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EA5E9" w14:textId="77777777" w:rsidR="002E2E44" w:rsidRPr="002E2E44" w:rsidRDefault="00A12957" w:rsidP="002E2E44">
      <w:pPr>
        <w:spacing w:after="120"/>
        <w:jc w:val="center"/>
        <w:rPr>
          <w:b/>
          <w:sz w:val="22"/>
          <w:szCs w:val="22"/>
        </w:rPr>
      </w:pPr>
      <w:r>
        <w:rPr>
          <w:b/>
          <w:sz w:val="22"/>
          <w:szCs w:val="22"/>
        </w:rPr>
        <w:t xml:space="preserve">İNTİBAK, </w:t>
      </w:r>
      <w:r w:rsidR="001B4940" w:rsidRPr="00CB7D53">
        <w:rPr>
          <w:b/>
          <w:sz w:val="22"/>
          <w:szCs w:val="22"/>
        </w:rPr>
        <w:t>DERS SAYDIRMA</w:t>
      </w:r>
      <w:r w:rsidR="003B534D" w:rsidRPr="00CB7D53">
        <w:rPr>
          <w:b/>
          <w:sz w:val="22"/>
          <w:szCs w:val="22"/>
        </w:rPr>
        <w:t xml:space="preserve"> VE MUAFİYET</w:t>
      </w:r>
      <w:r w:rsidR="003467F3" w:rsidRPr="00CB7D53">
        <w:rPr>
          <w:rStyle w:val="DipnotBavurusu"/>
          <w:b/>
          <w:sz w:val="22"/>
          <w:szCs w:val="22"/>
        </w:rPr>
        <w:footnoteReference w:id="1"/>
      </w:r>
      <w:r w:rsidR="003B534D" w:rsidRPr="00CB7D53">
        <w:rPr>
          <w:b/>
          <w:sz w:val="22"/>
          <w:szCs w:val="22"/>
        </w:rPr>
        <w:t xml:space="preserve"> BAŞVURU FORMU</w:t>
      </w: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69"/>
        <w:gridCol w:w="5670"/>
      </w:tblGrid>
      <w:tr w:rsidR="00C50127" w:rsidRPr="00CB7D53" w14:paraId="321BFDAB" w14:textId="77777777" w:rsidTr="00240C34">
        <w:trPr>
          <w:trHeight w:val="344"/>
        </w:trPr>
        <w:tc>
          <w:tcPr>
            <w:tcW w:w="3969" w:type="dxa"/>
          </w:tcPr>
          <w:p w14:paraId="21CFAB98" w14:textId="77777777" w:rsidR="00C50127" w:rsidRPr="00CB7D53" w:rsidRDefault="00C50127" w:rsidP="00963792">
            <w:pPr>
              <w:autoSpaceDE w:val="0"/>
              <w:autoSpaceDN w:val="0"/>
              <w:adjustRightInd w:val="0"/>
              <w:rPr>
                <w:sz w:val="22"/>
                <w:szCs w:val="22"/>
              </w:rPr>
            </w:pPr>
            <w:r w:rsidRPr="00CB7D53">
              <w:rPr>
                <w:sz w:val="22"/>
                <w:szCs w:val="22"/>
              </w:rPr>
              <w:t>Öğrencinin Adı ve Soyadı</w:t>
            </w:r>
          </w:p>
        </w:tc>
        <w:tc>
          <w:tcPr>
            <w:tcW w:w="5670" w:type="dxa"/>
          </w:tcPr>
          <w:p w14:paraId="36F6B8CA" w14:textId="77777777" w:rsidR="00C50127" w:rsidRPr="00CB7D53" w:rsidRDefault="00000000" w:rsidP="00963792">
            <w:pPr>
              <w:autoSpaceDE w:val="0"/>
              <w:autoSpaceDN w:val="0"/>
              <w:adjustRightInd w:val="0"/>
              <w:rPr>
                <w:b/>
                <w:bCs/>
                <w:sz w:val="22"/>
                <w:szCs w:val="22"/>
              </w:rPr>
            </w:pPr>
            <w:sdt>
              <w:sdtPr>
                <w:rPr>
                  <w:rStyle w:val="Stil1"/>
                  <w:b w:val="0"/>
                  <w:sz w:val="22"/>
                  <w:szCs w:val="22"/>
                </w:rPr>
                <w:alias w:val="Öğrenci Adı"/>
                <w:tag w:val="Öğrenci Adı"/>
                <w:id w:val="236365659"/>
                <w:placeholder>
                  <w:docPart w:val="6BEF5858F6CF4D158E51C5388828E7C4"/>
                </w:placeholder>
                <w:showingPlcHdr/>
                <w:text/>
              </w:sdtPr>
              <w:sdtEndPr>
                <w:rPr>
                  <w:rStyle w:val="VarsaylanParagrafYazTipi"/>
                  <w:b/>
                </w:rPr>
              </w:sdtEndPr>
              <w:sdtContent>
                <w:r w:rsidR="00C50127" w:rsidRPr="00CB7D53">
                  <w:rPr>
                    <w:rStyle w:val="YerTutucuMetni"/>
                    <w:sz w:val="22"/>
                    <w:szCs w:val="22"/>
                  </w:rPr>
                  <w:t>Öğrenci Adı ve Soyadı yazmak için tıklayınız</w:t>
                </w:r>
              </w:sdtContent>
            </w:sdt>
          </w:p>
        </w:tc>
      </w:tr>
      <w:tr w:rsidR="00C50127" w:rsidRPr="00CB7D53" w14:paraId="357B893A" w14:textId="77777777" w:rsidTr="00240C34">
        <w:trPr>
          <w:trHeight w:val="344"/>
        </w:trPr>
        <w:tc>
          <w:tcPr>
            <w:tcW w:w="3969" w:type="dxa"/>
          </w:tcPr>
          <w:p w14:paraId="76DF4C41" w14:textId="77777777" w:rsidR="00C50127" w:rsidRPr="00CB7D53" w:rsidRDefault="00C50127" w:rsidP="00B5625C">
            <w:pPr>
              <w:autoSpaceDE w:val="0"/>
              <w:autoSpaceDN w:val="0"/>
              <w:adjustRightInd w:val="0"/>
              <w:rPr>
                <w:sz w:val="22"/>
                <w:szCs w:val="22"/>
              </w:rPr>
            </w:pPr>
            <w:r w:rsidRPr="00CB7D53">
              <w:rPr>
                <w:sz w:val="22"/>
                <w:szCs w:val="22"/>
              </w:rPr>
              <w:t>Ana Bilim Dalı</w:t>
            </w:r>
          </w:p>
        </w:tc>
        <w:tc>
          <w:tcPr>
            <w:tcW w:w="5670" w:type="dxa"/>
          </w:tcPr>
          <w:p w14:paraId="6F7D5039" w14:textId="506C1A1A" w:rsidR="00C50127" w:rsidRPr="00CB7D53" w:rsidRDefault="00000000" w:rsidP="00C50127">
            <w:pPr>
              <w:tabs>
                <w:tab w:val="right" w:pos="5028"/>
              </w:tabs>
              <w:autoSpaceDE w:val="0"/>
              <w:autoSpaceDN w:val="0"/>
              <w:adjustRightInd w:val="0"/>
              <w:rPr>
                <w:b/>
                <w:bCs/>
                <w:sz w:val="22"/>
                <w:szCs w:val="22"/>
              </w:rPr>
            </w:pPr>
            <w:sdt>
              <w:sdtPr>
                <w:rPr>
                  <w:rStyle w:val="Stil1"/>
                  <w:b w:val="0"/>
                  <w:sz w:val="22"/>
                  <w:szCs w:val="22"/>
                </w:rPr>
                <w:alias w:val="Ana Bilim Dalı"/>
                <w:tag w:val="Ana Bilim Dalı"/>
                <w:id w:val="2061131412"/>
                <w:placeholder>
                  <w:docPart w:val="A9CA7B8108D94544BC7E5B6216AEBA4E"/>
                </w:placeholder>
                <w:showingPlcHdr/>
                <w:dropDownList>
                  <w:listItem w:value="Ana Bilim Dalı seçin"/>
                  <w:listItem w:displayText="Geleneksel Türk Sanatları" w:value="Geleneksel Türk Sanatları"/>
                  <w:listItem w:displayText="Grafik Sanatlar" w:value="Grafik Sanatlar"/>
                  <w:listItem w:displayText="Heykel" w:value="Heykel"/>
                  <w:listItem w:displayText="Müzik Bilimleri" w:value="Müzik Bilimleri"/>
                  <w:listItem w:displayText="Plastik Sanatlar" w:value="Plastik Sanatlar"/>
                  <w:listItem w:displayText="Resim" w:value="Resim"/>
                  <w:listItem w:displayText="Sahne Sanatları" w:value="Sahne Sanatları"/>
                  <w:listItem w:displayText="Sanat Kuramı ve Eleştiri" w:value="Sanat Kuramı ve Eleştiri"/>
                  <w:listItem w:displayText="Seramik" w:value="Seramik"/>
                  <w:listItem w:displayText="Türk Müziği Çalışmaları" w:value="Türk Müziği Çalışmaları"/>
                  <w:listItem w:displayText="Tekstil ve Moda Tasarımı" w:value="Tekstil ve Moda Tasarımı"/>
                </w:dropDownList>
              </w:sdtPr>
              <w:sdtEndPr>
                <w:rPr>
                  <w:rStyle w:val="VarsaylanParagrafYazTipi"/>
                  <w:b/>
                  <w:bCs/>
                </w:rPr>
              </w:sdtEndPr>
              <w:sdtContent>
                <w:r w:rsidR="008E725B" w:rsidRPr="00D369A7">
                  <w:rPr>
                    <w:rStyle w:val="YerTutucuMetni"/>
                    <w:sz w:val="18"/>
                    <w:szCs w:val="18"/>
                  </w:rPr>
                  <w:t>Ana Bilim Dalı seçmek için tıklayın</w:t>
                </w:r>
                <w:r w:rsidR="008E725B">
                  <w:rPr>
                    <w:rStyle w:val="YerTutucuMetni"/>
                    <w:sz w:val="18"/>
                    <w:szCs w:val="18"/>
                  </w:rPr>
                  <w:t>ız</w:t>
                </w:r>
              </w:sdtContent>
            </w:sdt>
            <w:r w:rsidR="00C50127" w:rsidRPr="00CB7D53">
              <w:rPr>
                <w:rStyle w:val="Stil1"/>
                <w:b w:val="0"/>
                <w:sz w:val="22"/>
                <w:szCs w:val="22"/>
              </w:rPr>
              <w:tab/>
            </w:r>
          </w:p>
        </w:tc>
      </w:tr>
      <w:tr w:rsidR="00C50127" w:rsidRPr="00CB7D53" w14:paraId="7094C430" w14:textId="77777777" w:rsidTr="00240C34">
        <w:trPr>
          <w:trHeight w:val="344"/>
        </w:trPr>
        <w:tc>
          <w:tcPr>
            <w:tcW w:w="3969" w:type="dxa"/>
          </w:tcPr>
          <w:p w14:paraId="5F4C4CE9" w14:textId="77777777" w:rsidR="00C50127" w:rsidRPr="00CB7D53" w:rsidRDefault="00C50127" w:rsidP="00B5625C">
            <w:pPr>
              <w:autoSpaceDE w:val="0"/>
              <w:autoSpaceDN w:val="0"/>
              <w:adjustRightInd w:val="0"/>
              <w:rPr>
                <w:sz w:val="22"/>
                <w:szCs w:val="22"/>
              </w:rPr>
            </w:pPr>
            <w:r w:rsidRPr="00CB7D53">
              <w:rPr>
                <w:sz w:val="22"/>
                <w:szCs w:val="22"/>
              </w:rPr>
              <w:t xml:space="preserve">Bilim Dalı </w:t>
            </w:r>
          </w:p>
        </w:tc>
        <w:tc>
          <w:tcPr>
            <w:tcW w:w="5670" w:type="dxa"/>
          </w:tcPr>
          <w:p w14:paraId="0D2F747E" w14:textId="22D88451" w:rsidR="00C50127" w:rsidRPr="00CB7D53" w:rsidRDefault="00000000" w:rsidP="00B5625C">
            <w:pPr>
              <w:autoSpaceDE w:val="0"/>
              <w:autoSpaceDN w:val="0"/>
              <w:adjustRightInd w:val="0"/>
              <w:rPr>
                <w:b/>
                <w:bCs/>
                <w:sz w:val="22"/>
                <w:szCs w:val="22"/>
              </w:rPr>
            </w:pPr>
            <w:sdt>
              <w:sdtPr>
                <w:rPr>
                  <w:rStyle w:val="Stil1"/>
                  <w:b w:val="0"/>
                  <w:sz w:val="22"/>
                  <w:szCs w:val="22"/>
                </w:rPr>
                <w:alias w:val="Bilim Dalı"/>
                <w:tag w:val="Bilim Dalı"/>
                <w:id w:val="2135833016"/>
                <w:placeholder>
                  <w:docPart w:val="71830C57F06745E5A4612D9C71947E10"/>
                </w:placeholder>
                <w:showingPlcHdr/>
                <w:dropDownList>
                  <w:listItem w:value="Ana Bilim Dalı seçin"/>
                  <w:listItem w:displayText="Geleneksel Türk Sanatları" w:value="Geleneksel Türk Sanatları"/>
                  <w:listItem w:displayText="Grafik Sanatlar" w:value="Grafik Sanatlar"/>
                  <w:listItem w:displayText="Heykel" w:value="Heykel"/>
                  <w:listItem w:displayText="Plastik Sanatlar" w:value="Plastik Sanatlar"/>
                  <w:listItem w:displayText="Resim" w:value="Resim"/>
                  <w:listItem w:displayText="Sahne Sanatları" w:value="Sahne Sanatları"/>
                  <w:listItem w:displayText="Sanat Kuramı ve Eleştiri" w:value="Sanat Kuramı ve Eleştiri"/>
                  <w:listItem w:displayText="Seramik" w:value="Seramik"/>
                  <w:listItem w:displayText="Türk Müziği Çalışmaları" w:value="Türk Müziği Çalışmaları"/>
                  <w:listItem w:displayText="Tekstil ve Moda Tasarımı" w:value="Tekstil ve Moda Tasarımı"/>
                </w:dropDownList>
              </w:sdtPr>
              <w:sdtEndPr>
                <w:rPr>
                  <w:rStyle w:val="VarsaylanParagrafYazTipi"/>
                  <w:b/>
                  <w:bCs/>
                </w:rPr>
              </w:sdtEndPr>
              <w:sdtContent>
                <w:r w:rsidR="008E725B" w:rsidRPr="00D369A7">
                  <w:rPr>
                    <w:rStyle w:val="YerTutucuMetni"/>
                    <w:sz w:val="18"/>
                    <w:szCs w:val="18"/>
                  </w:rPr>
                  <w:t>Bilim Dalı seçmek için tıklayın</w:t>
                </w:r>
                <w:r w:rsidR="008E725B">
                  <w:rPr>
                    <w:rStyle w:val="YerTutucuMetni"/>
                    <w:sz w:val="18"/>
                    <w:szCs w:val="18"/>
                  </w:rPr>
                  <w:t>ız</w:t>
                </w:r>
              </w:sdtContent>
            </w:sdt>
          </w:p>
        </w:tc>
      </w:tr>
      <w:tr w:rsidR="00C50127" w:rsidRPr="00CB7D53" w14:paraId="4B149774" w14:textId="77777777" w:rsidTr="00240C34">
        <w:trPr>
          <w:trHeight w:val="344"/>
        </w:trPr>
        <w:tc>
          <w:tcPr>
            <w:tcW w:w="3969" w:type="dxa"/>
          </w:tcPr>
          <w:p w14:paraId="16374B0B" w14:textId="77777777" w:rsidR="00C50127" w:rsidRPr="00CB7D53" w:rsidRDefault="00C50127" w:rsidP="0033306E">
            <w:pPr>
              <w:autoSpaceDE w:val="0"/>
              <w:autoSpaceDN w:val="0"/>
              <w:adjustRightInd w:val="0"/>
              <w:rPr>
                <w:sz w:val="22"/>
                <w:szCs w:val="22"/>
              </w:rPr>
            </w:pPr>
            <w:r w:rsidRPr="00CB7D53">
              <w:rPr>
                <w:sz w:val="22"/>
                <w:szCs w:val="22"/>
              </w:rPr>
              <w:t>Öğrencinin Kayıtlı Olduğu Program Türü</w:t>
            </w:r>
          </w:p>
        </w:tc>
        <w:tc>
          <w:tcPr>
            <w:tcW w:w="5670" w:type="dxa"/>
          </w:tcPr>
          <w:p w14:paraId="6246A429" w14:textId="1D56E537" w:rsidR="00C50127" w:rsidRPr="00CB7D53" w:rsidRDefault="00000000" w:rsidP="00687987">
            <w:pPr>
              <w:tabs>
                <w:tab w:val="right" w:pos="5028"/>
              </w:tabs>
              <w:autoSpaceDE w:val="0"/>
              <w:autoSpaceDN w:val="0"/>
              <w:adjustRightInd w:val="0"/>
              <w:rPr>
                <w:b/>
                <w:bCs/>
                <w:sz w:val="22"/>
                <w:szCs w:val="22"/>
              </w:rPr>
            </w:pPr>
            <w:sdt>
              <w:sdtPr>
                <w:rPr>
                  <w:rStyle w:val="Stil2"/>
                  <w:sz w:val="22"/>
                  <w:szCs w:val="22"/>
                </w:rPr>
                <w:alias w:val="Program Türü"/>
                <w:tag w:val="Program Türü"/>
                <w:id w:val="496847530"/>
                <w:placeholder>
                  <w:docPart w:val="861E915D7802427E8E1AC81E69E1B3F1"/>
                </w:placeholder>
                <w:showingPlcHdr/>
                <w:dropDownList>
                  <w:listItem w:value="Bir öğe seçin."/>
                  <w:listItem w:displayText="Yüksek Lisans" w:value="Yüksek Lisans"/>
                  <w:listItem w:displayText="Doktora" w:value="Doktora"/>
                </w:dropDownList>
              </w:sdtPr>
              <w:sdtEndPr>
                <w:rPr>
                  <w:rStyle w:val="VarsaylanParagrafYazTipi"/>
                  <w:b/>
                  <w:bCs/>
                </w:rPr>
              </w:sdtEndPr>
              <w:sdtContent>
                <w:r w:rsidR="008E725B">
                  <w:rPr>
                    <w:rStyle w:val="YerTutucuMetni"/>
                    <w:rFonts w:eastAsiaTheme="minorHAnsi"/>
                  </w:rPr>
                  <w:t>Program türünü seçmek için tıklayınız</w:t>
                </w:r>
              </w:sdtContent>
            </w:sdt>
            <w:r w:rsidR="00C50127" w:rsidRPr="00CB7D53">
              <w:rPr>
                <w:rStyle w:val="Stil2"/>
                <w:sz w:val="22"/>
                <w:szCs w:val="22"/>
              </w:rPr>
              <w:tab/>
            </w:r>
          </w:p>
        </w:tc>
      </w:tr>
    </w:tbl>
    <w:p w14:paraId="70031FD2" w14:textId="77777777" w:rsidR="00C50127" w:rsidRPr="00CB7D53" w:rsidRDefault="00C50127" w:rsidP="00C50127">
      <w:pPr>
        <w:rPr>
          <w:sz w:val="22"/>
          <w:szCs w:val="22"/>
        </w:rPr>
      </w:pPr>
    </w:p>
    <w:p w14:paraId="42E89D98" w14:textId="43605BA7" w:rsidR="00BA0784" w:rsidRPr="00CB7D53" w:rsidRDefault="00C50127" w:rsidP="00BA0784">
      <w:pPr>
        <w:jc w:val="center"/>
        <w:rPr>
          <w:b/>
          <w:sz w:val="22"/>
          <w:szCs w:val="22"/>
        </w:rPr>
      </w:pPr>
      <w:r w:rsidRPr="00CB7D53">
        <w:rPr>
          <w:sz w:val="22"/>
          <w:szCs w:val="22"/>
        </w:rPr>
        <w:tab/>
      </w:r>
      <w:customXmlInsRangeStart w:id="0" w:author="Lenovo_" w:date="2026-10-08T15:44:00Z"/>
      <w:sdt>
        <w:sdtPr>
          <w:rPr>
            <w:rStyle w:val="Stil1"/>
            <w:b w:val="0"/>
            <w:sz w:val="22"/>
            <w:szCs w:val="22"/>
          </w:rPr>
          <w:alias w:val="Bilim Dalı"/>
          <w:tag w:val="Bilim Dalı"/>
          <w:id w:val="-188378173"/>
          <w:placeholder>
            <w:docPart w:val="AD4467C12C7E4B33B66867036DB8BFCF"/>
          </w:placeholder>
          <w:showingPlcHdr/>
          <w:dropDownList>
            <w:listItem w:value="Ana Bilim Dalı seçin"/>
            <w:listItem w:displayText="Geleneksel Türk Sanatları" w:value="Geleneksel Türk Sanatları"/>
            <w:listItem w:displayText="Grafik Sanatlar" w:value="Grafik Sanatlar"/>
            <w:listItem w:displayText="Heykel" w:value="Heykel"/>
            <w:listItem w:displayText="Plastik Sanatlar" w:value="Plastik Sanatlar"/>
            <w:listItem w:displayText="Resim" w:value="Resim"/>
            <w:listItem w:displayText="Sahne Sanatları" w:value="Sahne Sanatları"/>
            <w:listItem w:displayText="Sanat Kuramı ve Eleştiri" w:value="Sanat Kuramı ve Eleştiri"/>
            <w:listItem w:displayText="Seramik" w:value="Seramik"/>
            <w:listItem w:displayText="Türk Müziği Çalışmaları" w:value="Türk Müziği Çalışmaları"/>
            <w:listItem w:displayText="Tekstil ve Moda Tasarımı" w:value="Tekstil ve Moda Tasarımı"/>
          </w:dropDownList>
        </w:sdtPr>
        <w:sdtEndPr>
          <w:rPr>
            <w:rStyle w:val="VarsaylanParagrafYazTipi"/>
            <w:b/>
            <w:bCs/>
          </w:rPr>
        </w:sdtEndPr>
        <w:sdtContent>
          <w:customXmlInsRangeEnd w:id="0"/>
          <w:ins w:id="1" w:author="Lenovo_" w:date="2026-10-08T15:44:00Z">
            <w:r w:rsidR="00FE466C" w:rsidRPr="0063203E">
              <w:rPr>
                <w:rStyle w:val="YerTutucuMetni"/>
                <w:color w:val="auto"/>
                <w:sz w:val="18"/>
                <w:szCs w:val="18"/>
                <w:rPrChange w:id="2" w:author="Lenovo_" w:date="2026-10-08T15:45:00Z">
                  <w:rPr>
                    <w:rStyle w:val="YerTutucuMetni"/>
                    <w:sz w:val="18"/>
                    <w:szCs w:val="18"/>
                  </w:rPr>
                </w:rPrChange>
              </w:rPr>
              <w:t>Bilim Dalı seçmek için tıklayınız</w:t>
            </w:r>
          </w:ins>
          <w:customXmlInsRangeStart w:id="3" w:author="Lenovo_" w:date="2026-10-08T15:44:00Z"/>
        </w:sdtContent>
      </w:sdt>
      <w:customXmlInsRangeEnd w:id="3"/>
      <w:ins w:id="4" w:author="Lenovo_" w:date="2026-10-08T15:44:00Z">
        <w:r w:rsidR="00FE466C" w:rsidDel="00FE466C">
          <w:rPr>
            <w:b/>
            <w:sz w:val="22"/>
            <w:szCs w:val="22"/>
          </w:rPr>
          <w:t xml:space="preserve"> </w:t>
        </w:r>
      </w:ins>
      <w:customXmlDelRangeStart w:id="5" w:author="Lenovo_" w:date="2026-10-08T15:44:00Z"/>
      <w:sdt>
        <w:sdtPr>
          <w:rPr>
            <w:b/>
            <w:sz w:val="22"/>
            <w:szCs w:val="22"/>
          </w:rPr>
          <w:alias w:val="Ana Bilim Dalı"/>
          <w:tag w:val="Ana Bilim Dalı"/>
          <w:id w:val="-1964334830"/>
          <w:placeholder>
            <w:docPart w:val="8472A79703D04F60BC53F8A9287C64E1"/>
          </w:placeholder>
          <w:dropDownList>
            <w:listItem w:value="Ana Bilim Dalı seçin"/>
            <w:listItem w:displayText="Bilgisayar ve Öğretim Teknolojileri Eğitimi" w:value="Bilgisayar ve Öğretim Teknolojileri Eğitimi"/>
            <w:listItem w:displayText="Eğitim Bilimleri" w:value="Eğitim Bilimleri"/>
            <w:listItem w:displayText="Güzel Sanatlar Eğitimi" w:value="Güzel Sanatlar Eğitimi"/>
            <w:listItem w:displayText="İlköğretim Din Kültürü ve Ahlak Bilgisi Eğitimi" w:value="İlköğretim Din Kültürü ve Ahlak Bilgisi Eğitimi"/>
            <w:listItem w:displayText="Matematik ve Fen Bilimleri Eğitimi" w:value="Matematik ve Fen Bilimleri Eğitimi"/>
            <w:listItem w:displayText="Türkçe ve Sosyal Bilimler Eğitimi" w:value="Türkçe ve Sosyal Bilimler Eğitimi"/>
            <w:listItem w:displayText="Temel Eğitim" w:value="Temel Eğitim"/>
            <w:listItem w:displayText="Yabancı Diller Eğitimi" w:value="Yabancı Diller Eğitimi"/>
          </w:dropDownList>
        </w:sdtPr>
        <w:sdtEndPr>
          <w:rPr>
            <w:bCs/>
          </w:rPr>
        </w:sdtEndPr>
        <w:sdtContent>
          <w:customXmlDelRangeEnd w:id="5"/>
          <w:customXmlDelRangeStart w:id="6" w:author="Lenovo_" w:date="2026-10-08T15:44:00Z"/>
        </w:sdtContent>
      </w:sdt>
      <w:customXmlDelRangeEnd w:id="6"/>
      <w:r w:rsidR="00BA0784" w:rsidRPr="00CB7D53">
        <w:rPr>
          <w:b/>
          <w:sz w:val="22"/>
          <w:szCs w:val="22"/>
        </w:rPr>
        <w:t xml:space="preserve"> Ana Bilim Dalı</w:t>
      </w:r>
      <w:r w:rsidR="002A79BC">
        <w:rPr>
          <w:b/>
          <w:sz w:val="22"/>
          <w:szCs w:val="22"/>
        </w:rPr>
        <w:t xml:space="preserve"> / Ana Sanat</w:t>
      </w:r>
      <w:r w:rsidR="00BA0784" w:rsidRPr="00CB7D53">
        <w:rPr>
          <w:b/>
          <w:sz w:val="22"/>
          <w:szCs w:val="22"/>
        </w:rPr>
        <w:t xml:space="preserve"> Başkanlığına</w:t>
      </w:r>
    </w:p>
    <w:p w14:paraId="70F2B60B" w14:textId="77777777" w:rsidR="003467F3" w:rsidRPr="00CB7D53" w:rsidRDefault="003467F3" w:rsidP="00BA0784">
      <w:pPr>
        <w:jc w:val="center"/>
        <w:rPr>
          <w:b/>
          <w:sz w:val="22"/>
          <w:szCs w:val="22"/>
        </w:rPr>
      </w:pPr>
    </w:p>
    <w:p w14:paraId="2A3EBE6E" w14:textId="77777777" w:rsidR="003467F3" w:rsidRPr="00CB7D53" w:rsidRDefault="003467F3" w:rsidP="003467F3">
      <w:pPr>
        <w:pStyle w:val="GvdeMetni"/>
        <w:rPr>
          <w:sz w:val="22"/>
          <w:szCs w:val="22"/>
        </w:rPr>
      </w:pPr>
      <w:r w:rsidRPr="00CB7D53">
        <w:rPr>
          <w:sz w:val="22"/>
          <w:szCs w:val="22"/>
        </w:rPr>
        <w:tab/>
        <w:t xml:space="preserve">Aşağıdaki tabloda belirtilen daha önceden alıp başarılı olduğum lisansüstü derslerin eşdeğerliklerinin incelenerek kayıtlı olduğum programda almak zorunda olduğum zorunlu veya seçmeli derslerin ve/veya zorunlu kredi karşılığı okumak zorunda olduğum dersler yerine sayılmasını talep ediyorum. Gereğini saygılarımla arz ederim. </w:t>
      </w:r>
      <w:sdt>
        <w:sdtPr>
          <w:rPr>
            <w:rStyle w:val="Stil2"/>
            <w:sz w:val="22"/>
            <w:szCs w:val="22"/>
          </w:rPr>
          <w:id w:val="1831021871"/>
          <w:placeholder>
            <w:docPart w:val="0E0225D20FF849DAB83B750799DCC81C"/>
          </w:placeholder>
          <w:showingPlcHdr/>
          <w:date>
            <w:dateFormat w:val="dd.MM.yyyy"/>
            <w:lid w:val="tr-TR"/>
            <w:storeMappedDataAs w:val="dateTime"/>
            <w:calendar w:val="gregorian"/>
          </w:date>
        </w:sdtPr>
        <w:sdtContent>
          <w:r w:rsidRPr="00CB7D53">
            <w:rPr>
              <w:rStyle w:val="YerTutucuMetni"/>
              <w:rFonts w:eastAsiaTheme="minorHAnsi"/>
              <w:sz w:val="22"/>
              <w:szCs w:val="22"/>
            </w:rPr>
            <w:t>Tarih girmek için burayı tıklatın.</w:t>
          </w:r>
        </w:sdtContent>
      </w:sdt>
    </w:p>
    <w:p w14:paraId="441C544F" w14:textId="77777777" w:rsidR="003467F3" w:rsidRPr="00CB7D53" w:rsidRDefault="003467F3" w:rsidP="003467F3">
      <w:pPr>
        <w:pStyle w:val="GvdeMetni"/>
        <w:ind w:left="1416"/>
        <w:rPr>
          <w:sz w:val="22"/>
          <w:szCs w:val="22"/>
        </w:rPr>
      </w:pP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p>
    <w:p w14:paraId="0DDB2615" w14:textId="77777777" w:rsidR="003467F3" w:rsidRPr="00CB7D53" w:rsidRDefault="002E2E44" w:rsidP="003467F3">
      <w:pPr>
        <w:pStyle w:val="GvdeMetniGirintisi"/>
        <w:ind w:left="2124" w:hanging="46"/>
        <w:rPr>
          <w:sz w:val="22"/>
          <w:szCs w:val="22"/>
        </w:rPr>
      </w:pPr>
      <w:r>
        <w:rPr>
          <w:sz w:val="22"/>
          <w:szCs w:val="22"/>
        </w:rPr>
        <w:tab/>
      </w:r>
      <w:r>
        <w:rPr>
          <w:sz w:val="22"/>
          <w:szCs w:val="22"/>
        </w:rPr>
        <w:tab/>
      </w:r>
      <w:r>
        <w:rPr>
          <w:sz w:val="22"/>
          <w:szCs w:val="22"/>
        </w:rPr>
        <w:tab/>
      </w:r>
      <w:r>
        <w:rPr>
          <w:sz w:val="22"/>
          <w:szCs w:val="22"/>
        </w:rPr>
        <w:tab/>
      </w:r>
      <w:r>
        <w:rPr>
          <w:sz w:val="22"/>
          <w:szCs w:val="22"/>
        </w:rPr>
        <w:tab/>
      </w:r>
    </w:p>
    <w:p w14:paraId="2B509CC4" w14:textId="77777777" w:rsidR="003467F3" w:rsidRDefault="003467F3" w:rsidP="003467F3">
      <w:pPr>
        <w:pStyle w:val="GvdeMetniGirintisi"/>
        <w:ind w:left="2124" w:hanging="46"/>
        <w:rPr>
          <w:sz w:val="22"/>
          <w:szCs w:val="22"/>
        </w:rPr>
      </w:pP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00321997" w:rsidRPr="00CB7D53">
        <w:rPr>
          <w:sz w:val="22"/>
          <w:szCs w:val="22"/>
        </w:rPr>
        <w:t xml:space="preserve">Öğrencinin </w:t>
      </w:r>
      <w:r w:rsidRPr="00CB7D53">
        <w:rPr>
          <w:sz w:val="22"/>
          <w:szCs w:val="22"/>
        </w:rPr>
        <w:t>İmza</w:t>
      </w:r>
      <w:r w:rsidR="00321997" w:rsidRPr="00CB7D53">
        <w:rPr>
          <w:sz w:val="22"/>
          <w:szCs w:val="22"/>
        </w:rPr>
        <w:t>sı</w:t>
      </w:r>
    </w:p>
    <w:p w14:paraId="4E9ADA54" w14:textId="77777777" w:rsidR="002E2E44" w:rsidRDefault="002E2E44" w:rsidP="003467F3">
      <w:pPr>
        <w:pStyle w:val="GvdeMetniGirintisi"/>
        <w:ind w:left="2124" w:hanging="46"/>
        <w:rPr>
          <w:sz w:val="22"/>
          <w:szCs w:val="22"/>
        </w:rPr>
      </w:pPr>
    </w:p>
    <w:p w14:paraId="25B69B2A" w14:textId="77777777" w:rsidR="002E2E44" w:rsidRDefault="002E2E44" w:rsidP="002E2E44">
      <w:pPr>
        <w:jc w:val="both"/>
        <w:rPr>
          <w:b/>
          <w:bCs/>
          <w:sz w:val="22"/>
          <w:szCs w:val="22"/>
        </w:rPr>
      </w:pPr>
    </w:p>
    <w:p w14:paraId="696B5B25" w14:textId="77777777" w:rsidR="002E2E44" w:rsidRPr="007557DD" w:rsidRDefault="002E2E44" w:rsidP="002E2E44">
      <w:pPr>
        <w:jc w:val="both"/>
        <w:rPr>
          <w:sz w:val="22"/>
          <w:szCs w:val="22"/>
        </w:rPr>
      </w:pPr>
      <w:r w:rsidRPr="007557DD">
        <w:rPr>
          <w:b/>
          <w:bCs/>
          <w:sz w:val="22"/>
          <w:szCs w:val="22"/>
        </w:rPr>
        <w:tab/>
      </w:r>
      <w:r w:rsidRPr="007557DD">
        <w:rPr>
          <w:sz w:val="22"/>
          <w:szCs w:val="22"/>
        </w:rPr>
        <w:t xml:space="preserve">Danışmanlığını yürüttüğüm </w:t>
      </w:r>
      <w:r>
        <w:rPr>
          <w:sz w:val="22"/>
          <w:szCs w:val="22"/>
        </w:rPr>
        <w:t xml:space="preserve">ve yukarıda bilgileri </w:t>
      </w:r>
      <w:r w:rsidRPr="00F62E00">
        <w:rPr>
          <w:sz w:val="22"/>
          <w:szCs w:val="22"/>
        </w:rPr>
        <w:t xml:space="preserve">verilen </w:t>
      </w:r>
      <w:r w:rsidRPr="00F62E00">
        <w:rPr>
          <w:bCs/>
          <w:sz w:val="22"/>
          <w:szCs w:val="22"/>
        </w:rPr>
        <w:t>öğrencimin</w:t>
      </w:r>
      <w:r w:rsidRPr="007557DD">
        <w:rPr>
          <w:sz w:val="22"/>
          <w:szCs w:val="22"/>
        </w:rPr>
        <w:t xml:space="preserve"> </w:t>
      </w:r>
      <w:r>
        <w:rPr>
          <w:sz w:val="22"/>
          <w:szCs w:val="22"/>
        </w:rPr>
        <w:t>ders eşleştirmeleri yapılmıştır. Gereğini arz ederim.</w:t>
      </w:r>
      <w:r w:rsidRPr="007557DD">
        <w:rPr>
          <w:sz w:val="22"/>
          <w:szCs w:val="22"/>
        </w:rPr>
        <w:t xml:space="preserve"> </w:t>
      </w:r>
      <w:sdt>
        <w:sdtPr>
          <w:rPr>
            <w:rStyle w:val="Stil2"/>
            <w:sz w:val="22"/>
            <w:szCs w:val="22"/>
          </w:rPr>
          <w:id w:val="-1713337370"/>
          <w:placeholder>
            <w:docPart w:val="8D276AA0AEAE44D4911F7ED65BF889E3"/>
          </w:placeholder>
          <w:showingPlcHdr/>
          <w:date>
            <w:dateFormat w:val="dd.MM.yyyy"/>
            <w:lid w:val="tr-TR"/>
            <w:storeMappedDataAs w:val="dateTime"/>
            <w:calendar w:val="gregorian"/>
          </w:date>
        </w:sdtPr>
        <w:sdtContent>
          <w:r w:rsidRPr="007557DD">
            <w:rPr>
              <w:rStyle w:val="YerTutucuMetni"/>
              <w:rFonts w:eastAsiaTheme="minorHAnsi"/>
              <w:sz w:val="22"/>
              <w:szCs w:val="22"/>
            </w:rPr>
            <w:t>Tarih girmek için burayı tıklatın.</w:t>
          </w:r>
        </w:sdtContent>
      </w:sdt>
      <w:r w:rsidRPr="007557DD">
        <w:rPr>
          <w:sz w:val="22"/>
          <w:szCs w:val="22"/>
        </w:rPr>
        <w:t xml:space="preserve"> </w:t>
      </w:r>
    </w:p>
    <w:p w14:paraId="56947FD1" w14:textId="77777777" w:rsidR="002E2E44" w:rsidRPr="007557DD" w:rsidRDefault="002E2E44" w:rsidP="002E2E44">
      <w:pPr>
        <w:spacing w:line="360" w:lineRule="auto"/>
        <w:jc w:val="right"/>
        <w:rPr>
          <w:sz w:val="22"/>
          <w:szCs w:val="22"/>
        </w:rPr>
      </w:pP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r w:rsidRPr="007557DD">
        <w:rPr>
          <w:b/>
          <w:bCs/>
          <w:sz w:val="22"/>
          <w:szCs w:val="22"/>
        </w:rPr>
        <w:tab/>
      </w:r>
      <w:sdt>
        <w:sdtPr>
          <w:rPr>
            <w:rStyle w:val="Stil1"/>
            <w:sz w:val="22"/>
            <w:szCs w:val="22"/>
          </w:rPr>
          <w:alias w:val="Danışman"/>
          <w:tag w:val="Danışman"/>
          <w:id w:val="270978243"/>
          <w:placeholder>
            <w:docPart w:val="0858D36A59BA4C17891B2EA695168C03"/>
          </w:placeholder>
          <w:showingPlcHdr/>
          <w:text/>
        </w:sdtPr>
        <w:sdtContent>
          <w:r w:rsidRPr="007557DD">
            <w:rPr>
              <w:rStyle w:val="YerTutucuMetni"/>
              <w:sz w:val="22"/>
              <w:szCs w:val="22"/>
            </w:rPr>
            <w:t>Danışman Unvan Ad ve Soyadı yazmak için tıklayınız</w:t>
          </w:r>
        </w:sdtContent>
      </w:sdt>
      <w:r w:rsidRPr="007557DD">
        <w:rPr>
          <w:sz w:val="22"/>
          <w:szCs w:val="22"/>
        </w:rPr>
        <w:tab/>
        <w:t xml:space="preserve">          </w:t>
      </w:r>
    </w:p>
    <w:p w14:paraId="19F86BEA" w14:textId="77777777" w:rsidR="002E2E44" w:rsidRPr="007557DD" w:rsidRDefault="002E2E44" w:rsidP="002E2E44">
      <w:pPr>
        <w:pStyle w:val="Balk5"/>
        <w:ind w:left="4248" w:firstLine="708"/>
        <w:rPr>
          <w:b w:val="0"/>
          <w:color w:val="A6A6A6" w:themeColor="background1" w:themeShade="A6"/>
          <w:szCs w:val="22"/>
        </w:rPr>
      </w:pPr>
      <w:r w:rsidRPr="007557DD">
        <w:rPr>
          <w:b w:val="0"/>
          <w:color w:val="A6A6A6" w:themeColor="background1" w:themeShade="A6"/>
          <w:szCs w:val="22"/>
        </w:rPr>
        <w:t>İmza</w:t>
      </w:r>
    </w:p>
    <w:p w14:paraId="6A50B491" w14:textId="77777777" w:rsidR="003B534D" w:rsidRPr="00CB7D53" w:rsidRDefault="00FA6141" w:rsidP="003467F3">
      <w:pPr>
        <w:pStyle w:val="GvdeMetni"/>
        <w:rPr>
          <w:sz w:val="22"/>
          <w:szCs w:val="22"/>
        </w:rPr>
      </w:pP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r w:rsidRPr="00CB7D53">
        <w:rPr>
          <w:sz w:val="22"/>
          <w:szCs w:val="22"/>
        </w:rPr>
        <w:tab/>
      </w:r>
    </w:p>
    <w:tbl>
      <w:tblPr>
        <w:tblStyle w:val="TabloKlavuzu"/>
        <w:tblW w:w="0" w:type="auto"/>
        <w:tblInd w:w="108" w:type="dxa"/>
        <w:tblLayout w:type="fixed"/>
        <w:tblLook w:val="04A0" w:firstRow="1" w:lastRow="0" w:firstColumn="1" w:lastColumn="0" w:noHBand="0" w:noVBand="1"/>
      </w:tblPr>
      <w:tblGrid>
        <w:gridCol w:w="851"/>
        <w:gridCol w:w="1276"/>
        <w:gridCol w:w="1134"/>
        <w:gridCol w:w="992"/>
        <w:gridCol w:w="992"/>
        <w:gridCol w:w="945"/>
        <w:gridCol w:w="1250"/>
        <w:gridCol w:w="924"/>
        <w:gridCol w:w="1275"/>
      </w:tblGrid>
      <w:tr w:rsidR="006B413A" w:rsidRPr="00CB7D53" w14:paraId="68A4BB40" w14:textId="77777777" w:rsidTr="00CB7D53">
        <w:tc>
          <w:tcPr>
            <w:tcW w:w="5245" w:type="dxa"/>
            <w:gridSpan w:val="5"/>
            <w:vAlign w:val="center"/>
          </w:tcPr>
          <w:p w14:paraId="352C003C" w14:textId="77777777" w:rsidR="006B413A" w:rsidRPr="00CB7D53" w:rsidRDefault="006B413A" w:rsidP="003B534D">
            <w:pPr>
              <w:pStyle w:val="GvdeMetni"/>
              <w:rPr>
                <w:b/>
                <w:sz w:val="22"/>
                <w:szCs w:val="22"/>
              </w:rPr>
            </w:pPr>
            <w:r w:rsidRPr="00CB7D53">
              <w:rPr>
                <w:b/>
                <w:sz w:val="22"/>
                <w:szCs w:val="22"/>
              </w:rPr>
              <w:t>Saydırılması İstenen Ders Bilgileri</w:t>
            </w:r>
            <w:r w:rsidR="00321997" w:rsidRPr="00CB7D53">
              <w:rPr>
                <w:rStyle w:val="DipnotBavurusu"/>
                <w:b/>
                <w:sz w:val="22"/>
                <w:szCs w:val="22"/>
              </w:rPr>
              <w:footnoteReference w:id="2"/>
            </w:r>
          </w:p>
        </w:tc>
        <w:tc>
          <w:tcPr>
            <w:tcW w:w="4394" w:type="dxa"/>
            <w:gridSpan w:val="4"/>
            <w:vAlign w:val="center"/>
          </w:tcPr>
          <w:p w14:paraId="7411C44D" w14:textId="77777777" w:rsidR="006B413A" w:rsidRPr="00CB7D53" w:rsidRDefault="00321997" w:rsidP="00321997">
            <w:pPr>
              <w:pStyle w:val="GvdeMetni"/>
              <w:rPr>
                <w:b/>
                <w:sz w:val="22"/>
                <w:szCs w:val="22"/>
              </w:rPr>
            </w:pPr>
            <w:r w:rsidRPr="00CB7D53">
              <w:rPr>
                <w:b/>
                <w:sz w:val="22"/>
                <w:szCs w:val="22"/>
              </w:rPr>
              <w:t xml:space="preserve">Varsa </w:t>
            </w:r>
            <w:r w:rsidR="006B413A" w:rsidRPr="00CB7D53">
              <w:rPr>
                <w:b/>
                <w:sz w:val="22"/>
                <w:szCs w:val="22"/>
              </w:rPr>
              <w:t xml:space="preserve">Yerine </w:t>
            </w:r>
            <w:r w:rsidRPr="00CB7D53">
              <w:rPr>
                <w:b/>
                <w:sz w:val="22"/>
                <w:szCs w:val="22"/>
              </w:rPr>
              <w:t>Sayılması İstenilen</w:t>
            </w:r>
            <w:r w:rsidR="006B413A" w:rsidRPr="00CB7D53">
              <w:rPr>
                <w:b/>
                <w:sz w:val="22"/>
                <w:szCs w:val="22"/>
              </w:rPr>
              <w:t xml:space="preserve"> Ders Bilgileri</w:t>
            </w:r>
            <w:r w:rsidRPr="00CB7D53">
              <w:rPr>
                <w:rStyle w:val="DipnotBavurusu"/>
                <w:b/>
                <w:sz w:val="22"/>
                <w:szCs w:val="22"/>
              </w:rPr>
              <w:footnoteReference w:id="3"/>
            </w:r>
          </w:p>
        </w:tc>
      </w:tr>
      <w:tr w:rsidR="006B413A" w:rsidRPr="00CB7D53" w14:paraId="110DB3A2" w14:textId="77777777" w:rsidTr="00361C42">
        <w:tc>
          <w:tcPr>
            <w:tcW w:w="851" w:type="dxa"/>
            <w:vAlign w:val="center"/>
          </w:tcPr>
          <w:p w14:paraId="12B07B11" w14:textId="77777777" w:rsidR="006B413A" w:rsidRPr="00CB7D53" w:rsidRDefault="006B413A" w:rsidP="003467F3">
            <w:pPr>
              <w:pStyle w:val="GvdeMetni"/>
              <w:jc w:val="left"/>
              <w:rPr>
                <w:b/>
                <w:sz w:val="22"/>
                <w:szCs w:val="22"/>
              </w:rPr>
            </w:pPr>
            <w:r w:rsidRPr="00CB7D53">
              <w:rPr>
                <w:b/>
                <w:sz w:val="22"/>
                <w:szCs w:val="22"/>
              </w:rPr>
              <w:t>Dersin Kodu</w:t>
            </w:r>
          </w:p>
        </w:tc>
        <w:tc>
          <w:tcPr>
            <w:tcW w:w="1276" w:type="dxa"/>
            <w:vAlign w:val="center"/>
          </w:tcPr>
          <w:p w14:paraId="176DF579" w14:textId="77777777" w:rsidR="006B413A" w:rsidRPr="00CB7D53" w:rsidRDefault="006B413A" w:rsidP="003467F3">
            <w:pPr>
              <w:pStyle w:val="GvdeMetni"/>
              <w:jc w:val="left"/>
              <w:rPr>
                <w:b/>
                <w:sz w:val="22"/>
                <w:szCs w:val="22"/>
              </w:rPr>
            </w:pPr>
            <w:r w:rsidRPr="00CB7D53">
              <w:rPr>
                <w:b/>
                <w:sz w:val="22"/>
                <w:szCs w:val="22"/>
              </w:rPr>
              <w:t>Dersin Adı</w:t>
            </w:r>
          </w:p>
        </w:tc>
        <w:tc>
          <w:tcPr>
            <w:tcW w:w="1134" w:type="dxa"/>
            <w:vAlign w:val="center"/>
          </w:tcPr>
          <w:p w14:paraId="706EE292" w14:textId="77777777" w:rsidR="006B413A" w:rsidRPr="00CB7D53" w:rsidRDefault="006B413A" w:rsidP="003467F3">
            <w:pPr>
              <w:pStyle w:val="GvdeMetni"/>
              <w:jc w:val="left"/>
              <w:rPr>
                <w:b/>
                <w:sz w:val="22"/>
                <w:szCs w:val="22"/>
              </w:rPr>
            </w:pPr>
            <w:r w:rsidRPr="00CB7D53">
              <w:rPr>
                <w:b/>
                <w:sz w:val="22"/>
                <w:szCs w:val="22"/>
              </w:rPr>
              <w:t>Dersin Kredisi</w:t>
            </w:r>
          </w:p>
        </w:tc>
        <w:tc>
          <w:tcPr>
            <w:tcW w:w="992" w:type="dxa"/>
            <w:vAlign w:val="center"/>
          </w:tcPr>
          <w:p w14:paraId="68F6DD0B" w14:textId="77777777" w:rsidR="006B413A" w:rsidRPr="00CB7D53" w:rsidRDefault="006B413A" w:rsidP="003467F3">
            <w:pPr>
              <w:pStyle w:val="GvdeMetni"/>
              <w:jc w:val="left"/>
              <w:rPr>
                <w:b/>
                <w:sz w:val="22"/>
                <w:szCs w:val="22"/>
              </w:rPr>
            </w:pPr>
            <w:r w:rsidRPr="00CB7D53">
              <w:rPr>
                <w:b/>
                <w:sz w:val="22"/>
                <w:szCs w:val="22"/>
              </w:rPr>
              <w:t>Başarı Notu (Rakam/Harf)</w:t>
            </w:r>
          </w:p>
        </w:tc>
        <w:tc>
          <w:tcPr>
            <w:tcW w:w="992" w:type="dxa"/>
            <w:vAlign w:val="center"/>
          </w:tcPr>
          <w:p w14:paraId="618ADF50" w14:textId="77777777" w:rsidR="006B413A" w:rsidRPr="00CB7D53" w:rsidRDefault="006B413A" w:rsidP="003467F3">
            <w:pPr>
              <w:pStyle w:val="GvdeMetni"/>
              <w:jc w:val="left"/>
              <w:rPr>
                <w:b/>
                <w:sz w:val="22"/>
                <w:szCs w:val="22"/>
              </w:rPr>
            </w:pPr>
            <w:r w:rsidRPr="00CB7D53">
              <w:rPr>
                <w:b/>
                <w:sz w:val="22"/>
                <w:szCs w:val="22"/>
              </w:rPr>
              <w:t>Dersin Alınış Şekli</w:t>
            </w:r>
          </w:p>
        </w:tc>
        <w:tc>
          <w:tcPr>
            <w:tcW w:w="945" w:type="dxa"/>
            <w:vAlign w:val="center"/>
          </w:tcPr>
          <w:p w14:paraId="27A5E49E" w14:textId="77777777" w:rsidR="006B413A" w:rsidRPr="00CB7D53" w:rsidRDefault="006B413A" w:rsidP="003467F3">
            <w:pPr>
              <w:pStyle w:val="GvdeMetni"/>
              <w:jc w:val="left"/>
              <w:rPr>
                <w:b/>
                <w:sz w:val="22"/>
                <w:szCs w:val="22"/>
              </w:rPr>
            </w:pPr>
            <w:r w:rsidRPr="00CB7D53">
              <w:rPr>
                <w:b/>
                <w:sz w:val="22"/>
                <w:szCs w:val="22"/>
              </w:rPr>
              <w:t>Dersin Kodu</w:t>
            </w:r>
          </w:p>
        </w:tc>
        <w:tc>
          <w:tcPr>
            <w:tcW w:w="1250" w:type="dxa"/>
            <w:vAlign w:val="center"/>
          </w:tcPr>
          <w:p w14:paraId="22405219" w14:textId="77777777" w:rsidR="006B413A" w:rsidRPr="00CB7D53" w:rsidRDefault="006B413A" w:rsidP="003467F3">
            <w:pPr>
              <w:pStyle w:val="GvdeMetni"/>
              <w:jc w:val="left"/>
              <w:rPr>
                <w:b/>
                <w:sz w:val="22"/>
                <w:szCs w:val="22"/>
              </w:rPr>
            </w:pPr>
            <w:r w:rsidRPr="00CB7D53">
              <w:rPr>
                <w:b/>
                <w:sz w:val="22"/>
                <w:szCs w:val="22"/>
              </w:rPr>
              <w:t>Dersin Adı</w:t>
            </w:r>
          </w:p>
        </w:tc>
        <w:tc>
          <w:tcPr>
            <w:tcW w:w="924" w:type="dxa"/>
            <w:vAlign w:val="center"/>
          </w:tcPr>
          <w:p w14:paraId="189A549D" w14:textId="77777777" w:rsidR="006B413A" w:rsidRPr="00CB7D53" w:rsidRDefault="006B413A" w:rsidP="003467F3">
            <w:pPr>
              <w:pStyle w:val="GvdeMetni"/>
              <w:jc w:val="left"/>
              <w:rPr>
                <w:b/>
                <w:sz w:val="22"/>
                <w:szCs w:val="22"/>
              </w:rPr>
            </w:pPr>
            <w:r w:rsidRPr="00CB7D53">
              <w:rPr>
                <w:b/>
                <w:sz w:val="22"/>
                <w:szCs w:val="22"/>
              </w:rPr>
              <w:t>Dersin Kredisi</w:t>
            </w:r>
          </w:p>
        </w:tc>
        <w:tc>
          <w:tcPr>
            <w:tcW w:w="1275" w:type="dxa"/>
            <w:vAlign w:val="center"/>
          </w:tcPr>
          <w:p w14:paraId="73ACC21B" w14:textId="77777777" w:rsidR="00361C42" w:rsidRDefault="006B413A" w:rsidP="003467F3">
            <w:pPr>
              <w:pStyle w:val="GvdeMetni"/>
              <w:jc w:val="left"/>
              <w:rPr>
                <w:b/>
                <w:sz w:val="22"/>
                <w:szCs w:val="22"/>
              </w:rPr>
            </w:pPr>
            <w:r w:rsidRPr="00CB7D53">
              <w:rPr>
                <w:b/>
                <w:sz w:val="22"/>
                <w:szCs w:val="22"/>
              </w:rPr>
              <w:t>Başarı Notu (Rakam/</w:t>
            </w:r>
          </w:p>
          <w:p w14:paraId="459F730E" w14:textId="77777777" w:rsidR="006B413A" w:rsidRPr="00CB7D53" w:rsidRDefault="006B413A" w:rsidP="003467F3">
            <w:pPr>
              <w:pStyle w:val="GvdeMetni"/>
              <w:jc w:val="left"/>
              <w:rPr>
                <w:b/>
                <w:sz w:val="22"/>
                <w:szCs w:val="22"/>
              </w:rPr>
            </w:pPr>
            <w:r w:rsidRPr="00CB7D53">
              <w:rPr>
                <w:b/>
                <w:sz w:val="22"/>
                <w:szCs w:val="22"/>
              </w:rPr>
              <w:t>Harf)</w:t>
            </w:r>
          </w:p>
        </w:tc>
      </w:tr>
      <w:tr w:rsidR="006B413A" w:rsidRPr="00CB7D53" w14:paraId="559F4F87" w14:textId="77777777" w:rsidTr="002E2E44">
        <w:trPr>
          <w:trHeight w:val="808"/>
        </w:trPr>
        <w:tc>
          <w:tcPr>
            <w:tcW w:w="851" w:type="dxa"/>
            <w:vAlign w:val="center"/>
          </w:tcPr>
          <w:p w14:paraId="55B115A2" w14:textId="77777777" w:rsidR="003B534D" w:rsidRPr="00CB7D53" w:rsidRDefault="003B534D" w:rsidP="003467F3">
            <w:pPr>
              <w:pStyle w:val="GvdeMetni"/>
              <w:jc w:val="left"/>
              <w:rPr>
                <w:sz w:val="22"/>
                <w:szCs w:val="22"/>
              </w:rPr>
            </w:pPr>
          </w:p>
        </w:tc>
        <w:tc>
          <w:tcPr>
            <w:tcW w:w="1276" w:type="dxa"/>
            <w:vAlign w:val="center"/>
          </w:tcPr>
          <w:p w14:paraId="0597C225" w14:textId="77777777" w:rsidR="003B534D" w:rsidRPr="00CB7D53" w:rsidRDefault="003B534D" w:rsidP="003467F3">
            <w:pPr>
              <w:pStyle w:val="GvdeMetni"/>
              <w:jc w:val="left"/>
              <w:rPr>
                <w:sz w:val="22"/>
                <w:szCs w:val="22"/>
              </w:rPr>
            </w:pPr>
          </w:p>
        </w:tc>
        <w:tc>
          <w:tcPr>
            <w:tcW w:w="1134" w:type="dxa"/>
            <w:vAlign w:val="center"/>
          </w:tcPr>
          <w:p w14:paraId="29FFB433" w14:textId="77777777" w:rsidR="003B534D" w:rsidRPr="00CB7D53" w:rsidRDefault="003B534D" w:rsidP="003467F3">
            <w:pPr>
              <w:pStyle w:val="GvdeMetni"/>
              <w:jc w:val="left"/>
              <w:rPr>
                <w:sz w:val="22"/>
                <w:szCs w:val="22"/>
              </w:rPr>
            </w:pPr>
          </w:p>
        </w:tc>
        <w:tc>
          <w:tcPr>
            <w:tcW w:w="992" w:type="dxa"/>
            <w:vAlign w:val="center"/>
          </w:tcPr>
          <w:p w14:paraId="51B0C931" w14:textId="77777777" w:rsidR="003B534D" w:rsidRPr="00CB7D53" w:rsidRDefault="003B534D" w:rsidP="003467F3">
            <w:pPr>
              <w:pStyle w:val="GvdeMetni"/>
              <w:jc w:val="left"/>
              <w:rPr>
                <w:sz w:val="22"/>
                <w:szCs w:val="22"/>
              </w:rPr>
            </w:pPr>
          </w:p>
        </w:tc>
        <w:sdt>
          <w:sdtPr>
            <w:rPr>
              <w:sz w:val="22"/>
              <w:szCs w:val="22"/>
            </w:rPr>
            <w:alias w:val="Dersin Alınış Şekli"/>
            <w:tag w:val="Dersin Alınış Şekli"/>
            <w:id w:val="-1202860459"/>
            <w:placeholder>
              <w:docPart w:val="24D246C347DE46DC8BB19C126EEB7E77"/>
            </w:placeholder>
            <w:showingPlcHdr/>
            <w:dropDownList>
              <w:listItem w:value="Bir öğe seçin."/>
              <w:listItem w:displayText="Özel Öğrenci" w:value="Özel Öğrenci"/>
              <w:listItem w:displayText="Farklı Yükseköğretim Kurumu" w:value="Farklı Yükseköğretim Kurumu"/>
              <w:listItem w:displayText="Eski Program (Kaydının silindiği program)" w:value="Eski Program (Kaydının silindiği program)"/>
              <w:listItem w:displayText="Değişim Programı Kapsamında Alınan Ders" w:value="Değişim Programı Kapsamında Alınan Ders"/>
            </w:dropDownList>
          </w:sdtPr>
          <w:sdtContent>
            <w:tc>
              <w:tcPr>
                <w:tcW w:w="992" w:type="dxa"/>
                <w:vAlign w:val="center"/>
              </w:tcPr>
              <w:p w14:paraId="06232D47" w14:textId="77777777" w:rsidR="003B534D" w:rsidRPr="00CB7D53" w:rsidRDefault="006B413A" w:rsidP="003467F3">
                <w:pPr>
                  <w:pStyle w:val="GvdeMetni"/>
                  <w:jc w:val="left"/>
                  <w:rPr>
                    <w:sz w:val="22"/>
                    <w:szCs w:val="22"/>
                  </w:rPr>
                </w:pPr>
                <w:r w:rsidRPr="00CB7D53">
                  <w:rPr>
                    <w:rStyle w:val="YerTutucuMetni"/>
                    <w:rFonts w:eastAsiaTheme="minorHAnsi"/>
                    <w:sz w:val="22"/>
                    <w:szCs w:val="22"/>
                  </w:rPr>
                  <w:t>Dersin</w:t>
                </w:r>
                <w:r w:rsidR="003467F3" w:rsidRPr="00CB7D53">
                  <w:rPr>
                    <w:rStyle w:val="YerTutucuMetni"/>
                    <w:rFonts w:eastAsiaTheme="minorHAnsi"/>
                    <w:sz w:val="22"/>
                    <w:szCs w:val="22"/>
                  </w:rPr>
                  <w:t xml:space="preserve"> alınış şeklini seçin</w:t>
                </w:r>
              </w:p>
            </w:tc>
          </w:sdtContent>
        </w:sdt>
        <w:tc>
          <w:tcPr>
            <w:tcW w:w="945" w:type="dxa"/>
            <w:vAlign w:val="center"/>
          </w:tcPr>
          <w:p w14:paraId="0E8CB36B" w14:textId="77777777" w:rsidR="003B534D" w:rsidRPr="00CB7D53" w:rsidRDefault="003B534D" w:rsidP="003467F3">
            <w:pPr>
              <w:pStyle w:val="GvdeMetni"/>
              <w:jc w:val="left"/>
              <w:rPr>
                <w:sz w:val="22"/>
                <w:szCs w:val="22"/>
              </w:rPr>
            </w:pPr>
          </w:p>
        </w:tc>
        <w:tc>
          <w:tcPr>
            <w:tcW w:w="1250" w:type="dxa"/>
            <w:vAlign w:val="center"/>
          </w:tcPr>
          <w:p w14:paraId="46CBD34E" w14:textId="77777777" w:rsidR="003B534D" w:rsidRPr="00CB7D53" w:rsidRDefault="003B534D" w:rsidP="003467F3">
            <w:pPr>
              <w:pStyle w:val="GvdeMetni"/>
              <w:jc w:val="left"/>
              <w:rPr>
                <w:sz w:val="22"/>
                <w:szCs w:val="22"/>
              </w:rPr>
            </w:pPr>
          </w:p>
        </w:tc>
        <w:tc>
          <w:tcPr>
            <w:tcW w:w="924" w:type="dxa"/>
            <w:vAlign w:val="center"/>
          </w:tcPr>
          <w:p w14:paraId="14764376" w14:textId="77777777" w:rsidR="003B534D" w:rsidRPr="00CB7D53" w:rsidRDefault="003B534D" w:rsidP="003467F3">
            <w:pPr>
              <w:pStyle w:val="GvdeMetni"/>
              <w:jc w:val="left"/>
              <w:rPr>
                <w:sz w:val="22"/>
                <w:szCs w:val="22"/>
              </w:rPr>
            </w:pPr>
          </w:p>
        </w:tc>
        <w:tc>
          <w:tcPr>
            <w:tcW w:w="1275" w:type="dxa"/>
            <w:vAlign w:val="center"/>
          </w:tcPr>
          <w:p w14:paraId="1806BD77" w14:textId="77777777" w:rsidR="003B534D" w:rsidRPr="00CB7D53" w:rsidRDefault="003B534D" w:rsidP="003467F3">
            <w:pPr>
              <w:pStyle w:val="GvdeMetni"/>
              <w:jc w:val="left"/>
              <w:rPr>
                <w:sz w:val="22"/>
                <w:szCs w:val="22"/>
              </w:rPr>
            </w:pPr>
          </w:p>
        </w:tc>
      </w:tr>
      <w:tr w:rsidR="003467F3" w:rsidRPr="00CB7D53" w14:paraId="3E73D7AA" w14:textId="77777777" w:rsidTr="002E2E44">
        <w:trPr>
          <w:trHeight w:val="58"/>
        </w:trPr>
        <w:tc>
          <w:tcPr>
            <w:tcW w:w="851" w:type="dxa"/>
            <w:vAlign w:val="center"/>
          </w:tcPr>
          <w:p w14:paraId="5BBACAF4" w14:textId="77777777" w:rsidR="003467F3" w:rsidRPr="00CB7D53" w:rsidRDefault="003467F3" w:rsidP="003467F3">
            <w:pPr>
              <w:pStyle w:val="GvdeMetni"/>
              <w:jc w:val="left"/>
              <w:rPr>
                <w:sz w:val="22"/>
                <w:szCs w:val="22"/>
              </w:rPr>
            </w:pPr>
          </w:p>
        </w:tc>
        <w:tc>
          <w:tcPr>
            <w:tcW w:w="1276" w:type="dxa"/>
            <w:vAlign w:val="center"/>
          </w:tcPr>
          <w:p w14:paraId="2808D579" w14:textId="77777777" w:rsidR="003467F3" w:rsidRPr="00CB7D53" w:rsidRDefault="003467F3" w:rsidP="003467F3">
            <w:pPr>
              <w:pStyle w:val="GvdeMetni"/>
              <w:jc w:val="left"/>
              <w:rPr>
                <w:sz w:val="22"/>
                <w:szCs w:val="22"/>
              </w:rPr>
            </w:pPr>
          </w:p>
        </w:tc>
        <w:tc>
          <w:tcPr>
            <w:tcW w:w="1134" w:type="dxa"/>
            <w:vAlign w:val="center"/>
          </w:tcPr>
          <w:p w14:paraId="75F24CD5" w14:textId="77777777" w:rsidR="003467F3" w:rsidRPr="00CB7D53" w:rsidRDefault="003467F3" w:rsidP="003467F3">
            <w:pPr>
              <w:pStyle w:val="GvdeMetni"/>
              <w:jc w:val="left"/>
              <w:rPr>
                <w:sz w:val="22"/>
                <w:szCs w:val="22"/>
              </w:rPr>
            </w:pPr>
          </w:p>
        </w:tc>
        <w:tc>
          <w:tcPr>
            <w:tcW w:w="992" w:type="dxa"/>
            <w:vAlign w:val="center"/>
          </w:tcPr>
          <w:p w14:paraId="6B7A8B53" w14:textId="77777777" w:rsidR="003467F3" w:rsidRPr="00CB7D53" w:rsidRDefault="003467F3" w:rsidP="003467F3">
            <w:pPr>
              <w:pStyle w:val="GvdeMetni"/>
              <w:jc w:val="left"/>
              <w:rPr>
                <w:sz w:val="22"/>
                <w:szCs w:val="22"/>
              </w:rPr>
            </w:pPr>
          </w:p>
        </w:tc>
        <w:sdt>
          <w:sdtPr>
            <w:rPr>
              <w:sz w:val="22"/>
              <w:szCs w:val="22"/>
            </w:rPr>
            <w:alias w:val="Dersin Alınış Şekli"/>
            <w:tag w:val="Dersin Alınış Şekli"/>
            <w:id w:val="1947419902"/>
            <w:placeholder>
              <w:docPart w:val="D220D00D33444B24A634014711C93C28"/>
            </w:placeholder>
            <w:showingPlcHdr/>
            <w:dropDownList>
              <w:listItem w:value="Bir öğe seçin."/>
              <w:listItem w:displayText="Özel Öğrenci" w:value="Özel Öğrenci"/>
              <w:listItem w:displayText="Farklı Yükseköğretim Kurumu" w:value="Farklı Yükseköğretim Kurumu"/>
              <w:listItem w:displayText="Eski Program (Kaydının silindiği program)" w:value="Eski Program (Kaydının silindiği program)"/>
              <w:listItem w:displayText="Değişim Programı Kapsamında Alınan Ders" w:value="Değişim Programı Kapsamında Alınan Ders"/>
            </w:dropDownList>
          </w:sdtPr>
          <w:sdtContent>
            <w:tc>
              <w:tcPr>
                <w:tcW w:w="992" w:type="dxa"/>
                <w:vAlign w:val="center"/>
              </w:tcPr>
              <w:p w14:paraId="573FEA69" w14:textId="77777777" w:rsidR="003467F3" w:rsidRPr="00CB7D53" w:rsidRDefault="003467F3" w:rsidP="003467F3">
                <w:pPr>
                  <w:pStyle w:val="GvdeMetni"/>
                  <w:jc w:val="left"/>
                  <w:rPr>
                    <w:sz w:val="22"/>
                    <w:szCs w:val="22"/>
                  </w:rPr>
                </w:pPr>
                <w:r w:rsidRPr="00CB7D53">
                  <w:rPr>
                    <w:rStyle w:val="YerTutucuMetni"/>
                    <w:rFonts w:eastAsiaTheme="minorHAnsi"/>
                    <w:sz w:val="22"/>
                    <w:szCs w:val="22"/>
                  </w:rPr>
                  <w:t>Dersin alınış şeklini seçin</w:t>
                </w:r>
              </w:p>
            </w:tc>
          </w:sdtContent>
        </w:sdt>
        <w:tc>
          <w:tcPr>
            <w:tcW w:w="945" w:type="dxa"/>
            <w:vAlign w:val="center"/>
          </w:tcPr>
          <w:p w14:paraId="4A109057" w14:textId="77777777" w:rsidR="003467F3" w:rsidRPr="00CB7D53" w:rsidRDefault="003467F3" w:rsidP="003467F3">
            <w:pPr>
              <w:pStyle w:val="GvdeMetni"/>
              <w:jc w:val="left"/>
              <w:rPr>
                <w:sz w:val="22"/>
                <w:szCs w:val="22"/>
              </w:rPr>
            </w:pPr>
          </w:p>
        </w:tc>
        <w:tc>
          <w:tcPr>
            <w:tcW w:w="1250" w:type="dxa"/>
            <w:vAlign w:val="center"/>
          </w:tcPr>
          <w:p w14:paraId="787E3D68" w14:textId="77777777" w:rsidR="003467F3" w:rsidRPr="00CB7D53" w:rsidRDefault="003467F3" w:rsidP="003467F3">
            <w:pPr>
              <w:pStyle w:val="GvdeMetni"/>
              <w:jc w:val="left"/>
              <w:rPr>
                <w:sz w:val="22"/>
                <w:szCs w:val="22"/>
              </w:rPr>
            </w:pPr>
          </w:p>
        </w:tc>
        <w:tc>
          <w:tcPr>
            <w:tcW w:w="924" w:type="dxa"/>
            <w:vAlign w:val="center"/>
          </w:tcPr>
          <w:p w14:paraId="1E06BCE3" w14:textId="77777777" w:rsidR="003467F3" w:rsidRPr="00CB7D53" w:rsidRDefault="003467F3" w:rsidP="003467F3">
            <w:pPr>
              <w:pStyle w:val="GvdeMetni"/>
              <w:jc w:val="left"/>
              <w:rPr>
                <w:sz w:val="22"/>
                <w:szCs w:val="22"/>
              </w:rPr>
            </w:pPr>
          </w:p>
        </w:tc>
        <w:tc>
          <w:tcPr>
            <w:tcW w:w="1275" w:type="dxa"/>
            <w:vAlign w:val="center"/>
          </w:tcPr>
          <w:p w14:paraId="03891EEB" w14:textId="77777777" w:rsidR="003467F3" w:rsidRPr="00CB7D53" w:rsidRDefault="003467F3" w:rsidP="003467F3">
            <w:pPr>
              <w:pStyle w:val="GvdeMetni"/>
              <w:jc w:val="left"/>
              <w:rPr>
                <w:sz w:val="22"/>
                <w:szCs w:val="22"/>
              </w:rPr>
            </w:pPr>
          </w:p>
        </w:tc>
      </w:tr>
    </w:tbl>
    <w:p w14:paraId="7D257ABB" w14:textId="77777777" w:rsidR="00C50127" w:rsidRPr="00CB7D53" w:rsidRDefault="00C50127" w:rsidP="002E2E44">
      <w:pPr>
        <w:spacing w:line="360" w:lineRule="auto"/>
        <w:jc w:val="both"/>
        <w:rPr>
          <w:sz w:val="22"/>
          <w:szCs w:val="22"/>
        </w:rPr>
      </w:pPr>
    </w:p>
    <w:sectPr w:rsidR="00C50127" w:rsidRPr="00CB7D53" w:rsidSect="002E2E44">
      <w:headerReference w:type="first" r:id="rId8"/>
      <w:footerReference w:type="first" r:id="rId9"/>
      <w:pgSz w:w="11906" w:h="16838" w:code="9"/>
      <w:pgMar w:top="1276" w:right="1134" w:bottom="426" w:left="1134" w:header="340" w:footer="170" w:gutter="0"/>
      <w:pgBorders>
        <w:top w:val="single" w:sz="4" w:space="4" w:color="auto"/>
        <w:left w:val="single" w:sz="4" w:space="4" w:color="auto"/>
        <w:bottom w:val="single" w:sz="4" w:space="4" w:color="auto"/>
        <w:right w:val="single" w:sz="4" w:space="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55149" w14:textId="77777777" w:rsidR="00A53373" w:rsidRDefault="00A53373" w:rsidP="00A73ED1">
      <w:r>
        <w:separator/>
      </w:r>
    </w:p>
  </w:endnote>
  <w:endnote w:type="continuationSeparator" w:id="0">
    <w:p w14:paraId="51CAF192" w14:textId="77777777" w:rsidR="00A53373" w:rsidRDefault="00A53373" w:rsidP="00A73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1BBDE" w14:textId="30132E24" w:rsidR="008542A8" w:rsidRPr="00E71285" w:rsidRDefault="00E71285" w:rsidP="008542A8">
    <w:pPr>
      <w:pStyle w:val="AltBilgi"/>
      <w:jc w:val="right"/>
      <w:rPr>
        <w:sz w:val="16"/>
        <w:szCs w:val="16"/>
      </w:rPr>
    </w:pPr>
    <w:r w:rsidRPr="00E71285">
      <w:rPr>
        <w:sz w:val="16"/>
        <w:szCs w:val="16"/>
      </w:rPr>
      <w:t>OF</w:t>
    </w:r>
    <w:r w:rsidR="007B6DD2">
      <w:rPr>
        <w:sz w:val="16"/>
        <w:szCs w:val="16"/>
      </w:rPr>
      <w:t xml:space="preserve"> 32</w:t>
    </w:r>
    <w:r w:rsidR="008542A8" w:rsidRPr="00E71285">
      <w:rPr>
        <w:sz w:val="16"/>
        <w:szCs w:val="16"/>
      </w:rPr>
      <w:t>_V</w:t>
    </w:r>
    <w:r w:rsidR="002E2E44">
      <w:rPr>
        <w:sz w:val="16"/>
        <w:szCs w:val="16"/>
      </w:rPr>
      <w:t>5</w:t>
    </w:r>
    <w:r w:rsidR="008542A8" w:rsidRPr="00E71285">
      <w:rPr>
        <w:sz w:val="16"/>
        <w:szCs w:val="16"/>
      </w:rPr>
      <w:t>_</w:t>
    </w:r>
    <w:r w:rsidR="002E2E44">
      <w:rPr>
        <w:sz w:val="16"/>
        <w:szCs w:val="16"/>
      </w:rPr>
      <w:t>03.03.202</w:t>
    </w:r>
    <w:r w:rsidR="007B6DD2">
      <w:rPr>
        <w:sz w:val="16"/>
        <w:szCs w:val="16"/>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DE9E7" w14:textId="77777777" w:rsidR="00A53373" w:rsidRDefault="00A53373" w:rsidP="00A73ED1">
      <w:r>
        <w:separator/>
      </w:r>
    </w:p>
  </w:footnote>
  <w:footnote w:type="continuationSeparator" w:id="0">
    <w:p w14:paraId="7682C387" w14:textId="77777777" w:rsidR="00A53373" w:rsidRDefault="00A53373" w:rsidP="00A73ED1">
      <w:r>
        <w:continuationSeparator/>
      </w:r>
    </w:p>
  </w:footnote>
  <w:footnote w:id="1">
    <w:p w14:paraId="1EB1DD90" w14:textId="77777777" w:rsidR="005719B0" w:rsidRPr="005719B0" w:rsidRDefault="003467F3" w:rsidP="003467F3">
      <w:pPr>
        <w:shd w:val="clear" w:color="auto" w:fill="FFFFFF"/>
        <w:ind w:firstLine="567"/>
        <w:jc w:val="both"/>
        <w:rPr>
          <w:sz w:val="14"/>
          <w:szCs w:val="18"/>
        </w:rPr>
      </w:pPr>
      <w:r>
        <w:rPr>
          <w:rStyle w:val="DipnotBavurusu"/>
        </w:rPr>
        <w:footnoteRef/>
      </w:r>
      <w:r>
        <w:t xml:space="preserve"> </w:t>
      </w:r>
      <w:r w:rsidR="005719B0" w:rsidRPr="005719B0">
        <w:rPr>
          <w:b/>
          <w:sz w:val="14"/>
          <w:szCs w:val="18"/>
        </w:rPr>
        <w:t>ATATÜRK ÜNİVERSİTESİ LİSANSÜSTÜ EĞİTİM VE ÖĞRETİM YÖNETMELİĞİ</w:t>
      </w:r>
    </w:p>
    <w:p w14:paraId="288DA698" w14:textId="77777777" w:rsidR="005719B0" w:rsidRPr="005719B0" w:rsidRDefault="005719B0" w:rsidP="003467F3">
      <w:pPr>
        <w:shd w:val="clear" w:color="auto" w:fill="FFFFFF"/>
        <w:ind w:firstLine="567"/>
        <w:jc w:val="both"/>
        <w:rPr>
          <w:b/>
          <w:sz w:val="14"/>
          <w:szCs w:val="18"/>
        </w:rPr>
      </w:pPr>
      <w:r w:rsidRPr="005719B0">
        <w:rPr>
          <w:b/>
          <w:sz w:val="14"/>
          <w:szCs w:val="18"/>
        </w:rPr>
        <w:t>Muafiyet</w:t>
      </w:r>
    </w:p>
    <w:p w14:paraId="5D3CE16B" w14:textId="77777777" w:rsidR="003467F3" w:rsidRPr="005719B0" w:rsidRDefault="003467F3" w:rsidP="003467F3">
      <w:pPr>
        <w:shd w:val="clear" w:color="auto" w:fill="FFFFFF"/>
        <w:ind w:firstLine="567"/>
        <w:jc w:val="both"/>
        <w:rPr>
          <w:color w:val="1C283D"/>
          <w:sz w:val="14"/>
          <w:szCs w:val="18"/>
        </w:rPr>
      </w:pPr>
      <w:r w:rsidRPr="005719B0">
        <w:rPr>
          <w:b/>
          <w:bCs/>
          <w:color w:val="1C283D"/>
          <w:sz w:val="14"/>
          <w:szCs w:val="18"/>
        </w:rPr>
        <w:t>MADDE 27 –</w:t>
      </w:r>
      <w:r w:rsidRPr="005719B0">
        <w:rPr>
          <w:color w:val="1C283D"/>
          <w:sz w:val="14"/>
          <w:szCs w:val="18"/>
        </w:rPr>
        <w:t> (1) Öğrencilerin, daha önce Üniversite içi veya Üniversite dışı lisansüstü programda başarılı oldukları derslerden muaf olarak değerlendirilebilmeleri için, ilgili enstitü müdürlüğüne muafiyet istedikleri dersleri belirten bir dilekçe ve ekinde not döküm belgesi ile ders içeriklerini kapsayan onaylı belgelerle başvurmaları gerekir.</w:t>
      </w:r>
    </w:p>
    <w:p w14:paraId="03A0BBAA" w14:textId="77777777" w:rsidR="003467F3" w:rsidRPr="005719B0" w:rsidRDefault="003467F3" w:rsidP="003467F3">
      <w:pPr>
        <w:shd w:val="clear" w:color="auto" w:fill="FFFFFF"/>
        <w:ind w:firstLine="567"/>
        <w:jc w:val="both"/>
        <w:rPr>
          <w:color w:val="1C283D"/>
          <w:sz w:val="14"/>
          <w:szCs w:val="18"/>
        </w:rPr>
      </w:pPr>
      <w:r w:rsidRPr="005719B0">
        <w:rPr>
          <w:color w:val="1C283D"/>
          <w:sz w:val="14"/>
          <w:szCs w:val="18"/>
        </w:rPr>
        <w:t>(2) Başvurular, öğrencinin ders kaydını yaptırdığı yarıyılın ikinci haftasının sonuna kadar yapılır. Muafiyet isteği, ilgili ana</w:t>
      </w:r>
      <w:r w:rsidR="005719B0">
        <w:rPr>
          <w:color w:val="1C283D"/>
          <w:sz w:val="14"/>
          <w:szCs w:val="18"/>
        </w:rPr>
        <w:t xml:space="preserve"> </w:t>
      </w:r>
      <w:r w:rsidRPr="005719B0">
        <w:rPr>
          <w:color w:val="1C283D"/>
          <w:sz w:val="14"/>
          <w:szCs w:val="18"/>
        </w:rPr>
        <w:t>bilim/ana</w:t>
      </w:r>
      <w:r w:rsidR="005719B0">
        <w:rPr>
          <w:color w:val="1C283D"/>
          <w:sz w:val="14"/>
          <w:szCs w:val="18"/>
        </w:rPr>
        <w:t xml:space="preserve"> </w:t>
      </w:r>
      <w:r w:rsidRPr="005719B0">
        <w:rPr>
          <w:color w:val="1C283D"/>
          <w:sz w:val="14"/>
          <w:szCs w:val="18"/>
        </w:rPr>
        <w:t>sanat dalı görüşüne istinaden ilgili enstitü yönetim kurulunca değerlendirilir ve karara bağlanarak intibakı yapılır. Muafiyet talebi ilgili enstitü yönetim kurulu tarafından karara bağlanıncaya kadar öğrenciler, muafiyet talebinde bulunduğu derse/derslere devam eder.</w:t>
      </w:r>
    </w:p>
    <w:p w14:paraId="484C0A8D" w14:textId="77777777" w:rsidR="003467F3" w:rsidRPr="005719B0" w:rsidRDefault="003467F3" w:rsidP="003467F3">
      <w:pPr>
        <w:shd w:val="clear" w:color="auto" w:fill="FFFFFF"/>
        <w:ind w:firstLine="567"/>
        <w:jc w:val="both"/>
        <w:rPr>
          <w:color w:val="1C283D"/>
          <w:sz w:val="14"/>
          <w:szCs w:val="18"/>
        </w:rPr>
      </w:pPr>
      <w:r w:rsidRPr="005719B0">
        <w:rPr>
          <w:color w:val="1C283D"/>
          <w:sz w:val="14"/>
          <w:szCs w:val="18"/>
        </w:rPr>
        <w:t xml:space="preserve">(3) Diğer lisansüstü programlardan alınan derslerin muaf olarak sayılabilmesi için; muafiyet talebinde bulunulan dersin/derslerin başarı notunun, bu Yönetmeliğin </w:t>
      </w:r>
      <w:proofErr w:type="gramStart"/>
      <w:r w:rsidRPr="005719B0">
        <w:rPr>
          <w:color w:val="1C283D"/>
          <w:sz w:val="14"/>
          <w:szCs w:val="18"/>
        </w:rPr>
        <w:t xml:space="preserve">22 </w:t>
      </w:r>
      <w:proofErr w:type="spellStart"/>
      <w:r w:rsidRPr="005719B0">
        <w:rPr>
          <w:color w:val="1C283D"/>
          <w:sz w:val="14"/>
          <w:szCs w:val="18"/>
        </w:rPr>
        <w:t>nci</w:t>
      </w:r>
      <w:proofErr w:type="spellEnd"/>
      <w:proofErr w:type="gramEnd"/>
      <w:r w:rsidRPr="005719B0">
        <w:rPr>
          <w:color w:val="1C283D"/>
          <w:sz w:val="14"/>
          <w:szCs w:val="18"/>
        </w:rPr>
        <w:t xml:space="preserve"> maddesinde belirlenen harf notlarından yüksek lisans için en az CC harf notu veya karşılığı, doktora için en az CB harf notu veya karşılığı olması gerekir. Lisansüstü programlarda başarılı/başarısız olarak değerlendirilen ders/dersler için en az CC/CB harf notu veya karşılığı aranmadan başarılı olanlar bu derslerden muaf sayılabilir.</w:t>
      </w:r>
    </w:p>
    <w:p w14:paraId="283D99FE" w14:textId="77777777" w:rsidR="003467F3" w:rsidRPr="005719B0" w:rsidRDefault="003467F3" w:rsidP="003467F3">
      <w:pPr>
        <w:shd w:val="clear" w:color="auto" w:fill="FFFFFF"/>
        <w:ind w:firstLine="567"/>
        <w:jc w:val="both"/>
        <w:rPr>
          <w:color w:val="1C283D"/>
          <w:sz w:val="14"/>
          <w:szCs w:val="18"/>
        </w:rPr>
      </w:pPr>
      <w:r w:rsidRPr="005719B0">
        <w:rPr>
          <w:color w:val="1C283D"/>
          <w:sz w:val="14"/>
          <w:szCs w:val="18"/>
        </w:rPr>
        <w:t>(4) Uluslararası ve ulusal öğrenci değişim programları kapsamında öğrencinin aldığı derslerin notları Üniversitede uygulanan not sistemine dönüştürülerek not döküm belgesine işlenir.</w:t>
      </w:r>
    </w:p>
    <w:p w14:paraId="5E4965C9" w14:textId="77777777" w:rsidR="003467F3" w:rsidRDefault="003467F3" w:rsidP="003467F3">
      <w:pPr>
        <w:shd w:val="clear" w:color="auto" w:fill="FFFFFF"/>
        <w:ind w:firstLine="567"/>
        <w:jc w:val="both"/>
        <w:rPr>
          <w:color w:val="1C283D"/>
          <w:sz w:val="14"/>
          <w:szCs w:val="18"/>
        </w:rPr>
      </w:pPr>
      <w:r w:rsidRPr="005719B0">
        <w:rPr>
          <w:color w:val="1C283D"/>
          <w:sz w:val="14"/>
          <w:szCs w:val="18"/>
        </w:rPr>
        <w:t>(5) İlgili enstitü yönetim kurullarınca intibakları ve/veya muafiyetleri uygun görülen derslerin notları bu Yönetmelikte belirtilen harf notlarına çevrilerek Öğrenci Bilgi Sistemine işlenir.</w:t>
      </w:r>
    </w:p>
    <w:p w14:paraId="40D2B8EB" w14:textId="77777777" w:rsidR="005719B0" w:rsidRPr="005719B0" w:rsidRDefault="005719B0" w:rsidP="003467F3">
      <w:pPr>
        <w:shd w:val="clear" w:color="auto" w:fill="FFFFFF"/>
        <w:ind w:firstLine="567"/>
        <w:jc w:val="both"/>
        <w:rPr>
          <w:b/>
          <w:sz w:val="14"/>
          <w:szCs w:val="14"/>
        </w:rPr>
      </w:pPr>
      <w:r w:rsidRPr="005719B0">
        <w:rPr>
          <w:b/>
          <w:sz w:val="14"/>
          <w:szCs w:val="14"/>
        </w:rPr>
        <w:t>ATATÜRK ÜNİVERSİTESİ LİSANSÜSTÜ EĞİTİM VE ÖĞRETİM UYGULAMA ESASLARI</w:t>
      </w:r>
    </w:p>
    <w:p w14:paraId="6F0CF499" w14:textId="77777777" w:rsidR="003467F3" w:rsidRDefault="005719B0" w:rsidP="004B38B2">
      <w:pPr>
        <w:shd w:val="clear" w:color="auto" w:fill="FFFFFF"/>
        <w:ind w:firstLine="567"/>
        <w:jc w:val="both"/>
      </w:pPr>
      <w:r w:rsidRPr="005719B0">
        <w:rPr>
          <w:sz w:val="14"/>
          <w:szCs w:val="14"/>
        </w:rPr>
        <w:t>MADDE 37– (</w:t>
      </w:r>
      <w:proofErr w:type="gramStart"/>
      <w:r w:rsidRPr="005719B0">
        <w:rPr>
          <w:sz w:val="14"/>
          <w:szCs w:val="14"/>
        </w:rPr>
        <w:t>5)Ders</w:t>
      </w:r>
      <w:proofErr w:type="gramEnd"/>
      <w:r w:rsidRPr="005719B0">
        <w:rPr>
          <w:sz w:val="14"/>
          <w:szCs w:val="14"/>
        </w:rPr>
        <w:t xml:space="preserve"> muafiyeti talepleri, dersin kredisi/saati, dersin adı ve ders içeriği bakımından ilgili ana bilim dalı başkanlığı tarafından değerlendirilir ve Enstitü Yönetim Kurulunca karara bağlanır. Muafiyeti kabul edilen ders ve/veya derslerin başarı notları Üniversitede uygulanan harf notlarına çevrilerek not döküm belgelerine işlenir</w:t>
      </w:r>
      <w:r w:rsidR="004B38B2">
        <w:rPr>
          <w:sz w:val="14"/>
          <w:szCs w:val="14"/>
        </w:rPr>
        <w:t>.</w:t>
      </w:r>
    </w:p>
  </w:footnote>
  <w:footnote w:id="2">
    <w:p w14:paraId="5F107AA1" w14:textId="77777777" w:rsidR="00321997" w:rsidRPr="00321997" w:rsidRDefault="00321997">
      <w:pPr>
        <w:pStyle w:val="DipnotMetni"/>
        <w:rPr>
          <w:b/>
          <w:sz w:val="16"/>
          <w:szCs w:val="16"/>
        </w:rPr>
      </w:pPr>
      <w:r w:rsidRPr="00321997">
        <w:rPr>
          <w:rStyle w:val="DipnotBavurusu"/>
          <w:b/>
          <w:sz w:val="16"/>
          <w:szCs w:val="16"/>
        </w:rPr>
        <w:footnoteRef/>
      </w:r>
      <w:r w:rsidRPr="00321997">
        <w:rPr>
          <w:b/>
          <w:sz w:val="16"/>
          <w:szCs w:val="16"/>
        </w:rPr>
        <w:t xml:space="preserve"> Saydırılması istenilen ders bilgilerini gösteren not döküm belgesi (transkript) ve ders iç</w:t>
      </w:r>
      <w:r w:rsidR="00677085">
        <w:rPr>
          <w:b/>
          <w:sz w:val="16"/>
          <w:szCs w:val="16"/>
        </w:rPr>
        <w:t>erikleri başvuru formuna eklen</w:t>
      </w:r>
      <w:r w:rsidRPr="00321997">
        <w:rPr>
          <w:b/>
          <w:sz w:val="16"/>
          <w:szCs w:val="16"/>
        </w:rPr>
        <w:t>melidir.</w:t>
      </w:r>
      <w:r>
        <w:rPr>
          <w:b/>
          <w:sz w:val="16"/>
          <w:szCs w:val="16"/>
        </w:rPr>
        <w:t xml:space="preserve"> Bilgileri eksik olan dersler için muafiyet veya intibak işlemi yapılmayacaktır.</w:t>
      </w:r>
      <w:r w:rsidRPr="00321997">
        <w:rPr>
          <w:b/>
          <w:sz w:val="16"/>
          <w:szCs w:val="16"/>
        </w:rPr>
        <w:t xml:space="preserve"> </w:t>
      </w:r>
    </w:p>
  </w:footnote>
  <w:footnote w:id="3">
    <w:p w14:paraId="163D65CE" w14:textId="77777777" w:rsidR="00321997" w:rsidRDefault="00321997">
      <w:pPr>
        <w:pStyle w:val="DipnotMetni"/>
      </w:pPr>
      <w:r>
        <w:rPr>
          <w:rStyle w:val="DipnotBavurusu"/>
        </w:rPr>
        <w:footnoteRef/>
      </w:r>
      <w:r>
        <w:t xml:space="preserve"> </w:t>
      </w:r>
      <w:r w:rsidR="005719B0">
        <w:rPr>
          <w:sz w:val="16"/>
          <w:szCs w:val="16"/>
        </w:rPr>
        <w:t>Eğer yerine sayılmasını ta</w:t>
      </w:r>
      <w:r w:rsidRPr="00321997">
        <w:rPr>
          <w:sz w:val="16"/>
          <w:szCs w:val="16"/>
        </w:rPr>
        <w:t>lep ettiğiniz ders yoksa bu kısmı boş bırakınız.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3BB29" w14:textId="4F04922D" w:rsidR="008542A8" w:rsidRDefault="002A79BC">
    <w:pPr>
      <w:pStyle w:val="stBilgi"/>
    </w:pPr>
    <w:r>
      <w:rPr>
        <w:noProof/>
      </w:rPr>
      <w:drawing>
        <wp:inline distT="0" distB="0" distL="0" distR="0" wp14:anchorId="7D689BE4" wp14:editId="313167F9">
          <wp:extent cx="3337142" cy="720000"/>
          <wp:effectExtent l="0" t="0" r="3175" b="444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ğitim Bilimleri Enstitüsü Enstitüsü-03.png"/>
                  <pic:cNvPicPr/>
                </pic:nvPicPr>
                <pic:blipFill>
                  <a:blip r:embed="rId1">
                    <a:extLst>
                      <a:ext uri="{28A0092B-C50C-407E-A947-70E740481C1C}">
                        <a14:useLocalDpi xmlns:a14="http://schemas.microsoft.com/office/drawing/2010/main" val="0"/>
                      </a:ext>
                    </a:extLst>
                  </a:blip>
                  <a:stretch>
                    <a:fillRect/>
                  </a:stretch>
                </pic:blipFill>
                <pic:spPr>
                  <a:xfrm>
                    <a:off x="0" y="0"/>
                    <a:ext cx="3337142" cy="72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8B3D96"/>
    <w:multiLevelType w:val="hybridMultilevel"/>
    <w:tmpl w:val="A8BE2678"/>
    <w:lvl w:ilvl="0" w:tplc="2C52D02C">
      <w:start w:val="1"/>
      <w:numFmt w:val="upperLetter"/>
      <w:pStyle w:val="Balk1"/>
      <w:lvlText w:val="%1-"/>
      <w:lvlJc w:val="left"/>
      <w:pPr>
        <w:tabs>
          <w:tab w:val="num" w:pos="450"/>
        </w:tabs>
        <w:ind w:left="450" w:hanging="360"/>
      </w:pPr>
      <w:rPr>
        <w:rFonts w:hint="default"/>
      </w:rPr>
    </w:lvl>
    <w:lvl w:ilvl="1" w:tplc="041F0019" w:tentative="1">
      <w:start w:val="1"/>
      <w:numFmt w:val="lowerLetter"/>
      <w:lvlText w:val="%2."/>
      <w:lvlJc w:val="left"/>
      <w:pPr>
        <w:tabs>
          <w:tab w:val="num" w:pos="1170"/>
        </w:tabs>
        <w:ind w:left="1170" w:hanging="360"/>
      </w:pPr>
    </w:lvl>
    <w:lvl w:ilvl="2" w:tplc="041F001B" w:tentative="1">
      <w:start w:val="1"/>
      <w:numFmt w:val="lowerRoman"/>
      <w:lvlText w:val="%3."/>
      <w:lvlJc w:val="right"/>
      <w:pPr>
        <w:tabs>
          <w:tab w:val="num" w:pos="1890"/>
        </w:tabs>
        <w:ind w:left="1890" w:hanging="180"/>
      </w:pPr>
    </w:lvl>
    <w:lvl w:ilvl="3" w:tplc="041F000F" w:tentative="1">
      <w:start w:val="1"/>
      <w:numFmt w:val="decimal"/>
      <w:lvlText w:val="%4."/>
      <w:lvlJc w:val="left"/>
      <w:pPr>
        <w:tabs>
          <w:tab w:val="num" w:pos="2610"/>
        </w:tabs>
        <w:ind w:left="2610" w:hanging="360"/>
      </w:pPr>
    </w:lvl>
    <w:lvl w:ilvl="4" w:tplc="041F0019" w:tentative="1">
      <w:start w:val="1"/>
      <w:numFmt w:val="lowerLetter"/>
      <w:lvlText w:val="%5."/>
      <w:lvlJc w:val="left"/>
      <w:pPr>
        <w:tabs>
          <w:tab w:val="num" w:pos="3330"/>
        </w:tabs>
        <w:ind w:left="3330" w:hanging="360"/>
      </w:pPr>
    </w:lvl>
    <w:lvl w:ilvl="5" w:tplc="041F001B" w:tentative="1">
      <w:start w:val="1"/>
      <w:numFmt w:val="lowerRoman"/>
      <w:lvlText w:val="%6."/>
      <w:lvlJc w:val="right"/>
      <w:pPr>
        <w:tabs>
          <w:tab w:val="num" w:pos="4050"/>
        </w:tabs>
        <w:ind w:left="4050" w:hanging="180"/>
      </w:pPr>
    </w:lvl>
    <w:lvl w:ilvl="6" w:tplc="041F000F" w:tentative="1">
      <w:start w:val="1"/>
      <w:numFmt w:val="decimal"/>
      <w:lvlText w:val="%7."/>
      <w:lvlJc w:val="left"/>
      <w:pPr>
        <w:tabs>
          <w:tab w:val="num" w:pos="4770"/>
        </w:tabs>
        <w:ind w:left="4770" w:hanging="360"/>
      </w:pPr>
    </w:lvl>
    <w:lvl w:ilvl="7" w:tplc="041F0019" w:tentative="1">
      <w:start w:val="1"/>
      <w:numFmt w:val="lowerLetter"/>
      <w:lvlText w:val="%8."/>
      <w:lvlJc w:val="left"/>
      <w:pPr>
        <w:tabs>
          <w:tab w:val="num" w:pos="5490"/>
        </w:tabs>
        <w:ind w:left="5490" w:hanging="360"/>
      </w:pPr>
    </w:lvl>
    <w:lvl w:ilvl="8" w:tplc="041F001B" w:tentative="1">
      <w:start w:val="1"/>
      <w:numFmt w:val="lowerRoman"/>
      <w:lvlText w:val="%9."/>
      <w:lvlJc w:val="right"/>
      <w:pPr>
        <w:tabs>
          <w:tab w:val="num" w:pos="6210"/>
        </w:tabs>
        <w:ind w:left="6210" w:hanging="180"/>
      </w:pPr>
    </w:lvl>
  </w:abstractNum>
  <w:num w:numId="1" w16cid:durableId="154759848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novo_">
    <w15:presenceInfo w15:providerId="None" w15:userId="Lenovo_"/>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Footer/>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65B0"/>
    <w:rsid w:val="000502BC"/>
    <w:rsid w:val="00073C6B"/>
    <w:rsid w:val="000A739E"/>
    <w:rsid w:val="00116E4A"/>
    <w:rsid w:val="00175DC2"/>
    <w:rsid w:val="001B4940"/>
    <w:rsid w:val="001C7228"/>
    <w:rsid w:val="00240C34"/>
    <w:rsid w:val="00244595"/>
    <w:rsid w:val="002A79BC"/>
    <w:rsid w:val="002E2E44"/>
    <w:rsid w:val="00317F68"/>
    <w:rsid w:val="00321997"/>
    <w:rsid w:val="00341A99"/>
    <w:rsid w:val="003467F3"/>
    <w:rsid w:val="003474D9"/>
    <w:rsid w:val="00361C42"/>
    <w:rsid w:val="003B534D"/>
    <w:rsid w:val="00403749"/>
    <w:rsid w:val="00434115"/>
    <w:rsid w:val="004446B2"/>
    <w:rsid w:val="004517EF"/>
    <w:rsid w:val="004540EE"/>
    <w:rsid w:val="00482464"/>
    <w:rsid w:val="0048307C"/>
    <w:rsid w:val="004B38B2"/>
    <w:rsid w:val="00534D1C"/>
    <w:rsid w:val="005719B0"/>
    <w:rsid w:val="005E64B6"/>
    <w:rsid w:val="0063203E"/>
    <w:rsid w:val="00661B69"/>
    <w:rsid w:val="00677085"/>
    <w:rsid w:val="00687987"/>
    <w:rsid w:val="006B3B1A"/>
    <w:rsid w:val="006B413A"/>
    <w:rsid w:val="006C1115"/>
    <w:rsid w:val="007B6DD2"/>
    <w:rsid w:val="008542A8"/>
    <w:rsid w:val="008E725B"/>
    <w:rsid w:val="009368B2"/>
    <w:rsid w:val="0095182B"/>
    <w:rsid w:val="0098369C"/>
    <w:rsid w:val="00A12957"/>
    <w:rsid w:val="00A53373"/>
    <w:rsid w:val="00A73ED1"/>
    <w:rsid w:val="00BA0784"/>
    <w:rsid w:val="00BE462B"/>
    <w:rsid w:val="00C01027"/>
    <w:rsid w:val="00C35EDE"/>
    <w:rsid w:val="00C50127"/>
    <w:rsid w:val="00C504A4"/>
    <w:rsid w:val="00C76FA2"/>
    <w:rsid w:val="00CB7D53"/>
    <w:rsid w:val="00E3360F"/>
    <w:rsid w:val="00E6121A"/>
    <w:rsid w:val="00E665B0"/>
    <w:rsid w:val="00E71285"/>
    <w:rsid w:val="00EF5499"/>
    <w:rsid w:val="00EF6E98"/>
    <w:rsid w:val="00F75529"/>
    <w:rsid w:val="00FA6141"/>
    <w:rsid w:val="00FC5301"/>
    <w:rsid w:val="00FD1183"/>
    <w:rsid w:val="00FE46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7DE2E"/>
  <w15:docId w15:val="{AD7B85CD-953C-408A-BEB9-52D1097FC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ED1"/>
    <w:pPr>
      <w:spacing w:after="0" w:line="240" w:lineRule="auto"/>
    </w:pPr>
    <w:rPr>
      <w:rFonts w:ascii="Times New Roman" w:eastAsia="Times New Roman" w:hAnsi="Times New Roman" w:cs="Times New Roman"/>
      <w:sz w:val="20"/>
      <w:szCs w:val="20"/>
      <w:lang w:eastAsia="tr-TR"/>
    </w:rPr>
  </w:style>
  <w:style w:type="paragraph" w:styleId="Balk1">
    <w:name w:val="heading 1"/>
    <w:basedOn w:val="Normal"/>
    <w:next w:val="Normal"/>
    <w:link w:val="Balk1Char"/>
    <w:qFormat/>
    <w:rsid w:val="00FA6141"/>
    <w:pPr>
      <w:keepNext/>
      <w:numPr>
        <w:numId w:val="1"/>
      </w:numPr>
      <w:outlineLvl w:val="0"/>
    </w:pPr>
    <w:rPr>
      <w:b/>
      <w:bCs/>
    </w:rPr>
  </w:style>
  <w:style w:type="paragraph" w:styleId="Balk5">
    <w:name w:val="heading 5"/>
    <w:basedOn w:val="Normal"/>
    <w:next w:val="Normal"/>
    <w:link w:val="Balk5Char"/>
    <w:qFormat/>
    <w:rsid w:val="00FA6141"/>
    <w:pPr>
      <w:keepNext/>
      <w:jc w:val="center"/>
      <w:outlineLvl w:val="4"/>
    </w:pPr>
    <w:rPr>
      <w:b/>
      <w:bCs/>
      <w:sz w:val="22"/>
    </w:rPr>
  </w:style>
  <w:style w:type="paragraph" w:styleId="Balk6">
    <w:name w:val="heading 6"/>
    <w:basedOn w:val="Normal"/>
    <w:next w:val="Normal"/>
    <w:link w:val="Balk6Char"/>
    <w:qFormat/>
    <w:rsid w:val="00FA6141"/>
    <w:pPr>
      <w:keepNext/>
      <w:jc w:val="both"/>
      <w:outlineLvl w:val="5"/>
    </w:pPr>
    <w:rPr>
      <w:b/>
      <w:bCs/>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73ED1"/>
    <w:pPr>
      <w:tabs>
        <w:tab w:val="center" w:pos="4536"/>
        <w:tab w:val="right" w:pos="9072"/>
      </w:tabs>
    </w:pPr>
  </w:style>
  <w:style w:type="character" w:customStyle="1" w:styleId="stBilgiChar">
    <w:name w:val="Üst Bilgi Char"/>
    <w:basedOn w:val="VarsaylanParagrafYazTipi"/>
    <w:link w:val="stBilgi"/>
    <w:uiPriority w:val="99"/>
    <w:rsid w:val="00A73ED1"/>
  </w:style>
  <w:style w:type="paragraph" w:styleId="AltBilgi">
    <w:name w:val="footer"/>
    <w:basedOn w:val="Normal"/>
    <w:link w:val="AltBilgiChar"/>
    <w:uiPriority w:val="99"/>
    <w:unhideWhenUsed/>
    <w:rsid w:val="00A73ED1"/>
    <w:pPr>
      <w:tabs>
        <w:tab w:val="center" w:pos="4536"/>
        <w:tab w:val="right" w:pos="9072"/>
      </w:tabs>
    </w:pPr>
  </w:style>
  <w:style w:type="character" w:customStyle="1" w:styleId="AltBilgiChar">
    <w:name w:val="Alt Bilgi Char"/>
    <w:basedOn w:val="VarsaylanParagrafYazTipi"/>
    <w:link w:val="AltBilgi"/>
    <w:uiPriority w:val="99"/>
    <w:rsid w:val="00A73ED1"/>
  </w:style>
  <w:style w:type="paragraph" w:styleId="BalonMetni">
    <w:name w:val="Balloon Text"/>
    <w:basedOn w:val="Normal"/>
    <w:link w:val="BalonMetniChar"/>
    <w:uiPriority w:val="99"/>
    <w:semiHidden/>
    <w:unhideWhenUsed/>
    <w:rsid w:val="00A73ED1"/>
    <w:rPr>
      <w:rFonts w:ascii="Tahoma" w:hAnsi="Tahoma" w:cs="Tahoma"/>
      <w:sz w:val="16"/>
      <w:szCs w:val="16"/>
    </w:rPr>
  </w:style>
  <w:style w:type="character" w:customStyle="1" w:styleId="BalonMetniChar">
    <w:name w:val="Balon Metni Char"/>
    <w:basedOn w:val="VarsaylanParagrafYazTipi"/>
    <w:link w:val="BalonMetni"/>
    <w:uiPriority w:val="99"/>
    <w:semiHidden/>
    <w:rsid w:val="00A73ED1"/>
    <w:rPr>
      <w:rFonts w:ascii="Tahoma" w:hAnsi="Tahoma" w:cs="Tahoma"/>
      <w:sz w:val="16"/>
      <w:szCs w:val="16"/>
    </w:rPr>
  </w:style>
  <w:style w:type="character" w:styleId="YerTutucuMetni">
    <w:name w:val="Placeholder Text"/>
    <w:basedOn w:val="VarsaylanParagrafYazTipi"/>
    <w:uiPriority w:val="99"/>
    <w:semiHidden/>
    <w:rsid w:val="00A73ED1"/>
    <w:rPr>
      <w:color w:val="808080"/>
    </w:rPr>
  </w:style>
  <w:style w:type="character" w:customStyle="1" w:styleId="Stil1">
    <w:name w:val="Stil1"/>
    <w:basedOn w:val="VarsaylanParagrafYazTipi"/>
    <w:uiPriority w:val="1"/>
    <w:rsid w:val="00A73ED1"/>
    <w:rPr>
      <w:rFonts w:ascii="Times New Roman" w:hAnsi="Times New Roman"/>
      <w:b/>
      <w:sz w:val="20"/>
    </w:rPr>
  </w:style>
  <w:style w:type="character" w:customStyle="1" w:styleId="Stil2">
    <w:name w:val="Stil2"/>
    <w:basedOn w:val="VarsaylanParagrafYazTipi"/>
    <w:uiPriority w:val="1"/>
    <w:rsid w:val="00A73ED1"/>
    <w:rPr>
      <w:rFonts w:ascii="Times New Roman" w:hAnsi="Times New Roman"/>
      <w:color w:val="auto"/>
      <w:sz w:val="20"/>
    </w:rPr>
  </w:style>
  <w:style w:type="character" w:customStyle="1" w:styleId="Balk1Char">
    <w:name w:val="Başlık 1 Char"/>
    <w:basedOn w:val="VarsaylanParagrafYazTipi"/>
    <w:link w:val="Balk1"/>
    <w:rsid w:val="00FA6141"/>
    <w:rPr>
      <w:rFonts w:ascii="Times New Roman" w:eastAsia="Times New Roman" w:hAnsi="Times New Roman" w:cs="Times New Roman"/>
      <w:b/>
      <w:bCs/>
      <w:sz w:val="20"/>
      <w:szCs w:val="20"/>
      <w:lang w:eastAsia="tr-TR"/>
    </w:rPr>
  </w:style>
  <w:style w:type="character" w:customStyle="1" w:styleId="Balk5Char">
    <w:name w:val="Başlık 5 Char"/>
    <w:basedOn w:val="VarsaylanParagrafYazTipi"/>
    <w:link w:val="Balk5"/>
    <w:rsid w:val="00FA6141"/>
    <w:rPr>
      <w:rFonts w:ascii="Times New Roman" w:eastAsia="Times New Roman" w:hAnsi="Times New Roman" w:cs="Times New Roman"/>
      <w:b/>
      <w:bCs/>
      <w:szCs w:val="20"/>
      <w:lang w:eastAsia="tr-TR"/>
    </w:rPr>
  </w:style>
  <w:style w:type="character" w:customStyle="1" w:styleId="Balk6Char">
    <w:name w:val="Başlık 6 Char"/>
    <w:basedOn w:val="VarsaylanParagrafYazTipi"/>
    <w:link w:val="Balk6"/>
    <w:rsid w:val="00FA6141"/>
    <w:rPr>
      <w:rFonts w:ascii="Times New Roman" w:eastAsia="Times New Roman" w:hAnsi="Times New Roman" w:cs="Times New Roman"/>
      <w:b/>
      <w:bCs/>
      <w:sz w:val="24"/>
      <w:szCs w:val="20"/>
      <w:lang w:eastAsia="tr-TR"/>
    </w:rPr>
  </w:style>
  <w:style w:type="paragraph" w:styleId="GvdeMetni3">
    <w:name w:val="Body Text 3"/>
    <w:basedOn w:val="Normal"/>
    <w:link w:val="GvdeMetni3Char"/>
    <w:rsid w:val="00FA6141"/>
    <w:pPr>
      <w:jc w:val="both"/>
    </w:pPr>
  </w:style>
  <w:style w:type="character" w:customStyle="1" w:styleId="GvdeMetni3Char">
    <w:name w:val="Gövde Metni 3 Char"/>
    <w:basedOn w:val="VarsaylanParagrafYazTipi"/>
    <w:link w:val="GvdeMetni3"/>
    <w:rsid w:val="00FA6141"/>
    <w:rPr>
      <w:rFonts w:ascii="Times New Roman" w:eastAsia="Times New Roman" w:hAnsi="Times New Roman" w:cs="Times New Roman"/>
      <w:sz w:val="20"/>
      <w:szCs w:val="20"/>
      <w:lang w:eastAsia="tr-TR"/>
    </w:rPr>
  </w:style>
  <w:style w:type="paragraph" w:styleId="GvdeMetni">
    <w:name w:val="Body Text"/>
    <w:basedOn w:val="Normal"/>
    <w:link w:val="GvdeMetniChar"/>
    <w:rsid w:val="00FA6141"/>
    <w:pPr>
      <w:tabs>
        <w:tab w:val="left" w:pos="-46"/>
      </w:tabs>
      <w:jc w:val="both"/>
    </w:pPr>
  </w:style>
  <w:style w:type="character" w:customStyle="1" w:styleId="GvdeMetniChar">
    <w:name w:val="Gövde Metni Char"/>
    <w:basedOn w:val="VarsaylanParagrafYazTipi"/>
    <w:link w:val="GvdeMetni"/>
    <w:rsid w:val="00FA6141"/>
    <w:rPr>
      <w:rFonts w:ascii="Times New Roman" w:eastAsia="Times New Roman" w:hAnsi="Times New Roman" w:cs="Times New Roman"/>
      <w:sz w:val="20"/>
      <w:szCs w:val="20"/>
      <w:lang w:eastAsia="tr-TR"/>
    </w:rPr>
  </w:style>
  <w:style w:type="paragraph" w:styleId="GvdeMetniGirintisi">
    <w:name w:val="Body Text Indent"/>
    <w:basedOn w:val="Normal"/>
    <w:link w:val="GvdeMetniGirintisiChar"/>
    <w:rsid w:val="00FA6141"/>
    <w:pPr>
      <w:tabs>
        <w:tab w:val="left" w:pos="-46"/>
      </w:tabs>
      <w:ind w:left="5664"/>
      <w:jc w:val="both"/>
    </w:pPr>
    <w:rPr>
      <w:sz w:val="24"/>
    </w:rPr>
  </w:style>
  <w:style w:type="character" w:customStyle="1" w:styleId="GvdeMetniGirintisiChar">
    <w:name w:val="Gövde Metni Girintisi Char"/>
    <w:basedOn w:val="VarsaylanParagrafYazTipi"/>
    <w:link w:val="GvdeMetniGirintisi"/>
    <w:rsid w:val="00FA6141"/>
    <w:rPr>
      <w:rFonts w:ascii="Times New Roman" w:eastAsia="Times New Roman" w:hAnsi="Times New Roman" w:cs="Times New Roman"/>
      <w:sz w:val="24"/>
      <w:szCs w:val="20"/>
      <w:lang w:eastAsia="tr-TR"/>
    </w:rPr>
  </w:style>
  <w:style w:type="table" w:styleId="TabloKlavuzu">
    <w:name w:val="Table Grid"/>
    <w:basedOn w:val="NormalTablo"/>
    <w:uiPriority w:val="59"/>
    <w:rsid w:val="00C35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basedOn w:val="Normal"/>
    <w:link w:val="DipnotMetniChar"/>
    <w:uiPriority w:val="99"/>
    <w:semiHidden/>
    <w:unhideWhenUsed/>
    <w:rsid w:val="003467F3"/>
  </w:style>
  <w:style w:type="character" w:customStyle="1" w:styleId="DipnotMetniChar">
    <w:name w:val="Dipnot Metni Char"/>
    <w:basedOn w:val="VarsaylanParagrafYazTipi"/>
    <w:link w:val="DipnotMetni"/>
    <w:uiPriority w:val="99"/>
    <w:semiHidden/>
    <w:rsid w:val="003467F3"/>
    <w:rPr>
      <w:rFonts w:ascii="Times New Roman" w:eastAsia="Times New Roman" w:hAnsi="Times New Roman" w:cs="Times New Roman"/>
      <w:sz w:val="20"/>
      <w:szCs w:val="20"/>
      <w:lang w:eastAsia="tr-TR"/>
    </w:rPr>
  </w:style>
  <w:style w:type="character" w:styleId="DipnotBavurusu">
    <w:name w:val="footnote reference"/>
    <w:basedOn w:val="VarsaylanParagrafYazTipi"/>
    <w:uiPriority w:val="99"/>
    <w:semiHidden/>
    <w:unhideWhenUsed/>
    <w:rsid w:val="003467F3"/>
    <w:rPr>
      <w:vertAlign w:val="superscript"/>
    </w:rPr>
  </w:style>
  <w:style w:type="paragraph" w:styleId="Dzeltme">
    <w:name w:val="Revision"/>
    <w:hidden/>
    <w:uiPriority w:val="99"/>
    <w:semiHidden/>
    <w:rsid w:val="00FE466C"/>
    <w:pPr>
      <w:spacing w:after="0" w:line="240" w:lineRule="auto"/>
    </w:pPr>
    <w:rPr>
      <w:rFonts w:ascii="Times New Roman" w:eastAsia="Times New Roman" w:hAnsi="Times New Roman" w:cs="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798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BEF5858F6CF4D158E51C5388828E7C4"/>
        <w:category>
          <w:name w:val="Genel"/>
          <w:gallery w:val="placeholder"/>
        </w:category>
        <w:types>
          <w:type w:val="bbPlcHdr"/>
        </w:types>
        <w:behaviors>
          <w:behavior w:val="content"/>
        </w:behaviors>
        <w:guid w:val="{785F28A8-C96A-45EB-95E6-28F1C11CF60C}"/>
      </w:docPartPr>
      <w:docPartBody>
        <w:p w:rsidR="006C2F99" w:rsidRDefault="007174EF" w:rsidP="007174EF">
          <w:pPr>
            <w:pStyle w:val="6BEF5858F6CF4D158E51C5388828E7C47"/>
          </w:pPr>
          <w:r w:rsidRPr="00D369A7">
            <w:rPr>
              <w:rStyle w:val="YerTutucuMetni"/>
              <w:sz w:val="18"/>
            </w:rPr>
            <w:t>Öğrenci Adı ve Soyadı yazmak için tıklayın</w:t>
          </w:r>
          <w:r>
            <w:rPr>
              <w:rStyle w:val="YerTutucuMetni"/>
              <w:sz w:val="18"/>
            </w:rPr>
            <w:t>ız</w:t>
          </w:r>
        </w:p>
      </w:docPartBody>
    </w:docPart>
    <w:docPart>
      <w:docPartPr>
        <w:name w:val="A9CA7B8108D94544BC7E5B6216AEBA4E"/>
        <w:category>
          <w:name w:val="Genel"/>
          <w:gallery w:val="placeholder"/>
        </w:category>
        <w:types>
          <w:type w:val="bbPlcHdr"/>
        </w:types>
        <w:behaviors>
          <w:behavior w:val="content"/>
        </w:behaviors>
        <w:guid w:val="{ED1A4769-1950-4BCA-B6DE-A8403F9B1B8C}"/>
      </w:docPartPr>
      <w:docPartBody>
        <w:p w:rsidR="006C2F99" w:rsidRDefault="007174EF" w:rsidP="007174EF">
          <w:pPr>
            <w:pStyle w:val="A9CA7B8108D94544BC7E5B6216AEBA4E7"/>
          </w:pPr>
          <w:r w:rsidRPr="00D369A7">
            <w:rPr>
              <w:rStyle w:val="YerTutucuMetni"/>
              <w:sz w:val="18"/>
              <w:szCs w:val="18"/>
            </w:rPr>
            <w:t>Ana Bilim Dalı seçmek için tıklayın</w:t>
          </w:r>
          <w:r>
            <w:rPr>
              <w:rStyle w:val="YerTutucuMetni"/>
              <w:sz w:val="18"/>
              <w:szCs w:val="18"/>
            </w:rPr>
            <w:t>ız</w:t>
          </w:r>
        </w:p>
      </w:docPartBody>
    </w:docPart>
    <w:docPart>
      <w:docPartPr>
        <w:name w:val="71830C57F06745E5A4612D9C71947E10"/>
        <w:category>
          <w:name w:val="Genel"/>
          <w:gallery w:val="placeholder"/>
        </w:category>
        <w:types>
          <w:type w:val="bbPlcHdr"/>
        </w:types>
        <w:behaviors>
          <w:behavior w:val="content"/>
        </w:behaviors>
        <w:guid w:val="{05A0A365-F414-4F68-8BE1-84FF53A10D3E}"/>
      </w:docPartPr>
      <w:docPartBody>
        <w:p w:rsidR="006C2F99" w:rsidRDefault="007174EF" w:rsidP="007174EF">
          <w:pPr>
            <w:pStyle w:val="71830C57F06745E5A4612D9C71947E107"/>
          </w:pPr>
          <w:r w:rsidRPr="00D369A7">
            <w:rPr>
              <w:rStyle w:val="YerTutucuMetni"/>
              <w:sz w:val="18"/>
              <w:szCs w:val="18"/>
            </w:rPr>
            <w:t>Bilim Dalı seçmek için tıklayın</w:t>
          </w:r>
          <w:r>
            <w:rPr>
              <w:rStyle w:val="YerTutucuMetni"/>
              <w:sz w:val="18"/>
              <w:szCs w:val="18"/>
            </w:rPr>
            <w:t>ız</w:t>
          </w:r>
        </w:p>
      </w:docPartBody>
    </w:docPart>
    <w:docPart>
      <w:docPartPr>
        <w:name w:val="861E915D7802427E8E1AC81E69E1B3F1"/>
        <w:category>
          <w:name w:val="Genel"/>
          <w:gallery w:val="placeholder"/>
        </w:category>
        <w:types>
          <w:type w:val="bbPlcHdr"/>
        </w:types>
        <w:behaviors>
          <w:behavior w:val="content"/>
        </w:behaviors>
        <w:guid w:val="{D5C5E44B-EDE7-4141-AA5F-D9868EA87A32}"/>
      </w:docPartPr>
      <w:docPartBody>
        <w:p w:rsidR="006C2F99" w:rsidRDefault="007174EF" w:rsidP="007174EF">
          <w:pPr>
            <w:pStyle w:val="861E915D7802427E8E1AC81E69E1B3F17"/>
          </w:pPr>
          <w:r>
            <w:rPr>
              <w:rStyle w:val="YerTutucuMetni"/>
              <w:rFonts w:eastAsiaTheme="minorHAnsi"/>
            </w:rPr>
            <w:t>Program türünü seçmek için tıklayınız</w:t>
          </w:r>
        </w:p>
      </w:docPartBody>
    </w:docPart>
    <w:docPart>
      <w:docPartPr>
        <w:name w:val="8472A79703D04F60BC53F8A9287C64E1"/>
        <w:category>
          <w:name w:val="Genel"/>
          <w:gallery w:val="placeholder"/>
        </w:category>
        <w:types>
          <w:type w:val="bbPlcHdr"/>
        </w:types>
        <w:behaviors>
          <w:behavior w:val="content"/>
        </w:behaviors>
        <w:guid w:val="{36CEA93F-E0D5-4EA5-B004-183AC7C7B2D0}"/>
      </w:docPartPr>
      <w:docPartBody>
        <w:p w:rsidR="00F95A7D" w:rsidRDefault="007174EF" w:rsidP="007174EF">
          <w:pPr>
            <w:pStyle w:val="8472A79703D04F60BC53F8A9287C64E16"/>
          </w:pPr>
          <w:r w:rsidRPr="00E72F0A">
            <w:rPr>
              <w:color w:val="BFBFBF" w:themeColor="background1" w:themeShade="BF"/>
            </w:rPr>
            <w:t xml:space="preserve">Ana Bilim Dalını </w:t>
          </w:r>
          <w:r>
            <w:rPr>
              <w:color w:val="BFBFBF" w:themeColor="background1" w:themeShade="BF"/>
            </w:rPr>
            <w:t>Seçiniz</w:t>
          </w:r>
        </w:p>
      </w:docPartBody>
    </w:docPart>
    <w:docPart>
      <w:docPartPr>
        <w:name w:val="24D246C347DE46DC8BB19C126EEB7E77"/>
        <w:category>
          <w:name w:val="Genel"/>
          <w:gallery w:val="placeholder"/>
        </w:category>
        <w:types>
          <w:type w:val="bbPlcHdr"/>
        </w:types>
        <w:behaviors>
          <w:behavior w:val="content"/>
        </w:behaviors>
        <w:guid w:val="{9379F2C3-698E-48FF-88EA-A768987C3825}"/>
      </w:docPartPr>
      <w:docPartBody>
        <w:p w:rsidR="00EB3A9D" w:rsidRDefault="007174EF" w:rsidP="007174EF">
          <w:pPr>
            <w:pStyle w:val="24D246C347DE46DC8BB19C126EEB7E772"/>
          </w:pPr>
          <w:r>
            <w:rPr>
              <w:rStyle w:val="YerTutucuMetni"/>
              <w:rFonts w:eastAsiaTheme="minorHAnsi"/>
            </w:rPr>
            <w:t>Dersin alınış şeklini seçin</w:t>
          </w:r>
        </w:p>
      </w:docPartBody>
    </w:docPart>
    <w:docPart>
      <w:docPartPr>
        <w:name w:val="D220D00D33444B24A634014711C93C28"/>
        <w:category>
          <w:name w:val="Genel"/>
          <w:gallery w:val="placeholder"/>
        </w:category>
        <w:types>
          <w:type w:val="bbPlcHdr"/>
        </w:types>
        <w:behaviors>
          <w:behavior w:val="content"/>
        </w:behaviors>
        <w:guid w:val="{19A4AEFA-658B-4745-963A-E5690151D0A9}"/>
      </w:docPartPr>
      <w:docPartBody>
        <w:p w:rsidR="00EB3A9D" w:rsidRDefault="007174EF" w:rsidP="007174EF">
          <w:pPr>
            <w:pStyle w:val="D220D00D33444B24A634014711C93C28"/>
          </w:pPr>
          <w:r>
            <w:rPr>
              <w:rStyle w:val="YerTutucuMetni"/>
              <w:rFonts w:eastAsiaTheme="minorHAnsi"/>
            </w:rPr>
            <w:t>Dersin alınış şeklini seçin</w:t>
          </w:r>
        </w:p>
      </w:docPartBody>
    </w:docPart>
    <w:docPart>
      <w:docPartPr>
        <w:name w:val="0E0225D20FF849DAB83B750799DCC81C"/>
        <w:category>
          <w:name w:val="Genel"/>
          <w:gallery w:val="placeholder"/>
        </w:category>
        <w:types>
          <w:type w:val="bbPlcHdr"/>
        </w:types>
        <w:behaviors>
          <w:behavior w:val="content"/>
        </w:behaviors>
        <w:guid w:val="{A24E8D1C-B61F-443B-B90A-7D589278EC92}"/>
      </w:docPartPr>
      <w:docPartBody>
        <w:p w:rsidR="00EB3A9D" w:rsidRDefault="007174EF" w:rsidP="007174EF">
          <w:pPr>
            <w:pStyle w:val="0E0225D20FF849DAB83B750799DCC81C"/>
          </w:pPr>
          <w:r w:rsidRPr="005C758A">
            <w:rPr>
              <w:rStyle w:val="YerTutucuMetni"/>
              <w:rFonts w:eastAsiaTheme="minorHAnsi"/>
            </w:rPr>
            <w:t>Tarih girmek için burayı tıklatın.</w:t>
          </w:r>
        </w:p>
      </w:docPartBody>
    </w:docPart>
    <w:docPart>
      <w:docPartPr>
        <w:name w:val="8D276AA0AEAE44D4911F7ED65BF889E3"/>
        <w:category>
          <w:name w:val="Genel"/>
          <w:gallery w:val="placeholder"/>
        </w:category>
        <w:types>
          <w:type w:val="bbPlcHdr"/>
        </w:types>
        <w:behaviors>
          <w:behavior w:val="content"/>
        </w:behaviors>
        <w:guid w:val="{8107FC84-BD5F-4700-8815-06EF145A07B6}"/>
      </w:docPartPr>
      <w:docPartBody>
        <w:p w:rsidR="0014545E" w:rsidRDefault="00537E4C" w:rsidP="00537E4C">
          <w:pPr>
            <w:pStyle w:val="8D276AA0AEAE44D4911F7ED65BF889E3"/>
          </w:pPr>
          <w:r w:rsidRPr="005C758A">
            <w:rPr>
              <w:rStyle w:val="YerTutucuMetni"/>
              <w:rFonts w:eastAsiaTheme="minorHAnsi"/>
            </w:rPr>
            <w:t>Tarih girmek için burayı tıklatın.</w:t>
          </w:r>
        </w:p>
      </w:docPartBody>
    </w:docPart>
    <w:docPart>
      <w:docPartPr>
        <w:name w:val="0858D36A59BA4C17891B2EA695168C03"/>
        <w:category>
          <w:name w:val="Genel"/>
          <w:gallery w:val="placeholder"/>
        </w:category>
        <w:types>
          <w:type w:val="bbPlcHdr"/>
        </w:types>
        <w:behaviors>
          <w:behavior w:val="content"/>
        </w:behaviors>
        <w:guid w:val="{368F50C8-C04D-4387-8714-903D2DDAC7FF}"/>
      </w:docPartPr>
      <w:docPartBody>
        <w:p w:rsidR="0014545E" w:rsidRDefault="00537E4C" w:rsidP="00537E4C">
          <w:pPr>
            <w:pStyle w:val="0858D36A59BA4C17891B2EA695168C03"/>
          </w:pPr>
          <w:r>
            <w:rPr>
              <w:rStyle w:val="YerTutucuMetni"/>
              <w:sz w:val="18"/>
            </w:rPr>
            <w:t>Danışman Unvan Ad ve Soyadı yazmak için tıklayınız</w:t>
          </w:r>
        </w:p>
      </w:docPartBody>
    </w:docPart>
    <w:docPart>
      <w:docPartPr>
        <w:name w:val="AD4467C12C7E4B33B66867036DB8BFCF"/>
        <w:category>
          <w:name w:val="Genel"/>
          <w:gallery w:val="placeholder"/>
        </w:category>
        <w:types>
          <w:type w:val="bbPlcHdr"/>
        </w:types>
        <w:behaviors>
          <w:behavior w:val="content"/>
        </w:behaviors>
        <w:guid w:val="{AA319EBD-633E-4F75-BF19-EEBFDC383C89}"/>
      </w:docPartPr>
      <w:docPartBody>
        <w:p w:rsidR="00000000" w:rsidRDefault="00E03D8A" w:rsidP="00E03D8A">
          <w:pPr>
            <w:pStyle w:val="AD4467C12C7E4B33B66867036DB8BFCF"/>
          </w:pPr>
          <w:r w:rsidRPr="00D369A7">
            <w:rPr>
              <w:rStyle w:val="YerTutucuMetni"/>
              <w:sz w:val="18"/>
              <w:szCs w:val="18"/>
            </w:rPr>
            <w:t>Bilim Dalı seçmek için tıklayın</w:t>
          </w:r>
          <w:r>
            <w:rPr>
              <w:rStyle w:val="YerTutucuMetni"/>
              <w:sz w:val="18"/>
              <w:szCs w:val="18"/>
            </w:rPr>
            <w:t>ız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1CF3"/>
    <w:rsid w:val="000558AF"/>
    <w:rsid w:val="0014545E"/>
    <w:rsid w:val="00255B1F"/>
    <w:rsid w:val="004041BF"/>
    <w:rsid w:val="00431643"/>
    <w:rsid w:val="00537E4C"/>
    <w:rsid w:val="00572894"/>
    <w:rsid w:val="005E32AC"/>
    <w:rsid w:val="006C2F99"/>
    <w:rsid w:val="006E5E77"/>
    <w:rsid w:val="006E6533"/>
    <w:rsid w:val="007174EF"/>
    <w:rsid w:val="00740C19"/>
    <w:rsid w:val="00771697"/>
    <w:rsid w:val="007A3EF3"/>
    <w:rsid w:val="00916278"/>
    <w:rsid w:val="009C35F7"/>
    <w:rsid w:val="00AF5F9D"/>
    <w:rsid w:val="00BD0E69"/>
    <w:rsid w:val="00E03D8A"/>
    <w:rsid w:val="00E827B7"/>
    <w:rsid w:val="00EA2D5B"/>
    <w:rsid w:val="00EB1CF3"/>
    <w:rsid w:val="00EB3A9D"/>
    <w:rsid w:val="00EC1892"/>
    <w:rsid w:val="00EC3C3F"/>
    <w:rsid w:val="00F75529"/>
    <w:rsid w:val="00F95A7D"/>
    <w:rsid w:val="00FA7134"/>
    <w:rsid w:val="00FE03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E03D8A"/>
    <w:rPr>
      <w:color w:val="808080"/>
    </w:rPr>
  </w:style>
  <w:style w:type="paragraph" w:customStyle="1" w:styleId="6BEF5858F6CF4D158E51C5388828E7C47">
    <w:name w:val="6BEF5858F6CF4D158E51C5388828E7C47"/>
    <w:rsid w:val="007174EF"/>
    <w:pPr>
      <w:spacing w:after="0" w:line="240" w:lineRule="auto"/>
    </w:pPr>
    <w:rPr>
      <w:rFonts w:ascii="Times New Roman" w:eastAsia="Times New Roman" w:hAnsi="Times New Roman" w:cs="Times New Roman"/>
      <w:sz w:val="20"/>
      <w:szCs w:val="20"/>
    </w:rPr>
  </w:style>
  <w:style w:type="paragraph" w:customStyle="1" w:styleId="A9CA7B8108D94544BC7E5B6216AEBA4E7">
    <w:name w:val="A9CA7B8108D94544BC7E5B6216AEBA4E7"/>
    <w:rsid w:val="007174EF"/>
    <w:pPr>
      <w:spacing w:after="0" w:line="240" w:lineRule="auto"/>
    </w:pPr>
    <w:rPr>
      <w:rFonts w:ascii="Times New Roman" w:eastAsia="Times New Roman" w:hAnsi="Times New Roman" w:cs="Times New Roman"/>
      <w:sz w:val="20"/>
      <w:szCs w:val="20"/>
    </w:rPr>
  </w:style>
  <w:style w:type="paragraph" w:customStyle="1" w:styleId="71830C57F06745E5A4612D9C71947E107">
    <w:name w:val="71830C57F06745E5A4612D9C71947E107"/>
    <w:rsid w:val="007174EF"/>
    <w:pPr>
      <w:spacing w:after="0" w:line="240" w:lineRule="auto"/>
    </w:pPr>
    <w:rPr>
      <w:rFonts w:ascii="Times New Roman" w:eastAsia="Times New Roman" w:hAnsi="Times New Roman" w:cs="Times New Roman"/>
      <w:sz w:val="20"/>
      <w:szCs w:val="20"/>
    </w:rPr>
  </w:style>
  <w:style w:type="paragraph" w:customStyle="1" w:styleId="861E915D7802427E8E1AC81E69E1B3F17">
    <w:name w:val="861E915D7802427E8E1AC81E69E1B3F17"/>
    <w:rsid w:val="007174EF"/>
    <w:pPr>
      <w:spacing w:after="0" w:line="240" w:lineRule="auto"/>
    </w:pPr>
    <w:rPr>
      <w:rFonts w:ascii="Times New Roman" w:eastAsia="Times New Roman" w:hAnsi="Times New Roman" w:cs="Times New Roman"/>
      <w:sz w:val="20"/>
      <w:szCs w:val="20"/>
    </w:rPr>
  </w:style>
  <w:style w:type="paragraph" w:customStyle="1" w:styleId="8472A79703D04F60BC53F8A9287C64E16">
    <w:name w:val="8472A79703D04F60BC53F8A9287C64E16"/>
    <w:rsid w:val="007174EF"/>
    <w:pPr>
      <w:spacing w:after="0" w:line="240" w:lineRule="auto"/>
    </w:pPr>
    <w:rPr>
      <w:rFonts w:ascii="Times New Roman" w:eastAsia="Times New Roman" w:hAnsi="Times New Roman" w:cs="Times New Roman"/>
      <w:sz w:val="20"/>
      <w:szCs w:val="20"/>
    </w:rPr>
  </w:style>
  <w:style w:type="paragraph" w:customStyle="1" w:styleId="24D246C347DE46DC8BB19C126EEB7E772">
    <w:name w:val="24D246C347DE46DC8BB19C126EEB7E772"/>
    <w:rsid w:val="007174EF"/>
    <w:pPr>
      <w:tabs>
        <w:tab w:val="left" w:pos="-46"/>
      </w:tabs>
      <w:spacing w:after="0" w:line="240" w:lineRule="auto"/>
      <w:jc w:val="both"/>
    </w:pPr>
    <w:rPr>
      <w:rFonts w:ascii="Times New Roman" w:eastAsia="Times New Roman" w:hAnsi="Times New Roman" w:cs="Times New Roman"/>
      <w:sz w:val="20"/>
      <w:szCs w:val="20"/>
    </w:rPr>
  </w:style>
  <w:style w:type="paragraph" w:customStyle="1" w:styleId="D220D00D33444B24A634014711C93C28">
    <w:name w:val="D220D00D33444B24A634014711C93C28"/>
    <w:rsid w:val="007174EF"/>
  </w:style>
  <w:style w:type="paragraph" w:customStyle="1" w:styleId="0E0225D20FF849DAB83B750799DCC81C">
    <w:name w:val="0E0225D20FF849DAB83B750799DCC81C"/>
    <w:rsid w:val="007174EF"/>
  </w:style>
  <w:style w:type="paragraph" w:customStyle="1" w:styleId="8D276AA0AEAE44D4911F7ED65BF889E3">
    <w:name w:val="8D276AA0AEAE44D4911F7ED65BF889E3"/>
    <w:rsid w:val="00537E4C"/>
    <w:pPr>
      <w:spacing w:after="160" w:line="259" w:lineRule="auto"/>
    </w:pPr>
  </w:style>
  <w:style w:type="paragraph" w:customStyle="1" w:styleId="0858D36A59BA4C17891B2EA695168C03">
    <w:name w:val="0858D36A59BA4C17891B2EA695168C03"/>
    <w:rsid w:val="00537E4C"/>
    <w:pPr>
      <w:spacing w:after="160" w:line="259" w:lineRule="auto"/>
    </w:pPr>
  </w:style>
  <w:style w:type="paragraph" w:customStyle="1" w:styleId="A6E147BD2CBD4F729AE7BD22D0D792EC">
    <w:name w:val="A6E147BD2CBD4F729AE7BD22D0D792EC"/>
    <w:rsid w:val="00E03D8A"/>
    <w:pPr>
      <w:spacing w:after="160" w:line="259" w:lineRule="auto"/>
    </w:pPr>
    <w:rPr>
      <w:kern w:val="2"/>
      <w14:ligatures w14:val="standardContextual"/>
    </w:rPr>
  </w:style>
  <w:style w:type="paragraph" w:customStyle="1" w:styleId="014F650CE790470497AD7F323E851686">
    <w:name w:val="014F650CE790470497AD7F323E851686"/>
    <w:rsid w:val="00E03D8A"/>
    <w:pPr>
      <w:spacing w:after="160" w:line="259" w:lineRule="auto"/>
    </w:pPr>
    <w:rPr>
      <w:kern w:val="2"/>
      <w14:ligatures w14:val="standardContextual"/>
    </w:rPr>
  </w:style>
  <w:style w:type="paragraph" w:customStyle="1" w:styleId="50B932DF9F204F2381E478EC478B38BF">
    <w:name w:val="50B932DF9F204F2381E478EC478B38BF"/>
    <w:rsid w:val="00E03D8A"/>
    <w:pPr>
      <w:spacing w:after="160" w:line="259" w:lineRule="auto"/>
    </w:pPr>
    <w:rPr>
      <w:kern w:val="2"/>
      <w14:ligatures w14:val="standardContextual"/>
    </w:rPr>
  </w:style>
  <w:style w:type="paragraph" w:customStyle="1" w:styleId="E865835345D54E92BD4754A75C55CA27">
    <w:name w:val="E865835345D54E92BD4754A75C55CA27"/>
    <w:rsid w:val="00E03D8A"/>
    <w:pPr>
      <w:spacing w:after="160" w:line="259" w:lineRule="auto"/>
    </w:pPr>
    <w:rPr>
      <w:kern w:val="2"/>
      <w14:ligatures w14:val="standardContextual"/>
    </w:rPr>
  </w:style>
  <w:style w:type="paragraph" w:customStyle="1" w:styleId="AD4467C12C7E4B33B66867036DB8BFCF">
    <w:name w:val="AD4467C12C7E4B33B66867036DB8BFCF"/>
    <w:rsid w:val="00E03D8A"/>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D3374C-2181-47C3-B49E-602519A85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203</Words>
  <Characters>1163</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KAPLAN</dc:creator>
  <cp:lastModifiedBy>Lenovo_</cp:lastModifiedBy>
  <cp:revision>10</cp:revision>
  <cp:lastPrinted>2019-08-20T09:32:00Z</cp:lastPrinted>
  <dcterms:created xsi:type="dcterms:W3CDTF">2023-09-26T20:36:00Z</dcterms:created>
  <dcterms:modified xsi:type="dcterms:W3CDTF">2026-10-08T12:46:00Z</dcterms:modified>
</cp:coreProperties>
</file>