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4D3" w:rsidRDefault="002204D3" w:rsidP="009D2C51">
      <w:pPr>
        <w:spacing w:after="160" w:line="259" w:lineRule="auto"/>
        <w:jc w:val="center"/>
        <w:rPr>
          <w:rFonts w:eastAsia="Calibri"/>
          <w:b/>
          <w:sz w:val="28"/>
          <w:szCs w:val="28"/>
          <w:lang w:eastAsia="en-US"/>
        </w:rPr>
      </w:pPr>
      <w:bookmarkStart w:id="0" w:name="_Toc496708823"/>
      <w:bookmarkStart w:id="1" w:name="_Toc508238255"/>
    </w:p>
    <w:p w:rsidR="002204D3" w:rsidRDefault="002204D3" w:rsidP="009D2C51">
      <w:pPr>
        <w:spacing w:after="160" w:line="259" w:lineRule="auto"/>
        <w:jc w:val="center"/>
        <w:rPr>
          <w:rFonts w:eastAsia="Calibri"/>
          <w:b/>
          <w:sz w:val="28"/>
          <w:szCs w:val="28"/>
          <w:lang w:eastAsia="en-US"/>
        </w:rPr>
      </w:pPr>
    </w:p>
    <w:p w:rsidR="002204D3" w:rsidRDefault="002204D3" w:rsidP="009D2C51">
      <w:pPr>
        <w:spacing w:after="160" w:line="259" w:lineRule="auto"/>
        <w:jc w:val="center"/>
        <w:rPr>
          <w:rFonts w:eastAsia="Calibri"/>
          <w:b/>
          <w:sz w:val="36"/>
          <w:szCs w:val="36"/>
          <w:lang w:eastAsia="en-US"/>
        </w:rPr>
      </w:pPr>
    </w:p>
    <w:p w:rsidR="009D2C51" w:rsidRPr="006D0A0D" w:rsidRDefault="009D2C51" w:rsidP="009D2C51">
      <w:pPr>
        <w:spacing w:after="160" w:line="259" w:lineRule="auto"/>
        <w:jc w:val="center"/>
        <w:rPr>
          <w:rFonts w:eastAsia="Calibri"/>
          <w:b/>
          <w:sz w:val="36"/>
          <w:szCs w:val="36"/>
          <w:lang w:eastAsia="en-US"/>
        </w:rPr>
      </w:pPr>
      <w:r w:rsidRPr="006D0A0D">
        <w:rPr>
          <w:rFonts w:eastAsia="Calibri"/>
          <w:b/>
          <w:sz w:val="36"/>
          <w:szCs w:val="36"/>
          <w:lang w:eastAsia="en-US"/>
        </w:rPr>
        <w:t xml:space="preserve">ATATÜRK ÜNİVERSİTESİ </w:t>
      </w:r>
    </w:p>
    <w:p w:rsidR="009D2C51" w:rsidRPr="006D0A0D" w:rsidRDefault="009D2C51" w:rsidP="009D2C51">
      <w:pPr>
        <w:spacing w:after="160" w:line="259" w:lineRule="auto"/>
        <w:jc w:val="center"/>
        <w:rPr>
          <w:rFonts w:eastAsia="Calibri"/>
          <w:b/>
          <w:sz w:val="36"/>
          <w:szCs w:val="36"/>
          <w:lang w:eastAsia="en-US"/>
        </w:rPr>
      </w:pPr>
      <w:r w:rsidRPr="006D0A0D">
        <w:rPr>
          <w:rFonts w:eastAsia="Calibri"/>
          <w:b/>
          <w:sz w:val="36"/>
          <w:szCs w:val="36"/>
          <w:lang w:eastAsia="en-US"/>
        </w:rPr>
        <w:t xml:space="preserve">TIP FAKÜLTESİ </w:t>
      </w:r>
    </w:p>
    <w:p w:rsidR="009D2C51" w:rsidRPr="006D0A0D" w:rsidRDefault="009D2C51" w:rsidP="009D2C51">
      <w:pPr>
        <w:spacing w:after="160" w:line="259" w:lineRule="auto"/>
        <w:jc w:val="center"/>
        <w:rPr>
          <w:rFonts w:eastAsia="Calibri"/>
          <w:b/>
          <w:sz w:val="28"/>
          <w:szCs w:val="28"/>
          <w:lang w:eastAsia="en-US"/>
        </w:rPr>
      </w:pPr>
    </w:p>
    <w:p w:rsidR="009D2C51" w:rsidRPr="006D0A0D" w:rsidRDefault="009D2C51" w:rsidP="009D2C51">
      <w:pPr>
        <w:autoSpaceDE w:val="0"/>
        <w:autoSpaceDN w:val="0"/>
        <w:adjustRightInd w:val="0"/>
        <w:jc w:val="center"/>
        <w:rPr>
          <w:rFonts w:eastAsia="Calibri"/>
          <w:b/>
          <w:color w:val="000000"/>
          <w:sz w:val="28"/>
          <w:szCs w:val="28"/>
          <w:lang w:eastAsia="en-US"/>
        </w:rPr>
      </w:pPr>
    </w:p>
    <w:p w:rsidR="009D2C51" w:rsidRPr="006D0A0D" w:rsidRDefault="009D2C51" w:rsidP="009D2C51">
      <w:pPr>
        <w:autoSpaceDE w:val="0"/>
        <w:autoSpaceDN w:val="0"/>
        <w:adjustRightInd w:val="0"/>
        <w:jc w:val="center"/>
        <w:rPr>
          <w:rFonts w:eastAsia="Calibri"/>
          <w:b/>
          <w:color w:val="000000"/>
          <w:sz w:val="28"/>
          <w:szCs w:val="28"/>
          <w:lang w:eastAsia="en-US"/>
        </w:rPr>
      </w:pPr>
    </w:p>
    <w:p w:rsidR="00093810" w:rsidRPr="006D0A0D" w:rsidRDefault="00093810" w:rsidP="009D2C51">
      <w:pPr>
        <w:autoSpaceDE w:val="0"/>
        <w:autoSpaceDN w:val="0"/>
        <w:adjustRightInd w:val="0"/>
        <w:jc w:val="center"/>
        <w:rPr>
          <w:rFonts w:eastAsia="Calibri"/>
          <w:b/>
          <w:bCs/>
          <w:color w:val="000000"/>
          <w:sz w:val="32"/>
          <w:szCs w:val="32"/>
          <w:lang w:eastAsia="en-US"/>
        </w:rPr>
      </w:pPr>
    </w:p>
    <w:p w:rsidR="00093810" w:rsidRPr="006D0A0D" w:rsidRDefault="00093810" w:rsidP="009D2C51">
      <w:pPr>
        <w:autoSpaceDE w:val="0"/>
        <w:autoSpaceDN w:val="0"/>
        <w:adjustRightInd w:val="0"/>
        <w:jc w:val="center"/>
        <w:rPr>
          <w:rFonts w:eastAsia="Calibri"/>
          <w:b/>
          <w:bCs/>
          <w:color w:val="000000"/>
          <w:sz w:val="32"/>
          <w:szCs w:val="32"/>
          <w:lang w:eastAsia="en-US"/>
        </w:rPr>
      </w:pPr>
    </w:p>
    <w:p w:rsidR="00093810" w:rsidRPr="006D0A0D" w:rsidRDefault="00093810" w:rsidP="009D2C51">
      <w:pPr>
        <w:autoSpaceDE w:val="0"/>
        <w:autoSpaceDN w:val="0"/>
        <w:adjustRightInd w:val="0"/>
        <w:jc w:val="center"/>
        <w:rPr>
          <w:rFonts w:eastAsia="Calibri"/>
          <w:b/>
          <w:bCs/>
          <w:color w:val="000000"/>
          <w:sz w:val="32"/>
          <w:szCs w:val="32"/>
          <w:lang w:eastAsia="en-US"/>
        </w:rPr>
      </w:pPr>
    </w:p>
    <w:p w:rsidR="00093810" w:rsidRPr="006D0A0D" w:rsidRDefault="00093810" w:rsidP="009D2C51">
      <w:pPr>
        <w:autoSpaceDE w:val="0"/>
        <w:autoSpaceDN w:val="0"/>
        <w:adjustRightInd w:val="0"/>
        <w:jc w:val="center"/>
        <w:rPr>
          <w:rFonts w:eastAsia="Calibri"/>
          <w:b/>
          <w:bCs/>
          <w:color w:val="000000"/>
          <w:sz w:val="32"/>
          <w:szCs w:val="32"/>
          <w:lang w:eastAsia="en-US"/>
        </w:rPr>
      </w:pPr>
    </w:p>
    <w:p w:rsidR="00093810" w:rsidRPr="006D0A0D" w:rsidRDefault="00093810" w:rsidP="009D2C51">
      <w:pPr>
        <w:autoSpaceDE w:val="0"/>
        <w:autoSpaceDN w:val="0"/>
        <w:adjustRightInd w:val="0"/>
        <w:jc w:val="center"/>
        <w:rPr>
          <w:rFonts w:eastAsia="Calibri"/>
          <w:b/>
          <w:bCs/>
          <w:color w:val="000000"/>
          <w:sz w:val="32"/>
          <w:szCs w:val="32"/>
          <w:lang w:eastAsia="en-US"/>
        </w:rPr>
      </w:pPr>
    </w:p>
    <w:p w:rsidR="00060081" w:rsidRPr="006D0A0D" w:rsidRDefault="009D2C51" w:rsidP="009D2C51">
      <w:pPr>
        <w:autoSpaceDE w:val="0"/>
        <w:autoSpaceDN w:val="0"/>
        <w:adjustRightInd w:val="0"/>
        <w:jc w:val="center"/>
        <w:rPr>
          <w:rFonts w:eastAsia="Calibri"/>
          <w:b/>
          <w:bCs/>
          <w:color w:val="000000"/>
          <w:sz w:val="32"/>
          <w:szCs w:val="32"/>
          <w:lang w:eastAsia="en-US"/>
        </w:rPr>
      </w:pPr>
      <w:r w:rsidRPr="006D0A0D">
        <w:rPr>
          <w:rFonts w:eastAsia="Calibri"/>
          <w:b/>
          <w:bCs/>
          <w:color w:val="000000"/>
          <w:sz w:val="32"/>
          <w:szCs w:val="32"/>
          <w:lang w:eastAsia="en-US"/>
        </w:rPr>
        <w:t xml:space="preserve">MEZUNİYET ÖNCESİ TIP EĞİTİMİ PROGRAMI </w:t>
      </w:r>
    </w:p>
    <w:p w:rsidR="009D2C51" w:rsidRPr="006D0A0D" w:rsidRDefault="009D2C51" w:rsidP="009D2C51">
      <w:pPr>
        <w:autoSpaceDE w:val="0"/>
        <w:autoSpaceDN w:val="0"/>
        <w:adjustRightInd w:val="0"/>
        <w:jc w:val="center"/>
        <w:rPr>
          <w:rFonts w:eastAsia="Calibri"/>
          <w:b/>
          <w:bCs/>
          <w:color w:val="000000"/>
          <w:sz w:val="32"/>
          <w:szCs w:val="32"/>
          <w:lang w:eastAsia="en-US"/>
        </w:rPr>
      </w:pPr>
      <w:r w:rsidRPr="006D0A0D">
        <w:rPr>
          <w:rFonts w:eastAsia="Calibri"/>
          <w:b/>
          <w:bCs/>
          <w:color w:val="000000"/>
          <w:sz w:val="32"/>
          <w:szCs w:val="32"/>
          <w:lang w:eastAsia="en-US"/>
        </w:rPr>
        <w:t>(TÜRKÇE</w:t>
      </w:r>
      <w:r w:rsidR="00060081" w:rsidRPr="006D0A0D">
        <w:rPr>
          <w:rFonts w:eastAsia="Calibri"/>
          <w:b/>
          <w:bCs/>
          <w:color w:val="000000"/>
          <w:sz w:val="32"/>
          <w:szCs w:val="32"/>
          <w:lang w:eastAsia="en-US"/>
        </w:rPr>
        <w:t xml:space="preserve"> TIP PROGRAMI</w:t>
      </w:r>
      <w:r w:rsidRPr="006D0A0D">
        <w:rPr>
          <w:rFonts w:eastAsia="Calibri"/>
          <w:b/>
          <w:bCs/>
          <w:color w:val="000000"/>
          <w:sz w:val="32"/>
          <w:szCs w:val="32"/>
          <w:lang w:eastAsia="en-US"/>
        </w:rPr>
        <w:t>)</w:t>
      </w:r>
    </w:p>
    <w:p w:rsidR="009D2C51" w:rsidRPr="006D0A0D" w:rsidRDefault="009D2C51" w:rsidP="009D2C51">
      <w:pPr>
        <w:autoSpaceDE w:val="0"/>
        <w:autoSpaceDN w:val="0"/>
        <w:adjustRightInd w:val="0"/>
        <w:jc w:val="center"/>
        <w:rPr>
          <w:rFonts w:eastAsia="Calibri"/>
          <w:b/>
          <w:color w:val="000000"/>
          <w:sz w:val="28"/>
          <w:szCs w:val="28"/>
          <w:lang w:eastAsia="en-US"/>
        </w:rPr>
      </w:pPr>
    </w:p>
    <w:p w:rsidR="009D2C51" w:rsidRPr="006D0A0D" w:rsidRDefault="009D2C51" w:rsidP="009D2C51">
      <w:pPr>
        <w:autoSpaceDE w:val="0"/>
        <w:autoSpaceDN w:val="0"/>
        <w:adjustRightInd w:val="0"/>
        <w:jc w:val="center"/>
        <w:rPr>
          <w:rFonts w:eastAsia="Calibri"/>
          <w:b/>
          <w:color w:val="000000"/>
          <w:sz w:val="28"/>
          <w:szCs w:val="28"/>
          <w:lang w:eastAsia="en-US"/>
        </w:rPr>
      </w:pPr>
    </w:p>
    <w:p w:rsidR="009D2C51" w:rsidRPr="006D0A0D" w:rsidRDefault="009D2C51" w:rsidP="009D2C51">
      <w:pPr>
        <w:autoSpaceDE w:val="0"/>
        <w:autoSpaceDN w:val="0"/>
        <w:adjustRightInd w:val="0"/>
        <w:jc w:val="center"/>
        <w:rPr>
          <w:rFonts w:eastAsia="Calibri"/>
          <w:b/>
          <w:color w:val="000000"/>
          <w:sz w:val="28"/>
          <w:szCs w:val="28"/>
          <w:lang w:eastAsia="en-US"/>
        </w:rPr>
      </w:pPr>
    </w:p>
    <w:p w:rsidR="009D2C51" w:rsidRPr="006D0A0D" w:rsidRDefault="009D2C51" w:rsidP="009D2C51">
      <w:pPr>
        <w:autoSpaceDE w:val="0"/>
        <w:autoSpaceDN w:val="0"/>
        <w:adjustRightInd w:val="0"/>
        <w:jc w:val="center"/>
        <w:rPr>
          <w:rFonts w:eastAsia="Calibri"/>
          <w:b/>
          <w:color w:val="000000"/>
          <w:sz w:val="28"/>
          <w:szCs w:val="28"/>
          <w:lang w:eastAsia="en-US"/>
        </w:rPr>
      </w:pPr>
    </w:p>
    <w:p w:rsidR="009D2C51" w:rsidRPr="006D0A0D" w:rsidRDefault="009D2C51" w:rsidP="009D2C51">
      <w:pPr>
        <w:autoSpaceDE w:val="0"/>
        <w:autoSpaceDN w:val="0"/>
        <w:adjustRightInd w:val="0"/>
        <w:jc w:val="center"/>
        <w:rPr>
          <w:rFonts w:eastAsia="Calibri"/>
          <w:b/>
          <w:color w:val="000000"/>
          <w:sz w:val="28"/>
          <w:szCs w:val="28"/>
          <w:lang w:eastAsia="en-US"/>
        </w:rPr>
      </w:pPr>
    </w:p>
    <w:p w:rsidR="00093810" w:rsidRPr="006D0A0D" w:rsidRDefault="00093810" w:rsidP="00093810">
      <w:pPr>
        <w:spacing w:after="160" w:line="259" w:lineRule="auto"/>
        <w:jc w:val="center"/>
        <w:rPr>
          <w:rFonts w:eastAsia="Calibri"/>
          <w:b/>
          <w:bCs/>
          <w:sz w:val="28"/>
          <w:szCs w:val="28"/>
          <w:lang w:eastAsia="en-US"/>
        </w:rPr>
      </w:pPr>
    </w:p>
    <w:p w:rsidR="00093810" w:rsidRPr="006D0A0D" w:rsidRDefault="00093810" w:rsidP="00093810">
      <w:pPr>
        <w:spacing w:after="160" w:line="259" w:lineRule="auto"/>
        <w:jc w:val="center"/>
        <w:rPr>
          <w:rFonts w:eastAsia="Calibri"/>
          <w:b/>
          <w:bCs/>
          <w:sz w:val="28"/>
          <w:szCs w:val="28"/>
          <w:lang w:eastAsia="en-US"/>
        </w:rPr>
      </w:pPr>
    </w:p>
    <w:p w:rsidR="009D2C51" w:rsidRPr="006D0A0D" w:rsidRDefault="009D2C51" w:rsidP="00093810">
      <w:pPr>
        <w:spacing w:after="160" w:line="259" w:lineRule="auto"/>
        <w:jc w:val="center"/>
        <w:rPr>
          <w:rFonts w:eastAsia="Calibri"/>
          <w:b/>
          <w:sz w:val="32"/>
          <w:szCs w:val="32"/>
          <w:lang w:eastAsia="en-US"/>
        </w:rPr>
      </w:pPr>
      <w:r w:rsidRPr="006D0A0D">
        <w:rPr>
          <w:rFonts w:eastAsia="Calibri"/>
          <w:b/>
          <w:bCs/>
          <w:sz w:val="32"/>
          <w:szCs w:val="32"/>
          <w:lang w:eastAsia="en-US"/>
        </w:rPr>
        <w:t>ÖZ DEĞERLENDİRME RAPORU</w:t>
      </w:r>
    </w:p>
    <w:p w:rsidR="009D2C51" w:rsidRPr="006D0A0D" w:rsidRDefault="009D2C51" w:rsidP="009D2C51">
      <w:pPr>
        <w:spacing w:after="160" w:line="259" w:lineRule="auto"/>
        <w:jc w:val="center"/>
        <w:rPr>
          <w:rFonts w:eastAsia="Calibri"/>
          <w:b/>
          <w:sz w:val="28"/>
          <w:szCs w:val="28"/>
          <w:lang w:eastAsia="en-US"/>
        </w:rPr>
      </w:pPr>
    </w:p>
    <w:p w:rsidR="009D2C51" w:rsidRPr="006D0A0D" w:rsidRDefault="009D2C51" w:rsidP="009D2C51">
      <w:pPr>
        <w:spacing w:after="160" w:line="259" w:lineRule="auto"/>
        <w:jc w:val="center"/>
        <w:rPr>
          <w:rFonts w:eastAsia="Calibri"/>
          <w:b/>
          <w:sz w:val="28"/>
          <w:szCs w:val="28"/>
          <w:lang w:eastAsia="en-US"/>
        </w:rPr>
      </w:pPr>
    </w:p>
    <w:p w:rsidR="009D2C51" w:rsidRPr="006D0A0D" w:rsidRDefault="009D2C51" w:rsidP="009D2C51">
      <w:pPr>
        <w:spacing w:after="160" w:line="259" w:lineRule="auto"/>
        <w:jc w:val="center"/>
        <w:rPr>
          <w:rFonts w:eastAsia="Calibri"/>
          <w:b/>
          <w:sz w:val="28"/>
          <w:szCs w:val="28"/>
          <w:lang w:eastAsia="en-US"/>
        </w:rPr>
      </w:pPr>
    </w:p>
    <w:p w:rsidR="002204D3" w:rsidRPr="006D0A0D" w:rsidRDefault="002204D3" w:rsidP="009D2C51">
      <w:pPr>
        <w:spacing w:after="160" w:line="259" w:lineRule="auto"/>
        <w:jc w:val="center"/>
        <w:rPr>
          <w:rFonts w:eastAsia="Calibri"/>
          <w:b/>
          <w:sz w:val="28"/>
          <w:szCs w:val="28"/>
          <w:lang w:eastAsia="en-US"/>
        </w:rPr>
      </w:pPr>
    </w:p>
    <w:p w:rsidR="002F4783" w:rsidRPr="006D0A0D" w:rsidRDefault="002F4783" w:rsidP="009D2C51">
      <w:pPr>
        <w:spacing w:after="160" w:line="259" w:lineRule="auto"/>
        <w:jc w:val="center"/>
        <w:rPr>
          <w:rFonts w:eastAsia="Calibri"/>
          <w:b/>
          <w:sz w:val="28"/>
          <w:szCs w:val="28"/>
          <w:lang w:eastAsia="en-US"/>
        </w:rPr>
      </w:pPr>
    </w:p>
    <w:p w:rsidR="002F4783" w:rsidRPr="006D0A0D" w:rsidRDefault="002F4783" w:rsidP="009D2C51">
      <w:pPr>
        <w:spacing w:after="160" w:line="259" w:lineRule="auto"/>
        <w:jc w:val="center"/>
        <w:rPr>
          <w:rFonts w:eastAsia="Calibri"/>
          <w:b/>
          <w:sz w:val="28"/>
          <w:szCs w:val="28"/>
          <w:lang w:eastAsia="en-US"/>
        </w:rPr>
      </w:pPr>
    </w:p>
    <w:p w:rsidR="002F4783" w:rsidRPr="006D0A0D" w:rsidRDefault="002F4783" w:rsidP="009D2C51">
      <w:pPr>
        <w:spacing w:after="160" w:line="259" w:lineRule="auto"/>
        <w:jc w:val="center"/>
        <w:rPr>
          <w:rFonts w:eastAsia="Calibri"/>
          <w:b/>
          <w:sz w:val="28"/>
          <w:szCs w:val="28"/>
          <w:lang w:eastAsia="en-US"/>
        </w:rPr>
      </w:pPr>
    </w:p>
    <w:p w:rsidR="009D2C51" w:rsidRPr="006D0A0D" w:rsidRDefault="00943AC3" w:rsidP="00093810">
      <w:pPr>
        <w:spacing w:after="160" w:line="259" w:lineRule="auto"/>
        <w:jc w:val="center"/>
        <w:rPr>
          <w:rFonts w:eastAsia="Calibri"/>
          <w:b/>
          <w:sz w:val="32"/>
          <w:szCs w:val="32"/>
          <w:lang w:eastAsia="en-US"/>
        </w:rPr>
      </w:pPr>
      <w:r w:rsidRPr="006D0A0D">
        <w:rPr>
          <w:rFonts w:eastAsia="Calibri"/>
          <w:b/>
          <w:sz w:val="32"/>
          <w:szCs w:val="32"/>
          <w:lang w:eastAsia="en-US"/>
        </w:rPr>
        <w:t>ERZURUM, 2020</w:t>
      </w:r>
    </w:p>
    <w:p w:rsidR="00F82531" w:rsidRPr="006D0A0D" w:rsidRDefault="00093810" w:rsidP="00093810">
      <w:pPr>
        <w:spacing w:after="160" w:line="259" w:lineRule="auto"/>
        <w:jc w:val="center"/>
        <w:rPr>
          <w:rFonts w:eastAsia="Calibri"/>
          <w:b/>
          <w:sz w:val="28"/>
          <w:szCs w:val="28"/>
          <w:lang w:eastAsia="en-US"/>
        </w:rPr>
      </w:pPr>
      <w:r w:rsidRPr="006D0A0D">
        <w:rPr>
          <w:rFonts w:eastAsia="Calibri"/>
          <w:b/>
          <w:sz w:val="28"/>
          <w:szCs w:val="28"/>
          <w:lang w:eastAsia="en-US"/>
        </w:rPr>
        <w:lastRenderedPageBreak/>
        <w:t>İÇİNDEKİLER</w:t>
      </w:r>
    </w:p>
    <w:p w:rsidR="002F4783" w:rsidRPr="006D0A0D" w:rsidRDefault="00093810">
      <w:pPr>
        <w:pStyle w:val="T1"/>
        <w:rPr>
          <w:rFonts w:asciiTheme="minorHAnsi" w:eastAsiaTheme="minorEastAsia" w:hAnsiTheme="minorHAnsi" w:cstheme="minorBidi"/>
          <w:b w:val="0"/>
          <w:bCs w:val="0"/>
          <w:caps w:val="0"/>
          <w:noProof/>
          <w:sz w:val="22"/>
          <w:szCs w:val="22"/>
        </w:rPr>
      </w:pPr>
      <w:r w:rsidRPr="006D0A0D">
        <w:rPr>
          <w:rFonts w:eastAsia="Calibri"/>
          <w:lang w:eastAsia="en-US"/>
        </w:rPr>
        <w:fldChar w:fldCharType="begin"/>
      </w:r>
      <w:r w:rsidRPr="006D0A0D">
        <w:rPr>
          <w:rFonts w:eastAsia="Calibri"/>
          <w:lang w:eastAsia="en-US"/>
        </w:rPr>
        <w:instrText xml:space="preserve"> TOC \o "1-2" \h \z \u </w:instrText>
      </w:r>
      <w:r w:rsidRPr="006D0A0D">
        <w:rPr>
          <w:rFonts w:eastAsia="Calibri"/>
          <w:lang w:eastAsia="en-US"/>
        </w:rPr>
        <w:fldChar w:fldCharType="separate"/>
      </w:r>
      <w:hyperlink w:anchor="_Toc17879556" w:history="1">
        <w:r w:rsidR="002F4783" w:rsidRPr="006D0A0D">
          <w:rPr>
            <w:rStyle w:val="Kpr"/>
            <w:noProof/>
          </w:rPr>
          <w:t>Tablolar Dizini</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_Toc17879556 \h </w:instrText>
        </w:r>
        <w:r w:rsidR="002F4783" w:rsidRPr="006D0A0D">
          <w:rPr>
            <w:noProof/>
            <w:webHidden/>
          </w:rPr>
        </w:r>
        <w:r w:rsidR="002F4783" w:rsidRPr="006D0A0D">
          <w:rPr>
            <w:noProof/>
            <w:webHidden/>
          </w:rPr>
          <w:fldChar w:fldCharType="separate"/>
        </w:r>
        <w:r w:rsidR="00BD6EC2" w:rsidRPr="006D0A0D">
          <w:rPr>
            <w:noProof/>
            <w:webHidden/>
          </w:rPr>
          <w:t>I</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57" w:history="1">
        <w:r w:rsidR="002F4783" w:rsidRPr="006D0A0D">
          <w:rPr>
            <w:rStyle w:val="Kpr"/>
            <w:noProof/>
          </w:rPr>
          <w:t>Şekiller Dizini</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_Toc17879557 \h </w:instrText>
        </w:r>
        <w:r w:rsidR="002F4783" w:rsidRPr="006D0A0D">
          <w:rPr>
            <w:noProof/>
            <w:webHidden/>
          </w:rPr>
        </w:r>
        <w:r w:rsidR="002F4783" w:rsidRPr="006D0A0D">
          <w:rPr>
            <w:noProof/>
            <w:webHidden/>
          </w:rPr>
          <w:fldChar w:fldCharType="separate"/>
        </w:r>
        <w:r w:rsidR="00BD6EC2" w:rsidRPr="006D0A0D">
          <w:rPr>
            <w:noProof/>
            <w:webHidden/>
          </w:rPr>
          <w:t>IV</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58" w:history="1">
        <w:r w:rsidR="002F4783" w:rsidRPr="006D0A0D">
          <w:rPr>
            <w:rStyle w:val="Kpr"/>
            <w:rFonts w:eastAsia="Calibri"/>
            <w:noProof/>
            <w:lang w:eastAsia="en-US"/>
          </w:rPr>
          <w:t>BÖLÜM I. Fakültenin Genel Tanıtımı</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_Toc17879558 \h </w:instrText>
        </w:r>
        <w:r w:rsidR="002F4783" w:rsidRPr="006D0A0D">
          <w:rPr>
            <w:noProof/>
            <w:webHidden/>
          </w:rPr>
        </w:r>
        <w:r w:rsidR="002F4783" w:rsidRPr="006D0A0D">
          <w:rPr>
            <w:noProof/>
            <w:webHidden/>
          </w:rPr>
          <w:fldChar w:fldCharType="separate"/>
        </w:r>
        <w:r w:rsidR="00BD6EC2" w:rsidRPr="006D0A0D">
          <w:rPr>
            <w:noProof/>
            <w:webHidden/>
          </w:rPr>
          <w:t>6</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59" w:history="1">
        <w:r w:rsidR="002F4783" w:rsidRPr="006D0A0D">
          <w:rPr>
            <w:rStyle w:val="Kpr"/>
            <w:noProof/>
          </w:rPr>
          <w:t>TAKDİM</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_Toc17879559 \h </w:instrText>
        </w:r>
        <w:r w:rsidR="002F4783" w:rsidRPr="006D0A0D">
          <w:rPr>
            <w:noProof/>
            <w:webHidden/>
          </w:rPr>
        </w:r>
        <w:r w:rsidR="002F4783" w:rsidRPr="006D0A0D">
          <w:rPr>
            <w:noProof/>
            <w:webHidden/>
          </w:rPr>
          <w:fldChar w:fldCharType="separate"/>
        </w:r>
        <w:r w:rsidR="00BD6EC2" w:rsidRPr="006D0A0D">
          <w:rPr>
            <w:noProof/>
            <w:webHidden/>
          </w:rPr>
          <w:t>7</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60" w:history="1">
        <w:r w:rsidR="002F4783" w:rsidRPr="006D0A0D">
          <w:rPr>
            <w:rStyle w:val="Kpr"/>
            <w:rFonts w:eastAsia="Calibri"/>
            <w:noProof/>
            <w:lang w:eastAsia="en-US"/>
          </w:rPr>
          <w:t>BÖLÜM II. Fakülte Öz Değerlendirme Kurulu</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_Toc17879560 \h </w:instrText>
        </w:r>
        <w:r w:rsidR="002F4783" w:rsidRPr="006D0A0D">
          <w:rPr>
            <w:noProof/>
            <w:webHidden/>
          </w:rPr>
        </w:r>
        <w:r w:rsidR="002F4783" w:rsidRPr="006D0A0D">
          <w:rPr>
            <w:noProof/>
            <w:webHidden/>
          </w:rPr>
          <w:fldChar w:fldCharType="separate"/>
        </w:r>
        <w:r w:rsidR="00BD6EC2" w:rsidRPr="006D0A0D">
          <w:rPr>
            <w:noProof/>
            <w:webHidden/>
          </w:rPr>
          <w:t>9</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61" w:history="1">
        <w:r w:rsidR="002F4783" w:rsidRPr="006D0A0D">
          <w:rPr>
            <w:rStyle w:val="Kpr"/>
            <w:rFonts w:eastAsia="Calibri"/>
            <w:noProof/>
            <w:lang w:eastAsia="en-US"/>
          </w:rPr>
          <w:t>Bölüm III: Öz değerlendirme Raporu Hazırlama Süreci</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_Toc17879561 \h </w:instrText>
        </w:r>
        <w:r w:rsidR="002F4783" w:rsidRPr="006D0A0D">
          <w:rPr>
            <w:noProof/>
            <w:webHidden/>
          </w:rPr>
        </w:r>
        <w:r w:rsidR="002F4783" w:rsidRPr="006D0A0D">
          <w:rPr>
            <w:noProof/>
            <w:webHidden/>
          </w:rPr>
          <w:fldChar w:fldCharType="separate"/>
        </w:r>
        <w:r w:rsidR="00BD6EC2" w:rsidRPr="006D0A0D">
          <w:rPr>
            <w:noProof/>
            <w:webHidden/>
          </w:rPr>
          <w:t>11</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62" w:history="1">
        <w:r w:rsidR="002F4783" w:rsidRPr="006D0A0D">
          <w:rPr>
            <w:rStyle w:val="Kpr"/>
            <w:rFonts w:eastAsia="Calibri"/>
            <w:noProof/>
            <w:lang w:eastAsia="en-US"/>
          </w:rPr>
          <w:t>Bölüm IV. Öz Değerlendirme Özeti</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_Toc17879562 \h </w:instrText>
        </w:r>
        <w:r w:rsidR="002F4783" w:rsidRPr="006D0A0D">
          <w:rPr>
            <w:noProof/>
            <w:webHidden/>
          </w:rPr>
        </w:r>
        <w:r w:rsidR="002F4783" w:rsidRPr="006D0A0D">
          <w:rPr>
            <w:noProof/>
            <w:webHidden/>
          </w:rPr>
          <w:fldChar w:fldCharType="separate"/>
        </w:r>
        <w:r w:rsidR="00BD6EC2" w:rsidRPr="006D0A0D">
          <w:rPr>
            <w:noProof/>
            <w:webHidden/>
          </w:rPr>
          <w:t>14</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63" w:history="1">
        <w:r w:rsidR="002F4783" w:rsidRPr="006D0A0D">
          <w:rPr>
            <w:rStyle w:val="Kpr"/>
            <w:rFonts w:eastAsia="Calibri"/>
            <w:noProof/>
            <w:lang w:eastAsia="en-US"/>
          </w:rPr>
          <w:t xml:space="preserve">Bölüm V. Mezuniyet Öncesi Tıp Eğitim  Ulusal </w:t>
        </w:r>
        <w:r w:rsidR="00D414E1" w:rsidRPr="006D0A0D">
          <w:rPr>
            <w:rStyle w:val="Kpr"/>
            <w:rFonts w:eastAsia="Calibri"/>
            <w:noProof/>
            <w:lang w:eastAsia="en-US"/>
          </w:rPr>
          <w:br/>
        </w:r>
        <w:r w:rsidR="002F4783" w:rsidRPr="006D0A0D">
          <w:rPr>
            <w:rStyle w:val="Kpr"/>
            <w:rFonts w:eastAsia="Calibri"/>
            <w:noProof/>
            <w:lang w:eastAsia="en-US"/>
          </w:rPr>
          <w:t>Standartlarının Karşılanma Durumuna İlişkin Açıklamalar</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_Toc17879563 \h </w:instrText>
        </w:r>
        <w:r w:rsidR="002F4783" w:rsidRPr="006D0A0D">
          <w:rPr>
            <w:noProof/>
            <w:webHidden/>
          </w:rPr>
        </w:r>
        <w:r w:rsidR="002F4783" w:rsidRPr="006D0A0D">
          <w:rPr>
            <w:noProof/>
            <w:webHidden/>
          </w:rPr>
          <w:fldChar w:fldCharType="separate"/>
        </w:r>
        <w:r w:rsidR="00BD6EC2" w:rsidRPr="006D0A0D">
          <w:rPr>
            <w:noProof/>
            <w:webHidden/>
          </w:rPr>
          <w:t>18</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64" w:history="1">
        <w:r w:rsidR="002F4783" w:rsidRPr="006D0A0D">
          <w:rPr>
            <w:rStyle w:val="Kpr"/>
            <w:noProof/>
          </w:rPr>
          <w:t>1. AMAÇ VE HEDEFLER</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_Toc17879564 \h </w:instrText>
        </w:r>
        <w:r w:rsidR="002F4783" w:rsidRPr="006D0A0D">
          <w:rPr>
            <w:noProof/>
            <w:webHidden/>
          </w:rPr>
        </w:r>
        <w:r w:rsidR="002F4783" w:rsidRPr="006D0A0D">
          <w:rPr>
            <w:noProof/>
            <w:webHidden/>
          </w:rPr>
          <w:fldChar w:fldCharType="separate"/>
        </w:r>
        <w:r w:rsidR="00BD6EC2" w:rsidRPr="006D0A0D">
          <w:rPr>
            <w:noProof/>
            <w:webHidden/>
          </w:rPr>
          <w:t>19</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65" w:history="1">
        <w:r w:rsidR="002F4783" w:rsidRPr="006D0A0D">
          <w:rPr>
            <w:rStyle w:val="Kpr"/>
            <w:noProof/>
          </w:rPr>
          <w:t>1.1. Kurumsal amaçlar</w:t>
        </w:r>
        <w:r w:rsidR="003A5402" w:rsidRPr="006D0A0D">
          <w:rPr>
            <w:rStyle w:val="Kpr"/>
            <w:noProof/>
          </w:rPr>
          <w:tab/>
        </w:r>
        <w:r w:rsidR="002F4783" w:rsidRPr="006D0A0D">
          <w:rPr>
            <w:noProof/>
            <w:webHidden/>
          </w:rPr>
          <w:fldChar w:fldCharType="begin"/>
        </w:r>
        <w:r w:rsidR="002F4783" w:rsidRPr="006D0A0D">
          <w:rPr>
            <w:noProof/>
            <w:webHidden/>
          </w:rPr>
          <w:instrText xml:space="preserve"> PAGEREF _Toc17879565 \h </w:instrText>
        </w:r>
        <w:r w:rsidR="002F4783" w:rsidRPr="006D0A0D">
          <w:rPr>
            <w:noProof/>
            <w:webHidden/>
          </w:rPr>
        </w:r>
        <w:r w:rsidR="002F4783" w:rsidRPr="006D0A0D">
          <w:rPr>
            <w:noProof/>
            <w:webHidden/>
          </w:rPr>
          <w:fldChar w:fldCharType="separate"/>
        </w:r>
        <w:r w:rsidR="00BD6EC2" w:rsidRPr="006D0A0D">
          <w:rPr>
            <w:noProof/>
            <w:webHidden/>
          </w:rPr>
          <w:t>19</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66" w:history="1">
        <w:r w:rsidR="002F4783" w:rsidRPr="006D0A0D">
          <w:rPr>
            <w:rStyle w:val="Kpr"/>
            <w:noProof/>
          </w:rPr>
          <w:t>1.2. Eğitim Programının Amaç ve Hedefleri</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_Toc17879566 \h </w:instrText>
        </w:r>
        <w:r w:rsidR="002F4783" w:rsidRPr="006D0A0D">
          <w:rPr>
            <w:noProof/>
            <w:webHidden/>
          </w:rPr>
        </w:r>
        <w:r w:rsidR="002F4783" w:rsidRPr="006D0A0D">
          <w:rPr>
            <w:noProof/>
            <w:webHidden/>
          </w:rPr>
          <w:fldChar w:fldCharType="separate"/>
        </w:r>
        <w:r w:rsidR="00BD6EC2" w:rsidRPr="006D0A0D">
          <w:rPr>
            <w:noProof/>
            <w:webHidden/>
          </w:rPr>
          <w:t>24</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67" w:history="1">
        <w:r w:rsidR="002F4783" w:rsidRPr="006D0A0D">
          <w:rPr>
            <w:rStyle w:val="Kpr"/>
            <w:noProof/>
          </w:rPr>
          <w:t>2. EĞİTİM PROGRAMININ YAPISI</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_Toc17879567 \h </w:instrText>
        </w:r>
        <w:r w:rsidR="002F4783" w:rsidRPr="006D0A0D">
          <w:rPr>
            <w:noProof/>
            <w:webHidden/>
          </w:rPr>
        </w:r>
        <w:r w:rsidR="002F4783" w:rsidRPr="006D0A0D">
          <w:rPr>
            <w:noProof/>
            <w:webHidden/>
          </w:rPr>
          <w:fldChar w:fldCharType="separate"/>
        </w:r>
        <w:r w:rsidR="00BD6EC2" w:rsidRPr="006D0A0D">
          <w:rPr>
            <w:noProof/>
            <w:webHidden/>
          </w:rPr>
          <w:t>41</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68" w:history="1">
        <w:r w:rsidR="002F4783" w:rsidRPr="006D0A0D">
          <w:rPr>
            <w:rStyle w:val="Kpr"/>
            <w:rFonts w:eastAsiaTheme="minorHAnsi"/>
            <w:noProof/>
            <w:lang w:eastAsia="en-US"/>
          </w:rPr>
          <w:t>2.2. Eğitim programının içeriği</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_Toc17879568 \h </w:instrText>
        </w:r>
        <w:r w:rsidR="002F4783" w:rsidRPr="006D0A0D">
          <w:rPr>
            <w:noProof/>
            <w:webHidden/>
          </w:rPr>
        </w:r>
        <w:r w:rsidR="002F4783" w:rsidRPr="006D0A0D">
          <w:rPr>
            <w:noProof/>
            <w:webHidden/>
          </w:rPr>
          <w:fldChar w:fldCharType="separate"/>
        </w:r>
        <w:r w:rsidR="00BD6EC2" w:rsidRPr="006D0A0D">
          <w:rPr>
            <w:noProof/>
            <w:webHidden/>
          </w:rPr>
          <w:t>86</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69" w:history="1">
        <w:r w:rsidR="002F4783" w:rsidRPr="006D0A0D">
          <w:rPr>
            <w:rStyle w:val="Kpr"/>
            <w:noProof/>
          </w:rPr>
          <w:t>3. ÖĞRENCİLERİN DEĞERLENDİRİLMESİ</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_Toc17879569 \h </w:instrText>
        </w:r>
        <w:r w:rsidR="002F4783" w:rsidRPr="006D0A0D">
          <w:rPr>
            <w:noProof/>
            <w:webHidden/>
          </w:rPr>
        </w:r>
        <w:r w:rsidR="002F4783" w:rsidRPr="006D0A0D">
          <w:rPr>
            <w:noProof/>
            <w:webHidden/>
          </w:rPr>
          <w:fldChar w:fldCharType="separate"/>
        </w:r>
        <w:r w:rsidR="00BD6EC2" w:rsidRPr="006D0A0D">
          <w:rPr>
            <w:noProof/>
            <w:webHidden/>
          </w:rPr>
          <w:t>131</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70" w:history="1">
        <w:r w:rsidR="002F4783" w:rsidRPr="006D0A0D">
          <w:rPr>
            <w:rStyle w:val="Kpr"/>
            <w:noProof/>
          </w:rPr>
          <w:t>3.1. Ölçme değerlendirme uygulamaları</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_Toc17879570 \h </w:instrText>
        </w:r>
        <w:r w:rsidR="002F4783" w:rsidRPr="006D0A0D">
          <w:rPr>
            <w:noProof/>
            <w:webHidden/>
          </w:rPr>
        </w:r>
        <w:r w:rsidR="002F4783" w:rsidRPr="006D0A0D">
          <w:rPr>
            <w:noProof/>
            <w:webHidden/>
          </w:rPr>
          <w:fldChar w:fldCharType="separate"/>
        </w:r>
        <w:r w:rsidR="00BD6EC2" w:rsidRPr="006D0A0D">
          <w:rPr>
            <w:noProof/>
            <w:webHidden/>
          </w:rPr>
          <w:t>131</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71" w:history="1">
        <w:r w:rsidR="002F4783" w:rsidRPr="006D0A0D">
          <w:rPr>
            <w:rStyle w:val="Kpr"/>
            <w:rFonts w:eastAsia="Arial Unicode MS"/>
            <w:noProof/>
            <w:spacing w:val="-2"/>
          </w:rPr>
          <w:t xml:space="preserve">4. </w:t>
        </w:r>
        <w:r w:rsidR="002F4783" w:rsidRPr="006D0A0D">
          <w:rPr>
            <w:rStyle w:val="Kpr"/>
            <w:noProof/>
          </w:rPr>
          <w:t>ÖĞRENCİLER</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_Toc17879571 \h </w:instrText>
        </w:r>
        <w:r w:rsidR="002F4783" w:rsidRPr="006D0A0D">
          <w:rPr>
            <w:noProof/>
            <w:webHidden/>
          </w:rPr>
        </w:r>
        <w:r w:rsidR="002F4783" w:rsidRPr="006D0A0D">
          <w:rPr>
            <w:noProof/>
            <w:webHidden/>
          </w:rPr>
          <w:fldChar w:fldCharType="separate"/>
        </w:r>
        <w:r w:rsidR="00BD6EC2" w:rsidRPr="006D0A0D">
          <w:rPr>
            <w:noProof/>
            <w:webHidden/>
          </w:rPr>
          <w:t>169</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72" w:history="1">
        <w:r w:rsidR="002F4783" w:rsidRPr="006D0A0D">
          <w:rPr>
            <w:rStyle w:val="Kpr"/>
            <w:noProof/>
          </w:rPr>
          <w:t>4.1. Öğrenci seçimi, alımı ve sayısı konularındaki yaklaşım</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_Toc17879572 \h </w:instrText>
        </w:r>
        <w:r w:rsidR="002F4783" w:rsidRPr="006D0A0D">
          <w:rPr>
            <w:noProof/>
            <w:webHidden/>
          </w:rPr>
        </w:r>
        <w:r w:rsidR="002F4783" w:rsidRPr="006D0A0D">
          <w:rPr>
            <w:noProof/>
            <w:webHidden/>
          </w:rPr>
          <w:fldChar w:fldCharType="separate"/>
        </w:r>
        <w:r w:rsidR="00BD6EC2" w:rsidRPr="006D0A0D">
          <w:rPr>
            <w:noProof/>
            <w:webHidden/>
          </w:rPr>
          <w:t>169</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73" w:history="1">
        <w:r w:rsidR="002F4783" w:rsidRPr="006D0A0D">
          <w:rPr>
            <w:rStyle w:val="Kpr"/>
            <w:noProof/>
          </w:rPr>
          <w:t>4.2. Sosyal, kültürel, sanatsal ve sportif olanaklar</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_Toc17879573 \h </w:instrText>
        </w:r>
        <w:r w:rsidR="002F4783" w:rsidRPr="006D0A0D">
          <w:rPr>
            <w:noProof/>
            <w:webHidden/>
          </w:rPr>
        </w:r>
        <w:r w:rsidR="002F4783" w:rsidRPr="006D0A0D">
          <w:rPr>
            <w:noProof/>
            <w:webHidden/>
          </w:rPr>
          <w:fldChar w:fldCharType="separate"/>
        </w:r>
        <w:r w:rsidR="00BD6EC2" w:rsidRPr="006D0A0D">
          <w:rPr>
            <w:noProof/>
            <w:webHidden/>
          </w:rPr>
          <w:t>176</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74" w:history="1">
        <w:r w:rsidR="002F4783" w:rsidRPr="006D0A0D">
          <w:rPr>
            <w:rStyle w:val="Kpr"/>
            <w:noProof/>
          </w:rPr>
          <w:t>5. PROGRAM DEĞERLENDİRME</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_Toc17879574 \h </w:instrText>
        </w:r>
        <w:r w:rsidR="002F4783" w:rsidRPr="006D0A0D">
          <w:rPr>
            <w:noProof/>
            <w:webHidden/>
          </w:rPr>
        </w:r>
        <w:r w:rsidR="002F4783" w:rsidRPr="006D0A0D">
          <w:rPr>
            <w:noProof/>
            <w:webHidden/>
          </w:rPr>
          <w:fldChar w:fldCharType="separate"/>
        </w:r>
        <w:r w:rsidR="00BD6EC2" w:rsidRPr="006D0A0D">
          <w:rPr>
            <w:noProof/>
            <w:webHidden/>
          </w:rPr>
          <w:t>193</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75" w:history="1">
        <w:r w:rsidR="002F4783" w:rsidRPr="006D0A0D">
          <w:rPr>
            <w:rStyle w:val="Kpr"/>
            <w:noProof/>
          </w:rPr>
          <w:t>5.1. Program Değerlendirme Sisteminin Yapısı</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_Toc17879575 \h </w:instrText>
        </w:r>
        <w:r w:rsidR="002F4783" w:rsidRPr="006D0A0D">
          <w:rPr>
            <w:noProof/>
            <w:webHidden/>
          </w:rPr>
        </w:r>
        <w:r w:rsidR="002F4783" w:rsidRPr="006D0A0D">
          <w:rPr>
            <w:noProof/>
            <w:webHidden/>
          </w:rPr>
          <w:fldChar w:fldCharType="separate"/>
        </w:r>
        <w:r w:rsidR="00BD6EC2" w:rsidRPr="006D0A0D">
          <w:rPr>
            <w:noProof/>
            <w:webHidden/>
          </w:rPr>
          <w:t>193</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76" w:history="1">
        <w:r w:rsidR="002F4783" w:rsidRPr="006D0A0D">
          <w:rPr>
            <w:rStyle w:val="Kpr"/>
            <w:noProof/>
          </w:rPr>
          <w:t>6. AKADEMİK KADRO</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_Toc17879576 \h </w:instrText>
        </w:r>
        <w:r w:rsidR="002F4783" w:rsidRPr="006D0A0D">
          <w:rPr>
            <w:noProof/>
            <w:webHidden/>
          </w:rPr>
        </w:r>
        <w:r w:rsidR="002F4783" w:rsidRPr="006D0A0D">
          <w:rPr>
            <w:noProof/>
            <w:webHidden/>
          </w:rPr>
          <w:fldChar w:fldCharType="separate"/>
        </w:r>
        <w:r w:rsidR="00BD6EC2" w:rsidRPr="006D0A0D">
          <w:rPr>
            <w:noProof/>
            <w:webHidden/>
          </w:rPr>
          <w:t>212</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77" w:history="1">
        <w:r w:rsidR="002F4783" w:rsidRPr="006D0A0D">
          <w:rPr>
            <w:rStyle w:val="Kpr"/>
            <w:noProof/>
          </w:rPr>
          <w:t>6.1. Akademik Kadro Politikası</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_Toc17879577 \h </w:instrText>
        </w:r>
        <w:r w:rsidR="002F4783" w:rsidRPr="006D0A0D">
          <w:rPr>
            <w:noProof/>
            <w:webHidden/>
          </w:rPr>
        </w:r>
        <w:r w:rsidR="002F4783" w:rsidRPr="006D0A0D">
          <w:rPr>
            <w:noProof/>
            <w:webHidden/>
          </w:rPr>
          <w:fldChar w:fldCharType="separate"/>
        </w:r>
        <w:r w:rsidR="00BD6EC2" w:rsidRPr="006D0A0D">
          <w:rPr>
            <w:noProof/>
            <w:webHidden/>
          </w:rPr>
          <w:t>212</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78" w:history="1">
        <w:r w:rsidR="002F4783" w:rsidRPr="006D0A0D">
          <w:rPr>
            <w:rStyle w:val="Kpr"/>
            <w:noProof/>
          </w:rPr>
          <w:t>6.2. Akademik kadronun sürekli mesleksel gelişimi</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_Toc17879578 \h </w:instrText>
        </w:r>
        <w:r w:rsidR="002F4783" w:rsidRPr="006D0A0D">
          <w:rPr>
            <w:noProof/>
            <w:webHidden/>
          </w:rPr>
        </w:r>
        <w:r w:rsidR="002F4783" w:rsidRPr="006D0A0D">
          <w:rPr>
            <w:noProof/>
            <w:webHidden/>
          </w:rPr>
          <w:fldChar w:fldCharType="separate"/>
        </w:r>
        <w:r w:rsidR="00BD6EC2" w:rsidRPr="006D0A0D">
          <w:rPr>
            <w:noProof/>
            <w:webHidden/>
          </w:rPr>
          <w:t>220</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79" w:history="1">
        <w:r w:rsidR="002F4783" w:rsidRPr="006D0A0D">
          <w:rPr>
            <w:rStyle w:val="Kpr"/>
            <w:noProof/>
          </w:rPr>
          <w:t>7. ALTYAPI VE OLANAKLAR</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_Toc17879579 \h </w:instrText>
        </w:r>
        <w:r w:rsidR="002F4783" w:rsidRPr="006D0A0D">
          <w:rPr>
            <w:noProof/>
            <w:webHidden/>
          </w:rPr>
        </w:r>
        <w:r w:rsidR="002F4783" w:rsidRPr="006D0A0D">
          <w:rPr>
            <w:noProof/>
            <w:webHidden/>
          </w:rPr>
          <w:fldChar w:fldCharType="separate"/>
        </w:r>
        <w:r w:rsidR="00BD6EC2" w:rsidRPr="006D0A0D">
          <w:rPr>
            <w:noProof/>
            <w:webHidden/>
          </w:rPr>
          <w:t>227</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80" w:history="1">
        <w:r w:rsidR="002F4783" w:rsidRPr="006D0A0D">
          <w:rPr>
            <w:rStyle w:val="Kpr"/>
            <w:noProof/>
          </w:rPr>
          <w:t>7.1. Alt yapı ve eğitsel olanaklar</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_Toc17879580 \h </w:instrText>
        </w:r>
        <w:r w:rsidR="002F4783" w:rsidRPr="006D0A0D">
          <w:rPr>
            <w:noProof/>
            <w:webHidden/>
          </w:rPr>
        </w:r>
        <w:r w:rsidR="002F4783" w:rsidRPr="006D0A0D">
          <w:rPr>
            <w:noProof/>
            <w:webHidden/>
          </w:rPr>
          <w:fldChar w:fldCharType="separate"/>
        </w:r>
        <w:r w:rsidR="00BD6EC2" w:rsidRPr="006D0A0D">
          <w:rPr>
            <w:noProof/>
            <w:webHidden/>
          </w:rPr>
          <w:t>227</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81" w:history="1">
        <w:r w:rsidR="002F4783" w:rsidRPr="006D0A0D">
          <w:rPr>
            <w:rStyle w:val="Kpr"/>
            <w:noProof/>
          </w:rPr>
          <w:t>7.2. Mali olanaklar</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_Toc17879581 \h </w:instrText>
        </w:r>
        <w:r w:rsidR="002F4783" w:rsidRPr="006D0A0D">
          <w:rPr>
            <w:noProof/>
            <w:webHidden/>
          </w:rPr>
        </w:r>
        <w:r w:rsidR="002F4783" w:rsidRPr="006D0A0D">
          <w:rPr>
            <w:noProof/>
            <w:webHidden/>
          </w:rPr>
          <w:fldChar w:fldCharType="separate"/>
        </w:r>
        <w:r w:rsidR="00BD6EC2" w:rsidRPr="006D0A0D">
          <w:rPr>
            <w:noProof/>
            <w:webHidden/>
          </w:rPr>
          <w:t>245</w:t>
        </w:r>
        <w:r w:rsidR="002F4783" w:rsidRPr="006D0A0D">
          <w:rPr>
            <w:noProof/>
            <w:webHidden/>
          </w:rPr>
          <w:fldChar w:fldCharType="end"/>
        </w:r>
      </w:hyperlink>
    </w:p>
    <w:p w:rsidR="002F4783" w:rsidRPr="006D0A0D" w:rsidRDefault="00D93CCD">
      <w:pPr>
        <w:pStyle w:val="T1"/>
        <w:rPr>
          <w:rFonts w:asciiTheme="minorHAnsi" w:eastAsiaTheme="minorEastAsia" w:hAnsiTheme="minorHAnsi" w:cstheme="minorBidi"/>
          <w:b w:val="0"/>
          <w:bCs w:val="0"/>
          <w:caps w:val="0"/>
          <w:noProof/>
          <w:sz w:val="22"/>
          <w:szCs w:val="22"/>
        </w:rPr>
      </w:pPr>
      <w:hyperlink w:anchor="_Toc17879582" w:history="1">
        <w:r w:rsidR="002F4783" w:rsidRPr="006D0A0D">
          <w:rPr>
            <w:rStyle w:val="Kpr"/>
            <w:noProof/>
          </w:rPr>
          <w:t>8. ÖRGÜTLENME, YÖNETİM VE YÜRÜTME</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_Toc17879582 \h </w:instrText>
        </w:r>
        <w:r w:rsidR="002F4783" w:rsidRPr="006D0A0D">
          <w:rPr>
            <w:noProof/>
            <w:webHidden/>
          </w:rPr>
        </w:r>
        <w:r w:rsidR="002F4783" w:rsidRPr="006D0A0D">
          <w:rPr>
            <w:noProof/>
            <w:webHidden/>
          </w:rPr>
          <w:fldChar w:fldCharType="separate"/>
        </w:r>
        <w:r w:rsidR="00BD6EC2" w:rsidRPr="006D0A0D">
          <w:rPr>
            <w:noProof/>
            <w:webHidden/>
          </w:rPr>
          <w:t>247</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83" w:history="1">
        <w:r w:rsidR="002F4783" w:rsidRPr="006D0A0D">
          <w:rPr>
            <w:rStyle w:val="Kpr"/>
            <w:noProof/>
          </w:rPr>
          <w:t>8.1. Örgütlenme</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_Toc17879583 \h </w:instrText>
        </w:r>
        <w:r w:rsidR="002F4783" w:rsidRPr="006D0A0D">
          <w:rPr>
            <w:noProof/>
            <w:webHidden/>
          </w:rPr>
        </w:r>
        <w:r w:rsidR="002F4783" w:rsidRPr="006D0A0D">
          <w:rPr>
            <w:noProof/>
            <w:webHidden/>
          </w:rPr>
          <w:fldChar w:fldCharType="separate"/>
        </w:r>
        <w:r w:rsidR="00BD6EC2" w:rsidRPr="006D0A0D">
          <w:rPr>
            <w:noProof/>
            <w:webHidden/>
          </w:rPr>
          <w:t>247</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84" w:history="1">
        <w:r w:rsidR="002F4783" w:rsidRPr="006D0A0D">
          <w:rPr>
            <w:rStyle w:val="Kpr"/>
            <w:noProof/>
          </w:rPr>
          <w:t>8.2. Yönetim</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_Toc17879584 \h </w:instrText>
        </w:r>
        <w:r w:rsidR="002F4783" w:rsidRPr="006D0A0D">
          <w:rPr>
            <w:noProof/>
            <w:webHidden/>
          </w:rPr>
        </w:r>
        <w:r w:rsidR="002F4783" w:rsidRPr="006D0A0D">
          <w:rPr>
            <w:noProof/>
            <w:webHidden/>
          </w:rPr>
          <w:fldChar w:fldCharType="separate"/>
        </w:r>
        <w:r w:rsidR="00BD6EC2" w:rsidRPr="006D0A0D">
          <w:rPr>
            <w:noProof/>
            <w:webHidden/>
          </w:rPr>
          <w:t>258</w:t>
        </w:r>
        <w:r w:rsidR="002F4783" w:rsidRPr="006D0A0D">
          <w:rPr>
            <w:noProof/>
            <w:webHidden/>
          </w:rPr>
          <w:fldChar w:fldCharType="end"/>
        </w:r>
      </w:hyperlink>
    </w:p>
    <w:p w:rsidR="002F4783" w:rsidRPr="006D0A0D" w:rsidRDefault="00D93CCD">
      <w:pPr>
        <w:pStyle w:val="T2"/>
        <w:rPr>
          <w:rFonts w:asciiTheme="minorHAnsi" w:eastAsiaTheme="minorEastAsia" w:hAnsiTheme="minorHAnsi" w:cstheme="minorBidi"/>
          <w:bCs w:val="0"/>
          <w:noProof/>
          <w:sz w:val="22"/>
          <w:szCs w:val="22"/>
        </w:rPr>
      </w:pPr>
      <w:hyperlink w:anchor="_Toc17879585" w:history="1">
        <w:r w:rsidR="002F4783" w:rsidRPr="006D0A0D">
          <w:rPr>
            <w:rStyle w:val="Kpr"/>
            <w:noProof/>
          </w:rPr>
          <w:t>8.3.Yürütme</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_Toc17879585 \h </w:instrText>
        </w:r>
        <w:r w:rsidR="002F4783" w:rsidRPr="006D0A0D">
          <w:rPr>
            <w:noProof/>
            <w:webHidden/>
          </w:rPr>
        </w:r>
        <w:r w:rsidR="002F4783" w:rsidRPr="006D0A0D">
          <w:rPr>
            <w:noProof/>
            <w:webHidden/>
          </w:rPr>
          <w:fldChar w:fldCharType="separate"/>
        </w:r>
        <w:r w:rsidR="00BD6EC2" w:rsidRPr="006D0A0D">
          <w:rPr>
            <w:noProof/>
            <w:webHidden/>
          </w:rPr>
          <w:t>259</w:t>
        </w:r>
        <w:r w:rsidR="002F4783" w:rsidRPr="006D0A0D">
          <w:rPr>
            <w:noProof/>
            <w:webHidden/>
          </w:rPr>
          <w:fldChar w:fldCharType="end"/>
        </w:r>
      </w:hyperlink>
    </w:p>
    <w:p w:rsidR="002F4783" w:rsidRPr="006D0A0D" w:rsidRDefault="00D93CCD">
      <w:pPr>
        <w:pStyle w:val="T1"/>
        <w:rPr>
          <w:noProof/>
        </w:rPr>
      </w:pPr>
      <w:hyperlink w:anchor="_Toc17879586" w:history="1">
        <w:r w:rsidR="002F4783" w:rsidRPr="006D0A0D">
          <w:rPr>
            <w:rStyle w:val="Kpr"/>
            <w:noProof/>
          </w:rPr>
          <w:t>9. SÜREKLİ YENİLENME VE GELİŞİM</w:t>
        </w:r>
        <w:r w:rsidR="002F4783" w:rsidRPr="006D0A0D">
          <w:rPr>
            <w:noProof/>
            <w:webHidden/>
          </w:rPr>
          <w:tab/>
        </w:r>
        <w:r w:rsidR="002F4783" w:rsidRPr="006D0A0D">
          <w:rPr>
            <w:noProof/>
            <w:webHidden/>
          </w:rPr>
          <w:fldChar w:fldCharType="begin"/>
        </w:r>
        <w:r w:rsidR="002F4783" w:rsidRPr="006D0A0D">
          <w:rPr>
            <w:noProof/>
            <w:webHidden/>
          </w:rPr>
          <w:instrText xml:space="preserve"> PAGEREF _Toc17879586 \h </w:instrText>
        </w:r>
        <w:r w:rsidR="002F4783" w:rsidRPr="006D0A0D">
          <w:rPr>
            <w:noProof/>
            <w:webHidden/>
          </w:rPr>
        </w:r>
        <w:r w:rsidR="002F4783" w:rsidRPr="006D0A0D">
          <w:rPr>
            <w:noProof/>
            <w:webHidden/>
          </w:rPr>
          <w:fldChar w:fldCharType="separate"/>
        </w:r>
        <w:r w:rsidR="00BD6EC2" w:rsidRPr="006D0A0D">
          <w:rPr>
            <w:noProof/>
            <w:webHidden/>
          </w:rPr>
          <w:t>262</w:t>
        </w:r>
        <w:r w:rsidR="002F4783" w:rsidRPr="006D0A0D">
          <w:rPr>
            <w:noProof/>
            <w:webHidden/>
          </w:rPr>
          <w:fldChar w:fldCharType="end"/>
        </w:r>
      </w:hyperlink>
    </w:p>
    <w:p w:rsidR="00EB242E" w:rsidRPr="006D0A0D" w:rsidRDefault="00EB242E" w:rsidP="00EB242E">
      <w:pPr>
        <w:rPr>
          <w:rFonts w:eastAsiaTheme="minorEastAsia"/>
          <w:noProof/>
        </w:rPr>
      </w:pPr>
    </w:p>
    <w:p w:rsidR="00093810" w:rsidRPr="006D0A0D" w:rsidRDefault="00093810" w:rsidP="00093810">
      <w:pPr>
        <w:spacing w:before="120" w:after="120" w:line="360" w:lineRule="auto"/>
        <w:rPr>
          <w:rFonts w:eastAsia="Calibri"/>
          <w:b/>
          <w:lang w:eastAsia="en-US"/>
        </w:rPr>
        <w:sectPr w:rsidR="00093810" w:rsidRPr="006D0A0D" w:rsidSect="009C5962">
          <w:headerReference w:type="default" r:id="rId8"/>
          <w:footerReference w:type="default" r:id="rId9"/>
          <w:pgSz w:w="11906" w:h="16838" w:code="9"/>
          <w:pgMar w:top="1418" w:right="1418" w:bottom="1418" w:left="1701" w:header="709" w:footer="284" w:gutter="0"/>
          <w:cols w:space="708"/>
          <w:docGrid w:linePitch="360"/>
        </w:sectPr>
      </w:pPr>
      <w:r w:rsidRPr="006D0A0D">
        <w:rPr>
          <w:rFonts w:eastAsia="Calibri"/>
          <w:b/>
          <w:lang w:eastAsia="en-US"/>
        </w:rPr>
        <w:fldChar w:fldCharType="end"/>
      </w:r>
    </w:p>
    <w:p w:rsidR="009D2C51" w:rsidRPr="006D0A0D" w:rsidRDefault="009D2C51" w:rsidP="009D2C51">
      <w:pPr>
        <w:spacing w:after="160" w:line="259" w:lineRule="auto"/>
        <w:rPr>
          <w:rFonts w:eastAsia="Calibri"/>
          <w:b/>
          <w:lang w:eastAsia="en-US"/>
        </w:rPr>
      </w:pPr>
    </w:p>
    <w:tbl>
      <w:tblPr>
        <w:tblStyle w:val="TabloKlavuzu"/>
        <w:tblW w:w="8975" w:type="dxa"/>
        <w:tblLook w:val="04A0" w:firstRow="1" w:lastRow="0" w:firstColumn="1" w:lastColumn="0" w:noHBand="0" w:noVBand="1"/>
      </w:tblPr>
      <w:tblGrid>
        <w:gridCol w:w="2150"/>
        <w:gridCol w:w="4791"/>
        <w:gridCol w:w="2034"/>
      </w:tblGrid>
      <w:tr w:rsidR="009D2C51" w:rsidRPr="006D0A0D" w:rsidTr="00F82531">
        <w:trPr>
          <w:trHeight w:val="1695"/>
        </w:trPr>
        <w:tc>
          <w:tcPr>
            <w:tcW w:w="2150" w:type="dxa"/>
            <w:vAlign w:val="center"/>
          </w:tcPr>
          <w:p w:rsidR="009D2C51" w:rsidRPr="006D0A0D" w:rsidRDefault="009D2C51" w:rsidP="00F82531">
            <w:pPr>
              <w:jc w:val="center"/>
            </w:pPr>
            <w:r w:rsidRPr="006D0A0D">
              <w:rPr>
                <w:noProof/>
              </w:rPr>
              <w:drawing>
                <wp:inline distT="0" distB="0" distL="0" distR="0" wp14:anchorId="1F2E7024" wp14:editId="5390DA16">
                  <wp:extent cx="966000" cy="966158"/>
                  <wp:effectExtent l="0" t="0" r="5715" b="5715"/>
                  <wp:docPr id="15" name="Resim 15" descr="https://atauni.edu.tr/images/logo/header-logo-min.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tauni.edu.tr/images/logo/header-logo-min.png?8"/>
                          <pic:cNvPicPr>
                            <a:picLocks noChangeAspect="1" noChangeArrowheads="1"/>
                          </pic:cNvPicPr>
                        </pic:nvPicPr>
                        <pic:blipFill rotWithShape="1">
                          <a:blip r:embed="rId10">
                            <a:extLst>
                              <a:ext uri="{28A0092B-C50C-407E-A947-70E740481C1C}">
                                <a14:useLocalDpi xmlns:a14="http://schemas.microsoft.com/office/drawing/2010/main" val="0"/>
                              </a:ext>
                            </a:extLst>
                          </a:blip>
                          <a:srcRect l="34786" t="30769"/>
                          <a:stretch/>
                        </pic:blipFill>
                        <pic:spPr bwMode="auto">
                          <a:xfrm>
                            <a:off x="0" y="0"/>
                            <a:ext cx="966046" cy="966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1" w:type="dxa"/>
            <w:vAlign w:val="center"/>
          </w:tcPr>
          <w:p w:rsidR="009D2C51" w:rsidRPr="006D0A0D" w:rsidRDefault="009D2C51" w:rsidP="00F82531">
            <w:pPr>
              <w:jc w:val="center"/>
              <w:rPr>
                <w:b/>
                <w:sz w:val="28"/>
                <w:szCs w:val="28"/>
              </w:rPr>
            </w:pPr>
          </w:p>
          <w:p w:rsidR="009D2C51" w:rsidRPr="006D0A0D" w:rsidRDefault="009D2C51" w:rsidP="00F82531">
            <w:pPr>
              <w:jc w:val="center"/>
              <w:rPr>
                <w:b/>
                <w:sz w:val="28"/>
                <w:szCs w:val="28"/>
              </w:rPr>
            </w:pPr>
            <w:r w:rsidRPr="006D0A0D">
              <w:rPr>
                <w:b/>
                <w:sz w:val="28"/>
                <w:szCs w:val="28"/>
              </w:rPr>
              <w:t xml:space="preserve">ATATÜRK ÜNİVERSİTESİ </w:t>
            </w:r>
          </w:p>
          <w:p w:rsidR="009D2C51" w:rsidRPr="006D0A0D" w:rsidRDefault="009D2C51" w:rsidP="00F82531">
            <w:pPr>
              <w:jc w:val="center"/>
              <w:rPr>
                <w:b/>
                <w:sz w:val="28"/>
                <w:szCs w:val="28"/>
              </w:rPr>
            </w:pPr>
            <w:r w:rsidRPr="006D0A0D">
              <w:rPr>
                <w:b/>
                <w:sz w:val="28"/>
                <w:szCs w:val="28"/>
              </w:rPr>
              <w:t xml:space="preserve">TIP FAKÜLTESİ </w:t>
            </w:r>
          </w:p>
          <w:p w:rsidR="009D2C51" w:rsidRPr="006D0A0D" w:rsidRDefault="009D2C51" w:rsidP="00F82531">
            <w:pPr>
              <w:jc w:val="center"/>
              <w:rPr>
                <w:rFonts w:cstheme="minorHAnsi"/>
                <w:b/>
                <w:sz w:val="28"/>
                <w:szCs w:val="28"/>
              </w:rPr>
            </w:pPr>
            <w:r w:rsidRPr="006D0A0D">
              <w:rPr>
                <w:rFonts w:cstheme="minorHAnsi"/>
                <w:b/>
                <w:sz w:val="28"/>
                <w:szCs w:val="28"/>
              </w:rPr>
              <w:t>Kanıtlayıcı Belgeler</w:t>
            </w:r>
          </w:p>
          <w:p w:rsidR="009D2C51" w:rsidRPr="006D0A0D" w:rsidRDefault="009D2C51" w:rsidP="00924B98">
            <w:pPr>
              <w:pStyle w:val="Balk1"/>
              <w:spacing w:before="0" w:after="0"/>
              <w:jc w:val="center"/>
              <w:outlineLvl w:val="0"/>
            </w:pPr>
            <w:bookmarkStart w:id="2" w:name="_Toc17879556"/>
            <w:r w:rsidRPr="006D0A0D">
              <w:t>Tablolar Dizini</w:t>
            </w:r>
            <w:bookmarkEnd w:id="2"/>
          </w:p>
          <w:p w:rsidR="009D2C51" w:rsidRPr="006D0A0D" w:rsidRDefault="009D2C51" w:rsidP="00F82531">
            <w:pPr>
              <w:jc w:val="center"/>
              <w:rPr>
                <w:b/>
                <w:sz w:val="28"/>
                <w:szCs w:val="28"/>
              </w:rPr>
            </w:pPr>
          </w:p>
        </w:tc>
        <w:tc>
          <w:tcPr>
            <w:tcW w:w="2034" w:type="dxa"/>
            <w:vAlign w:val="center"/>
          </w:tcPr>
          <w:p w:rsidR="009D2C51" w:rsidRPr="006D0A0D" w:rsidRDefault="009D2C51" w:rsidP="00F82531">
            <w:pPr>
              <w:jc w:val="center"/>
            </w:pPr>
            <w:r w:rsidRPr="006D0A0D">
              <w:rPr>
                <w:noProof/>
              </w:rPr>
              <w:drawing>
                <wp:inline distT="0" distB="0" distL="0" distR="0" wp14:anchorId="770B62FE" wp14:editId="0AE1A4C9">
                  <wp:extent cx="974784" cy="974784"/>
                  <wp:effectExtent l="0" t="0" r="0" b="0"/>
                  <wp:docPr id="16" name="Resim 16" descr="https://atauni.edu.tr/yuklemeler/b0e5f34f94465f5c47098d0181e9a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tauni.edu.tr/yuklemeler/b0e5f34f94465f5c47098d0181e9a9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798" cy="974798"/>
                          </a:xfrm>
                          <a:prstGeom prst="rect">
                            <a:avLst/>
                          </a:prstGeom>
                          <a:noFill/>
                          <a:ln>
                            <a:noFill/>
                          </a:ln>
                        </pic:spPr>
                      </pic:pic>
                    </a:graphicData>
                  </a:graphic>
                </wp:inline>
              </w:drawing>
            </w:r>
          </w:p>
        </w:tc>
      </w:tr>
    </w:tbl>
    <w:p w:rsidR="009D2C51" w:rsidRPr="006D0A0D" w:rsidRDefault="009D2C51" w:rsidP="009D2C51"/>
    <w:tbl>
      <w:tblPr>
        <w:tblStyle w:val="TabloKlavuzu"/>
        <w:tblW w:w="8926" w:type="dxa"/>
        <w:tblLook w:val="04A0" w:firstRow="1" w:lastRow="0" w:firstColumn="1" w:lastColumn="0" w:noHBand="0" w:noVBand="1"/>
      </w:tblPr>
      <w:tblGrid>
        <w:gridCol w:w="2122"/>
        <w:gridCol w:w="6804"/>
      </w:tblGrid>
      <w:tr w:rsidR="009D2C51" w:rsidRPr="006D0A0D" w:rsidTr="00F82531">
        <w:trPr>
          <w:trHeight w:val="699"/>
        </w:trPr>
        <w:tc>
          <w:tcPr>
            <w:tcW w:w="8926" w:type="dxa"/>
            <w:gridSpan w:val="2"/>
            <w:shd w:val="clear" w:color="auto" w:fill="9CC2E5" w:themeFill="accent1" w:themeFillTint="99"/>
          </w:tcPr>
          <w:p w:rsidR="009D2C51" w:rsidRPr="006D0A0D" w:rsidRDefault="009D2C51" w:rsidP="00F82531">
            <w:pPr>
              <w:jc w:val="center"/>
              <w:rPr>
                <w:rFonts w:cstheme="minorHAnsi"/>
                <w:b/>
                <w:sz w:val="14"/>
                <w:szCs w:val="14"/>
              </w:rPr>
            </w:pPr>
          </w:p>
          <w:p w:rsidR="009D2C51" w:rsidRPr="006D0A0D" w:rsidRDefault="009D2C51" w:rsidP="00F82531">
            <w:pPr>
              <w:jc w:val="center"/>
              <w:rPr>
                <w:rFonts w:cstheme="minorHAnsi"/>
                <w:b/>
                <w:sz w:val="28"/>
                <w:szCs w:val="28"/>
              </w:rPr>
            </w:pPr>
            <w:r w:rsidRPr="006D0A0D">
              <w:rPr>
                <w:rFonts w:cstheme="minorHAnsi"/>
                <w:b/>
                <w:sz w:val="28"/>
                <w:szCs w:val="28"/>
              </w:rPr>
              <w:t>2.EĞİTİM PROGRAMININ YAPISI</w:t>
            </w:r>
          </w:p>
        </w:tc>
      </w:tr>
      <w:tr w:rsidR="009D2C51" w:rsidRPr="006D0A0D" w:rsidTr="00F82531">
        <w:tc>
          <w:tcPr>
            <w:tcW w:w="2122" w:type="dxa"/>
            <w:vAlign w:val="center"/>
          </w:tcPr>
          <w:p w:rsidR="009D2C51" w:rsidRPr="006D0A0D" w:rsidRDefault="009D2C51" w:rsidP="00F82531">
            <w:r w:rsidRPr="006D0A0D">
              <w:t>Tablo 2.1.1.</w:t>
            </w:r>
          </w:p>
        </w:tc>
        <w:tc>
          <w:tcPr>
            <w:tcW w:w="6804" w:type="dxa"/>
            <w:vAlign w:val="center"/>
          </w:tcPr>
          <w:p w:rsidR="009D2C51" w:rsidRPr="006D0A0D" w:rsidRDefault="00CE7504" w:rsidP="00F82531">
            <w:pPr>
              <w:autoSpaceDE w:val="0"/>
              <w:autoSpaceDN w:val="0"/>
              <w:adjustRightInd w:val="0"/>
              <w:rPr>
                <w:color w:val="000000"/>
              </w:rPr>
            </w:pPr>
            <w:r w:rsidRPr="006D0A0D">
              <w:rPr>
                <w:color w:val="000000"/>
              </w:rPr>
              <w:t>2020-2021 yılı, Dönem I Programı</w:t>
            </w:r>
          </w:p>
        </w:tc>
      </w:tr>
      <w:tr w:rsidR="009D2C51" w:rsidRPr="006D0A0D" w:rsidTr="00F82531">
        <w:tc>
          <w:tcPr>
            <w:tcW w:w="2122" w:type="dxa"/>
            <w:vAlign w:val="center"/>
          </w:tcPr>
          <w:p w:rsidR="009D2C51" w:rsidRPr="006D0A0D" w:rsidRDefault="009D2C51" w:rsidP="00F82531">
            <w:r w:rsidRPr="006D0A0D">
              <w:t>Tablo 2.1.2.</w:t>
            </w:r>
          </w:p>
        </w:tc>
        <w:tc>
          <w:tcPr>
            <w:tcW w:w="6804" w:type="dxa"/>
            <w:vAlign w:val="center"/>
          </w:tcPr>
          <w:p w:rsidR="009D2C51" w:rsidRPr="006D0A0D" w:rsidRDefault="00CE7504" w:rsidP="00F82531">
            <w:r w:rsidRPr="006D0A0D">
              <w:rPr>
                <w:color w:val="000000"/>
              </w:rPr>
              <w:t>2020-2021 yılı, Dönem II Eğitim Programı</w:t>
            </w:r>
          </w:p>
        </w:tc>
      </w:tr>
      <w:tr w:rsidR="009D2C51" w:rsidRPr="006D0A0D" w:rsidTr="00F82531">
        <w:trPr>
          <w:trHeight w:val="158"/>
        </w:trPr>
        <w:tc>
          <w:tcPr>
            <w:tcW w:w="2122" w:type="dxa"/>
            <w:vAlign w:val="center"/>
          </w:tcPr>
          <w:p w:rsidR="009D2C51" w:rsidRPr="006D0A0D" w:rsidRDefault="009D2C51" w:rsidP="00F82531">
            <w:r w:rsidRPr="006D0A0D">
              <w:t>Tablo 2.1.3.</w:t>
            </w:r>
          </w:p>
        </w:tc>
        <w:tc>
          <w:tcPr>
            <w:tcW w:w="6804" w:type="dxa"/>
            <w:vAlign w:val="center"/>
          </w:tcPr>
          <w:p w:rsidR="009D2C51" w:rsidRPr="006D0A0D" w:rsidRDefault="00CE7504" w:rsidP="00F82531">
            <w:r w:rsidRPr="006D0A0D">
              <w:t>2020-2021 yılı, Dönem III Eğitim Programı</w:t>
            </w:r>
          </w:p>
        </w:tc>
      </w:tr>
      <w:tr w:rsidR="009D2C51" w:rsidRPr="006D0A0D" w:rsidTr="00F82531">
        <w:tc>
          <w:tcPr>
            <w:tcW w:w="2122" w:type="dxa"/>
            <w:vAlign w:val="center"/>
          </w:tcPr>
          <w:p w:rsidR="009D2C51" w:rsidRPr="006D0A0D" w:rsidRDefault="009D2C51" w:rsidP="00F82531">
            <w:r w:rsidRPr="006D0A0D">
              <w:t>Tablo 2.1.4.</w:t>
            </w:r>
          </w:p>
        </w:tc>
        <w:tc>
          <w:tcPr>
            <w:tcW w:w="6804" w:type="dxa"/>
            <w:vAlign w:val="center"/>
          </w:tcPr>
          <w:p w:rsidR="009D2C51" w:rsidRPr="006D0A0D" w:rsidRDefault="00CE7504" w:rsidP="00F82531">
            <w:r w:rsidRPr="006D0A0D">
              <w:t>Aşamalara Göre Eğitim Modelleri</w:t>
            </w:r>
          </w:p>
        </w:tc>
      </w:tr>
      <w:tr w:rsidR="009D2C51" w:rsidRPr="006D0A0D" w:rsidTr="00F82531">
        <w:tc>
          <w:tcPr>
            <w:tcW w:w="2122" w:type="dxa"/>
            <w:vAlign w:val="center"/>
          </w:tcPr>
          <w:p w:rsidR="009D2C51" w:rsidRPr="006D0A0D" w:rsidRDefault="009D2C51" w:rsidP="00F82531">
            <w:r w:rsidRPr="006D0A0D">
              <w:rPr>
                <w:noProof/>
              </w:rPr>
              <w:t>Tablo 2.1.5.</w:t>
            </w:r>
          </w:p>
        </w:tc>
        <w:tc>
          <w:tcPr>
            <w:tcW w:w="6804" w:type="dxa"/>
            <w:vAlign w:val="center"/>
          </w:tcPr>
          <w:p w:rsidR="009D2C51" w:rsidRPr="006D0A0D" w:rsidRDefault="00CE7504" w:rsidP="00F82531">
            <w:pPr>
              <w:rPr>
                <w:noProof/>
              </w:rPr>
            </w:pPr>
            <w:r w:rsidRPr="006D0A0D">
              <w:t>2020-2021 Eğitim Yılı, Klinik Öncesi Dönemler Programı Şeması</w:t>
            </w:r>
          </w:p>
        </w:tc>
      </w:tr>
      <w:tr w:rsidR="009D2C51" w:rsidRPr="006D0A0D" w:rsidTr="00F82531">
        <w:tc>
          <w:tcPr>
            <w:tcW w:w="2122" w:type="dxa"/>
            <w:vAlign w:val="center"/>
          </w:tcPr>
          <w:p w:rsidR="009D2C51" w:rsidRPr="006D0A0D" w:rsidRDefault="00CE7504" w:rsidP="00F82531">
            <w:pPr>
              <w:rPr>
                <w:noProof/>
              </w:rPr>
            </w:pPr>
            <w:r w:rsidRPr="006D0A0D">
              <w:rPr>
                <w:noProof/>
              </w:rPr>
              <w:t>Tablo 2.1.6.</w:t>
            </w:r>
          </w:p>
        </w:tc>
        <w:tc>
          <w:tcPr>
            <w:tcW w:w="6804" w:type="dxa"/>
            <w:vAlign w:val="center"/>
          </w:tcPr>
          <w:p w:rsidR="009D2C51" w:rsidRPr="006D0A0D" w:rsidRDefault="00CE7504" w:rsidP="00F82531">
            <w:pPr>
              <w:rPr>
                <w:bCs/>
                <w:noProof/>
                <w:color w:val="000000" w:themeColor="text1"/>
              </w:rPr>
            </w:pPr>
            <w:r w:rsidRPr="006D0A0D">
              <w:t>Yıllara Göre Eğitim Modelleri</w:t>
            </w:r>
          </w:p>
        </w:tc>
      </w:tr>
      <w:tr w:rsidR="009D2C51" w:rsidRPr="006D0A0D" w:rsidTr="00F82531">
        <w:tc>
          <w:tcPr>
            <w:tcW w:w="2122" w:type="dxa"/>
            <w:vAlign w:val="center"/>
          </w:tcPr>
          <w:p w:rsidR="009D2C51" w:rsidRPr="006D0A0D" w:rsidRDefault="00CE7504" w:rsidP="00F82531">
            <w:pPr>
              <w:rPr>
                <w:noProof/>
                <w:color w:val="000000" w:themeColor="text1"/>
              </w:rPr>
            </w:pPr>
            <w:r w:rsidRPr="006D0A0D">
              <w:rPr>
                <w:noProof/>
                <w:color w:val="000000" w:themeColor="text1"/>
              </w:rPr>
              <w:t>Tablo.2.1.7</w:t>
            </w:r>
            <w:r w:rsidR="009D2C51" w:rsidRPr="006D0A0D">
              <w:rPr>
                <w:noProof/>
                <w:color w:val="000000" w:themeColor="text1"/>
              </w:rPr>
              <w:t>.</w:t>
            </w:r>
          </w:p>
        </w:tc>
        <w:tc>
          <w:tcPr>
            <w:tcW w:w="6804" w:type="dxa"/>
            <w:vAlign w:val="center"/>
          </w:tcPr>
          <w:p w:rsidR="009D2C51" w:rsidRPr="006D0A0D" w:rsidRDefault="00CE7504" w:rsidP="00F82531">
            <w:pPr>
              <w:rPr>
                <w:bCs/>
                <w:noProof/>
                <w:color w:val="000000" w:themeColor="text1"/>
              </w:rPr>
            </w:pPr>
            <w:r w:rsidRPr="006D0A0D">
              <w:rPr>
                <w:color w:val="000000"/>
              </w:rPr>
              <w:t>Aşamalara göre eğitim programında kullanılan öğrenen merkezli etkinlikler</w:t>
            </w:r>
          </w:p>
        </w:tc>
      </w:tr>
      <w:tr w:rsidR="009D2C51" w:rsidRPr="006D0A0D" w:rsidTr="00F82531">
        <w:tc>
          <w:tcPr>
            <w:tcW w:w="2122" w:type="dxa"/>
            <w:vAlign w:val="center"/>
          </w:tcPr>
          <w:p w:rsidR="009D2C51" w:rsidRPr="006D0A0D" w:rsidRDefault="00CE7504" w:rsidP="00F82531">
            <w:pPr>
              <w:rPr>
                <w:noProof/>
                <w:color w:val="000000" w:themeColor="text1"/>
              </w:rPr>
            </w:pPr>
            <w:r w:rsidRPr="006D0A0D">
              <w:rPr>
                <w:noProof/>
                <w:color w:val="000000" w:themeColor="text1"/>
              </w:rPr>
              <w:t>Tablo.2.1.8.</w:t>
            </w:r>
          </w:p>
        </w:tc>
        <w:tc>
          <w:tcPr>
            <w:tcW w:w="6804" w:type="dxa"/>
            <w:vAlign w:val="center"/>
          </w:tcPr>
          <w:p w:rsidR="009D2C51" w:rsidRPr="006D0A0D" w:rsidRDefault="00CE7504" w:rsidP="00F82531">
            <w:pPr>
              <w:rPr>
                <w:bCs/>
                <w:noProof/>
                <w:color w:val="000000" w:themeColor="text1"/>
              </w:rPr>
            </w:pPr>
            <w:r w:rsidRPr="006D0A0D">
              <w:t>2020-2021 eğitim yılı klinik öncesi dönem öğretim yöntemleri ve ağırlıkları</w:t>
            </w:r>
          </w:p>
        </w:tc>
      </w:tr>
      <w:tr w:rsidR="00CC3728" w:rsidRPr="006D0A0D" w:rsidTr="00F82531">
        <w:tc>
          <w:tcPr>
            <w:tcW w:w="2122" w:type="dxa"/>
            <w:vAlign w:val="center"/>
          </w:tcPr>
          <w:p w:rsidR="00CC3728" w:rsidRPr="006D0A0D" w:rsidRDefault="00CC3728" w:rsidP="00CC3728">
            <w:pPr>
              <w:rPr>
                <w:noProof/>
                <w:color w:val="000000" w:themeColor="text1"/>
              </w:rPr>
            </w:pPr>
            <w:r w:rsidRPr="006D0A0D">
              <w:rPr>
                <w:noProof/>
                <w:color w:val="000000" w:themeColor="text1"/>
              </w:rPr>
              <w:t>Tablo.2.1.9.</w:t>
            </w:r>
          </w:p>
        </w:tc>
        <w:tc>
          <w:tcPr>
            <w:tcW w:w="6804" w:type="dxa"/>
            <w:vAlign w:val="center"/>
          </w:tcPr>
          <w:p w:rsidR="00CC3728" w:rsidRPr="006D0A0D" w:rsidRDefault="00CC3728" w:rsidP="00CC3728">
            <w:pPr>
              <w:jc w:val="both"/>
            </w:pPr>
            <w:r w:rsidRPr="006D0A0D">
              <w:t>Dönem I Programında Yer Alan Seçmeli Dersler</w:t>
            </w:r>
          </w:p>
        </w:tc>
      </w:tr>
      <w:tr w:rsidR="000407DE" w:rsidRPr="006D0A0D" w:rsidTr="00F82531">
        <w:tc>
          <w:tcPr>
            <w:tcW w:w="2122" w:type="dxa"/>
            <w:vAlign w:val="center"/>
          </w:tcPr>
          <w:p w:rsidR="000407DE" w:rsidRPr="006D0A0D" w:rsidRDefault="000407DE" w:rsidP="00CC3728">
            <w:pPr>
              <w:rPr>
                <w:noProof/>
                <w:color w:val="000000" w:themeColor="text1"/>
              </w:rPr>
            </w:pPr>
            <w:r w:rsidRPr="006D0A0D">
              <w:rPr>
                <w:noProof/>
                <w:color w:val="000000" w:themeColor="text1"/>
              </w:rPr>
              <w:t>Tablo.2.2.1.</w:t>
            </w:r>
          </w:p>
        </w:tc>
        <w:tc>
          <w:tcPr>
            <w:tcW w:w="6804" w:type="dxa"/>
            <w:vAlign w:val="center"/>
          </w:tcPr>
          <w:p w:rsidR="000407DE" w:rsidRPr="006D0A0D" w:rsidRDefault="000407DE" w:rsidP="00CC3728">
            <w:pPr>
              <w:jc w:val="both"/>
            </w:pPr>
            <w:r w:rsidRPr="006D0A0D">
              <w:rPr>
                <w:bCs/>
                <w:noProof/>
                <w:color w:val="000000"/>
              </w:rPr>
              <w:t>Dönem IV Ders Planı (2020-2021)</w:t>
            </w:r>
          </w:p>
        </w:tc>
      </w:tr>
      <w:tr w:rsidR="000407DE" w:rsidRPr="006D0A0D" w:rsidTr="00F82531">
        <w:tc>
          <w:tcPr>
            <w:tcW w:w="2122" w:type="dxa"/>
            <w:vAlign w:val="center"/>
          </w:tcPr>
          <w:p w:rsidR="000407DE" w:rsidRPr="006D0A0D" w:rsidRDefault="000407DE" w:rsidP="00CC3728">
            <w:pPr>
              <w:rPr>
                <w:noProof/>
                <w:color w:val="000000" w:themeColor="text1"/>
              </w:rPr>
            </w:pPr>
            <w:r w:rsidRPr="006D0A0D">
              <w:rPr>
                <w:noProof/>
                <w:color w:val="000000" w:themeColor="text1"/>
              </w:rPr>
              <w:t>Tablo.2.2.2.</w:t>
            </w:r>
          </w:p>
        </w:tc>
        <w:tc>
          <w:tcPr>
            <w:tcW w:w="6804" w:type="dxa"/>
            <w:vAlign w:val="center"/>
          </w:tcPr>
          <w:p w:rsidR="000407DE" w:rsidRPr="006D0A0D" w:rsidRDefault="000407DE" w:rsidP="00CC3728">
            <w:pPr>
              <w:jc w:val="both"/>
              <w:rPr>
                <w:bCs/>
                <w:noProof/>
                <w:color w:val="000000"/>
              </w:rPr>
            </w:pPr>
            <w:r w:rsidRPr="006D0A0D">
              <w:rPr>
                <w:bCs/>
                <w:noProof/>
                <w:color w:val="000000"/>
              </w:rPr>
              <w:t>Dönem V Ders Planı (2020-2021)</w:t>
            </w:r>
          </w:p>
        </w:tc>
      </w:tr>
      <w:tr w:rsidR="000407DE" w:rsidRPr="006D0A0D" w:rsidTr="00F82531">
        <w:tc>
          <w:tcPr>
            <w:tcW w:w="2122" w:type="dxa"/>
            <w:vAlign w:val="center"/>
          </w:tcPr>
          <w:p w:rsidR="000407DE" w:rsidRPr="006D0A0D" w:rsidRDefault="000407DE" w:rsidP="00CC3728">
            <w:pPr>
              <w:rPr>
                <w:noProof/>
                <w:color w:val="000000" w:themeColor="text1"/>
              </w:rPr>
            </w:pPr>
            <w:r w:rsidRPr="006D0A0D">
              <w:rPr>
                <w:noProof/>
                <w:color w:val="000000" w:themeColor="text1"/>
              </w:rPr>
              <w:t>Tablo.2.2.3.</w:t>
            </w:r>
          </w:p>
        </w:tc>
        <w:tc>
          <w:tcPr>
            <w:tcW w:w="6804" w:type="dxa"/>
            <w:vAlign w:val="center"/>
          </w:tcPr>
          <w:p w:rsidR="000407DE" w:rsidRPr="006D0A0D" w:rsidRDefault="000407DE" w:rsidP="00CC3728">
            <w:pPr>
              <w:jc w:val="both"/>
              <w:rPr>
                <w:bCs/>
                <w:noProof/>
                <w:color w:val="000000"/>
              </w:rPr>
            </w:pPr>
            <w:r w:rsidRPr="006D0A0D">
              <w:rPr>
                <w:bCs/>
                <w:noProof/>
                <w:color w:val="000000"/>
              </w:rPr>
              <w:t>Dönem VI Ders Planı (2020-2021)</w:t>
            </w:r>
          </w:p>
        </w:tc>
      </w:tr>
    </w:tbl>
    <w:p w:rsidR="009D2C51" w:rsidRPr="006D0A0D" w:rsidRDefault="009D2C51" w:rsidP="009D2C51"/>
    <w:tbl>
      <w:tblPr>
        <w:tblStyle w:val="TabloKlavuzu"/>
        <w:tblW w:w="8926" w:type="dxa"/>
        <w:tblLook w:val="04A0" w:firstRow="1" w:lastRow="0" w:firstColumn="1" w:lastColumn="0" w:noHBand="0" w:noVBand="1"/>
      </w:tblPr>
      <w:tblGrid>
        <w:gridCol w:w="2122"/>
        <w:gridCol w:w="6804"/>
      </w:tblGrid>
      <w:tr w:rsidR="009D2C51" w:rsidRPr="006D0A0D" w:rsidTr="00F82531">
        <w:trPr>
          <w:trHeight w:val="699"/>
        </w:trPr>
        <w:tc>
          <w:tcPr>
            <w:tcW w:w="8926" w:type="dxa"/>
            <w:gridSpan w:val="2"/>
            <w:shd w:val="clear" w:color="auto" w:fill="9CC2E5" w:themeFill="accent1" w:themeFillTint="99"/>
          </w:tcPr>
          <w:p w:rsidR="009D2C51" w:rsidRPr="006D0A0D" w:rsidRDefault="009D2C51" w:rsidP="00F82531">
            <w:pPr>
              <w:jc w:val="center"/>
              <w:rPr>
                <w:rFonts w:cstheme="minorHAnsi"/>
                <w:b/>
                <w:sz w:val="14"/>
                <w:szCs w:val="14"/>
              </w:rPr>
            </w:pPr>
          </w:p>
          <w:p w:rsidR="009D2C51" w:rsidRPr="006D0A0D" w:rsidRDefault="009D2C51" w:rsidP="00F82531">
            <w:pPr>
              <w:jc w:val="center"/>
              <w:rPr>
                <w:rFonts w:cstheme="minorHAnsi"/>
                <w:b/>
                <w:sz w:val="28"/>
                <w:szCs w:val="28"/>
              </w:rPr>
            </w:pPr>
            <w:r w:rsidRPr="006D0A0D">
              <w:rPr>
                <w:rFonts w:cstheme="minorHAnsi"/>
                <w:b/>
                <w:sz w:val="28"/>
                <w:szCs w:val="28"/>
              </w:rPr>
              <w:t>3.ÖĞRENCİLERİN DEĞERLENDİRİLMESİ</w:t>
            </w:r>
          </w:p>
        </w:tc>
      </w:tr>
      <w:tr w:rsidR="009D2C51" w:rsidRPr="006D0A0D" w:rsidTr="00F82531">
        <w:tc>
          <w:tcPr>
            <w:tcW w:w="2122" w:type="dxa"/>
            <w:vAlign w:val="center"/>
          </w:tcPr>
          <w:p w:rsidR="009D2C51" w:rsidRPr="006D0A0D" w:rsidRDefault="009D2C51" w:rsidP="00F82531">
            <w:r w:rsidRPr="006D0A0D">
              <w:rPr>
                <w:bCs/>
                <w:noProof/>
              </w:rPr>
              <w:t>Tablo 3.1.1.</w:t>
            </w:r>
          </w:p>
        </w:tc>
        <w:tc>
          <w:tcPr>
            <w:tcW w:w="6804" w:type="dxa"/>
          </w:tcPr>
          <w:p w:rsidR="009D2C51" w:rsidRPr="006D0A0D" w:rsidRDefault="000407DE" w:rsidP="00F82531">
            <w:pPr>
              <w:jc w:val="both"/>
              <w:rPr>
                <w:bCs/>
                <w:noProof/>
              </w:rPr>
            </w:pPr>
            <w:r w:rsidRPr="006D0A0D">
              <w:rPr>
                <w:bCs/>
                <w:noProof/>
              </w:rPr>
              <w:t xml:space="preserve">Atatürk Üniversitesi Tıp Fakültesi </w:t>
            </w:r>
            <w:r w:rsidRPr="006D0A0D">
              <w:rPr>
                <w:noProof/>
                <w:color w:val="000000"/>
              </w:rPr>
              <w:t>Ders, Ders Kurulları ve Stajlarda Dönemlere Göre Kullanılan Ölçme ve Değerlendirme Yöntemleri</w:t>
            </w:r>
          </w:p>
        </w:tc>
      </w:tr>
      <w:tr w:rsidR="009D2C51" w:rsidRPr="006D0A0D" w:rsidTr="00F82531">
        <w:tc>
          <w:tcPr>
            <w:tcW w:w="2122" w:type="dxa"/>
            <w:vAlign w:val="center"/>
          </w:tcPr>
          <w:p w:rsidR="009D2C51" w:rsidRPr="006D0A0D" w:rsidRDefault="009D2C51" w:rsidP="00F82531">
            <w:r w:rsidRPr="006D0A0D">
              <w:rPr>
                <w:bCs/>
                <w:noProof/>
              </w:rPr>
              <w:t>Tablo 3.1.2.</w:t>
            </w:r>
          </w:p>
        </w:tc>
        <w:tc>
          <w:tcPr>
            <w:tcW w:w="6804" w:type="dxa"/>
          </w:tcPr>
          <w:p w:rsidR="009D2C51" w:rsidRPr="006D0A0D" w:rsidRDefault="000407DE" w:rsidP="00F82531">
            <w:pPr>
              <w:jc w:val="both"/>
              <w:rPr>
                <w:b/>
                <w:bCs/>
                <w:noProof/>
              </w:rPr>
            </w:pPr>
            <w:r w:rsidRPr="006D0A0D">
              <w:rPr>
                <w:bCs/>
                <w:noProof/>
              </w:rPr>
              <w:t xml:space="preserve">Atatürk Üniversitesi Tıp Fakültesi </w:t>
            </w:r>
            <w:r w:rsidRPr="006D0A0D">
              <w:rPr>
                <w:noProof/>
                <w:color w:val="000000"/>
              </w:rPr>
              <w:t>Sınav Programları Örneği</w:t>
            </w:r>
          </w:p>
        </w:tc>
      </w:tr>
      <w:tr w:rsidR="009D2C51" w:rsidRPr="006D0A0D" w:rsidTr="00F82531">
        <w:tc>
          <w:tcPr>
            <w:tcW w:w="2122" w:type="dxa"/>
            <w:vAlign w:val="center"/>
          </w:tcPr>
          <w:p w:rsidR="009D2C51" w:rsidRPr="006D0A0D" w:rsidRDefault="009D2C51" w:rsidP="00F82531">
            <w:r w:rsidRPr="006D0A0D">
              <w:rPr>
                <w:bCs/>
                <w:noProof/>
              </w:rPr>
              <w:t>Tablo 3.1.3.</w:t>
            </w:r>
          </w:p>
        </w:tc>
        <w:tc>
          <w:tcPr>
            <w:tcW w:w="6804" w:type="dxa"/>
          </w:tcPr>
          <w:p w:rsidR="009D2C51" w:rsidRPr="006D0A0D" w:rsidRDefault="000407DE" w:rsidP="00F82531">
            <w:pPr>
              <w:jc w:val="both"/>
              <w:rPr>
                <w:b/>
                <w:bCs/>
                <w:noProof/>
              </w:rPr>
            </w:pPr>
            <w:r w:rsidRPr="006D0A0D">
              <w:rPr>
                <w:bCs/>
                <w:noProof/>
              </w:rPr>
              <w:t xml:space="preserve">Atatürk Üniversitesi Tıp Fakültesi Kurul </w:t>
            </w:r>
            <w:r w:rsidRPr="006D0A0D">
              <w:rPr>
                <w:noProof/>
                <w:color w:val="000000"/>
              </w:rPr>
              <w:t>Devamsızlık Saatleri</w:t>
            </w:r>
          </w:p>
        </w:tc>
      </w:tr>
      <w:tr w:rsidR="009D2C51" w:rsidRPr="006D0A0D" w:rsidTr="00F82531">
        <w:tc>
          <w:tcPr>
            <w:tcW w:w="2122" w:type="dxa"/>
            <w:vAlign w:val="center"/>
          </w:tcPr>
          <w:p w:rsidR="009D2C51" w:rsidRPr="006D0A0D" w:rsidRDefault="009D2C51" w:rsidP="00F82531">
            <w:r w:rsidRPr="006D0A0D">
              <w:rPr>
                <w:noProof/>
              </w:rPr>
              <w:t>Tablo 3.1.4.</w:t>
            </w:r>
          </w:p>
        </w:tc>
        <w:tc>
          <w:tcPr>
            <w:tcW w:w="6804" w:type="dxa"/>
          </w:tcPr>
          <w:p w:rsidR="009D2C51" w:rsidRPr="006D0A0D" w:rsidRDefault="000407DE" w:rsidP="00F82531">
            <w:pPr>
              <w:jc w:val="both"/>
              <w:rPr>
                <w:noProof/>
              </w:rPr>
            </w:pPr>
            <w:r w:rsidRPr="006D0A0D">
              <w:rPr>
                <w:bCs/>
                <w:noProof/>
              </w:rPr>
              <w:t xml:space="preserve">Atatürk Üniversitesi Tıp Fakültesi </w:t>
            </w:r>
            <w:r w:rsidRPr="006D0A0D">
              <w:rPr>
                <w:noProof/>
                <w:color w:val="000000"/>
              </w:rPr>
              <w:t>Mezunlarının Ulusal Yetkinlik ve Yeterlilikleri</w:t>
            </w:r>
          </w:p>
        </w:tc>
      </w:tr>
      <w:tr w:rsidR="000407DE" w:rsidRPr="006D0A0D" w:rsidTr="00F82531">
        <w:tc>
          <w:tcPr>
            <w:tcW w:w="2122" w:type="dxa"/>
            <w:vAlign w:val="center"/>
          </w:tcPr>
          <w:p w:rsidR="000407DE" w:rsidRPr="006D0A0D" w:rsidRDefault="000407DE" w:rsidP="00F82531">
            <w:pPr>
              <w:rPr>
                <w:noProof/>
              </w:rPr>
            </w:pPr>
            <w:r w:rsidRPr="006D0A0D">
              <w:rPr>
                <w:noProof/>
              </w:rPr>
              <w:t>Tablo 3.1.5.</w:t>
            </w:r>
          </w:p>
        </w:tc>
        <w:tc>
          <w:tcPr>
            <w:tcW w:w="6804" w:type="dxa"/>
          </w:tcPr>
          <w:p w:rsidR="000407DE" w:rsidRPr="006D0A0D" w:rsidRDefault="000407DE" w:rsidP="00F82531">
            <w:pPr>
              <w:jc w:val="both"/>
              <w:rPr>
                <w:bCs/>
                <w:noProof/>
              </w:rPr>
            </w:pPr>
            <w:r w:rsidRPr="006D0A0D">
              <w:rPr>
                <w:noProof/>
              </w:rPr>
              <w:t>Atatürk Üniversitesi Tıp Fakültesi Türkçe Tıp Programı 2020-2021 Eğitim Öğretim Dönemi Klinik Öncesi Müfredatının Program Yeterliliklerine Katkısı</w:t>
            </w:r>
          </w:p>
        </w:tc>
      </w:tr>
      <w:tr w:rsidR="000407DE" w:rsidRPr="006D0A0D" w:rsidTr="00F82531">
        <w:tc>
          <w:tcPr>
            <w:tcW w:w="2122" w:type="dxa"/>
            <w:vAlign w:val="center"/>
          </w:tcPr>
          <w:p w:rsidR="000407DE" w:rsidRPr="006D0A0D" w:rsidRDefault="000407DE" w:rsidP="00F82531">
            <w:pPr>
              <w:rPr>
                <w:noProof/>
              </w:rPr>
            </w:pPr>
            <w:r w:rsidRPr="006D0A0D">
              <w:rPr>
                <w:noProof/>
              </w:rPr>
              <w:t>Tablo 3.1.6.</w:t>
            </w:r>
          </w:p>
        </w:tc>
        <w:tc>
          <w:tcPr>
            <w:tcW w:w="6804" w:type="dxa"/>
          </w:tcPr>
          <w:p w:rsidR="000407DE" w:rsidRPr="006D0A0D" w:rsidRDefault="000407DE" w:rsidP="00F82531">
            <w:pPr>
              <w:jc w:val="both"/>
              <w:rPr>
                <w:noProof/>
              </w:rPr>
            </w:pPr>
            <w:r w:rsidRPr="006D0A0D">
              <w:rPr>
                <w:noProof/>
              </w:rPr>
              <w:t>Atatürk Üniversitesi Tıp Fakültesi Türkçe Tıp Programı 2020-2021 Eğitim Öğretim Dönemi Klinik Müfredatının Program Yeterliliklerine Katkısı</w:t>
            </w:r>
          </w:p>
        </w:tc>
      </w:tr>
      <w:tr w:rsidR="004B6F1C" w:rsidRPr="006D0A0D" w:rsidTr="00F82531">
        <w:tc>
          <w:tcPr>
            <w:tcW w:w="2122" w:type="dxa"/>
            <w:vAlign w:val="center"/>
          </w:tcPr>
          <w:p w:rsidR="004B6F1C" w:rsidRPr="006D0A0D" w:rsidRDefault="004B6F1C" w:rsidP="00F82531">
            <w:pPr>
              <w:rPr>
                <w:noProof/>
              </w:rPr>
            </w:pPr>
            <w:r w:rsidRPr="006D0A0D">
              <w:rPr>
                <w:noProof/>
              </w:rPr>
              <w:t>Tablo 3.1.7.</w:t>
            </w:r>
          </w:p>
        </w:tc>
        <w:tc>
          <w:tcPr>
            <w:tcW w:w="6804" w:type="dxa"/>
          </w:tcPr>
          <w:p w:rsidR="004B6F1C" w:rsidRPr="006D0A0D" w:rsidRDefault="004B6F1C" w:rsidP="00F82531">
            <w:pPr>
              <w:jc w:val="both"/>
              <w:rPr>
                <w:noProof/>
              </w:rPr>
            </w:pPr>
            <w:r w:rsidRPr="006D0A0D">
              <w:rPr>
                <w:noProof/>
              </w:rPr>
              <w:t>Atatürk Üniversitesi Tıp Fakültesi Dönem Amaç ve Hedeflere Uyumluluğu</w:t>
            </w:r>
          </w:p>
        </w:tc>
      </w:tr>
      <w:tr w:rsidR="004B6F1C" w:rsidRPr="006D0A0D" w:rsidTr="00F82531">
        <w:tc>
          <w:tcPr>
            <w:tcW w:w="2122" w:type="dxa"/>
            <w:vAlign w:val="center"/>
          </w:tcPr>
          <w:p w:rsidR="004B6F1C" w:rsidRPr="006D0A0D" w:rsidRDefault="004B6F1C" w:rsidP="00F82531">
            <w:pPr>
              <w:rPr>
                <w:noProof/>
              </w:rPr>
            </w:pPr>
            <w:r w:rsidRPr="006D0A0D">
              <w:rPr>
                <w:noProof/>
              </w:rPr>
              <w:t>Tablo 3.1.8.</w:t>
            </w:r>
          </w:p>
        </w:tc>
        <w:tc>
          <w:tcPr>
            <w:tcW w:w="6804" w:type="dxa"/>
          </w:tcPr>
          <w:p w:rsidR="004B6F1C" w:rsidRPr="006D0A0D" w:rsidRDefault="004B6F1C" w:rsidP="00F82531">
            <w:pPr>
              <w:jc w:val="both"/>
              <w:rPr>
                <w:noProof/>
              </w:rPr>
            </w:pPr>
            <w:r w:rsidRPr="006D0A0D">
              <w:rPr>
                <w:noProof/>
              </w:rPr>
              <w:t>Atatürk Üniversitesi Tıp Fakültesi Öğrenme Yöntemleri</w:t>
            </w:r>
          </w:p>
        </w:tc>
      </w:tr>
    </w:tbl>
    <w:p w:rsidR="009D2C51" w:rsidRPr="006D0A0D" w:rsidRDefault="009D2C51" w:rsidP="009D2C51"/>
    <w:tbl>
      <w:tblPr>
        <w:tblStyle w:val="TabloKlavuzu"/>
        <w:tblW w:w="8926" w:type="dxa"/>
        <w:tblLook w:val="04A0" w:firstRow="1" w:lastRow="0" w:firstColumn="1" w:lastColumn="0" w:noHBand="0" w:noVBand="1"/>
      </w:tblPr>
      <w:tblGrid>
        <w:gridCol w:w="2122"/>
        <w:gridCol w:w="6804"/>
      </w:tblGrid>
      <w:tr w:rsidR="009D2C51" w:rsidRPr="006D0A0D" w:rsidTr="00F82531">
        <w:trPr>
          <w:trHeight w:val="699"/>
        </w:trPr>
        <w:tc>
          <w:tcPr>
            <w:tcW w:w="8926" w:type="dxa"/>
            <w:gridSpan w:val="2"/>
            <w:shd w:val="clear" w:color="auto" w:fill="9CC2E5" w:themeFill="accent1" w:themeFillTint="99"/>
          </w:tcPr>
          <w:p w:rsidR="009D2C51" w:rsidRPr="006D0A0D" w:rsidRDefault="009D2C51" w:rsidP="00F82531">
            <w:pPr>
              <w:jc w:val="center"/>
              <w:rPr>
                <w:rFonts w:cstheme="minorHAnsi"/>
                <w:b/>
                <w:sz w:val="14"/>
                <w:szCs w:val="14"/>
              </w:rPr>
            </w:pPr>
          </w:p>
          <w:p w:rsidR="009D2C51" w:rsidRPr="006D0A0D" w:rsidRDefault="009D2C51" w:rsidP="00F82531">
            <w:pPr>
              <w:jc w:val="center"/>
              <w:rPr>
                <w:rFonts w:cstheme="minorHAnsi"/>
                <w:b/>
                <w:sz w:val="28"/>
                <w:szCs w:val="28"/>
              </w:rPr>
            </w:pPr>
            <w:r w:rsidRPr="006D0A0D">
              <w:rPr>
                <w:rFonts w:cstheme="minorHAnsi"/>
                <w:b/>
                <w:sz w:val="28"/>
                <w:szCs w:val="28"/>
              </w:rPr>
              <w:t>4.ÖĞRENCİLER</w:t>
            </w:r>
          </w:p>
        </w:tc>
      </w:tr>
      <w:tr w:rsidR="009D2C51" w:rsidRPr="006D0A0D" w:rsidTr="00F82531">
        <w:tc>
          <w:tcPr>
            <w:tcW w:w="2122" w:type="dxa"/>
            <w:vAlign w:val="center"/>
          </w:tcPr>
          <w:p w:rsidR="009D2C51" w:rsidRPr="006D0A0D" w:rsidRDefault="009D2C51" w:rsidP="00F82531">
            <w:r w:rsidRPr="006D0A0D">
              <w:rPr>
                <w:bCs/>
              </w:rPr>
              <w:t>Tablo 4.3.</w:t>
            </w:r>
            <w:r w:rsidRPr="006D0A0D">
              <w:rPr>
                <w:rFonts w:eastAsia="MS Mincho"/>
              </w:rPr>
              <w:t>1.</w:t>
            </w:r>
          </w:p>
        </w:tc>
        <w:tc>
          <w:tcPr>
            <w:tcW w:w="6804" w:type="dxa"/>
          </w:tcPr>
          <w:p w:rsidR="009D2C51" w:rsidRPr="006D0A0D" w:rsidRDefault="00D116A8" w:rsidP="00F82531">
            <w:pPr>
              <w:pStyle w:val="Gvde"/>
              <w:jc w:val="both"/>
              <w:rPr>
                <w:rFonts w:cs="Times New Roman"/>
                <w:bCs/>
                <w:lang w:val="tr-TR"/>
              </w:rPr>
            </w:pPr>
            <w:r w:rsidRPr="006D0A0D">
              <w:rPr>
                <w:rFonts w:cs="Times New Roman"/>
                <w:bCs/>
                <w:noProof/>
                <w:lang w:val="tr-TR"/>
              </w:rPr>
              <w:t>2020-2021 eğitim-öğretim yılı öğrenci temsilcileri</w:t>
            </w:r>
          </w:p>
        </w:tc>
      </w:tr>
      <w:tr w:rsidR="009D2C51" w:rsidRPr="006D0A0D" w:rsidTr="00F82531">
        <w:tc>
          <w:tcPr>
            <w:tcW w:w="2122" w:type="dxa"/>
            <w:vAlign w:val="center"/>
          </w:tcPr>
          <w:p w:rsidR="009D2C51" w:rsidRPr="006D0A0D" w:rsidRDefault="009D2C51" w:rsidP="00F82531">
            <w:r w:rsidRPr="006D0A0D">
              <w:rPr>
                <w:color w:val="000000" w:themeColor="text1"/>
              </w:rPr>
              <w:lastRenderedPageBreak/>
              <w:t xml:space="preserve">Tablo </w:t>
            </w:r>
            <w:r w:rsidRPr="006D0A0D">
              <w:rPr>
                <w:bCs/>
              </w:rPr>
              <w:t>4.4.1</w:t>
            </w:r>
            <w:r w:rsidRPr="006D0A0D">
              <w:rPr>
                <w:rFonts w:eastAsia="MS Mincho"/>
              </w:rPr>
              <w:t>.</w:t>
            </w:r>
          </w:p>
        </w:tc>
        <w:tc>
          <w:tcPr>
            <w:tcW w:w="6804" w:type="dxa"/>
          </w:tcPr>
          <w:p w:rsidR="009D2C51" w:rsidRPr="006D0A0D" w:rsidRDefault="009E7B02" w:rsidP="00F82531">
            <w:pPr>
              <w:pStyle w:val="Gvde"/>
              <w:jc w:val="both"/>
              <w:rPr>
                <w:rFonts w:cs="Times New Roman"/>
                <w:bCs/>
                <w:lang w:val="tr-TR"/>
              </w:rPr>
            </w:pPr>
            <w:r w:rsidRPr="006D0A0D">
              <w:rPr>
                <w:rFonts w:eastAsia="MS Mincho" w:cs="Times New Roman"/>
                <w:noProof/>
                <w:lang w:val="tr-TR"/>
              </w:rPr>
              <w:t xml:space="preserve">Atatürk Üniversitesi Tıp Fakültesi </w:t>
            </w:r>
            <w:r w:rsidRPr="006D0A0D">
              <w:rPr>
                <w:rFonts w:cs="Times New Roman"/>
                <w:noProof/>
                <w:color w:val="000000" w:themeColor="text1"/>
                <w:lang w:val="tr-TR"/>
              </w:rPr>
              <w:t>Dönem koordinatörleri ve yardımcıları</w:t>
            </w:r>
          </w:p>
        </w:tc>
      </w:tr>
      <w:tr w:rsidR="009D2C51" w:rsidRPr="006D0A0D" w:rsidTr="00F82531">
        <w:tc>
          <w:tcPr>
            <w:tcW w:w="2122" w:type="dxa"/>
            <w:vAlign w:val="center"/>
          </w:tcPr>
          <w:p w:rsidR="009D2C51" w:rsidRPr="006D0A0D" w:rsidRDefault="009D2C51" w:rsidP="00F82531">
            <w:r w:rsidRPr="006D0A0D">
              <w:rPr>
                <w:color w:val="000000" w:themeColor="text1"/>
              </w:rPr>
              <w:t>Tablo 4.5.1.</w:t>
            </w:r>
          </w:p>
        </w:tc>
        <w:tc>
          <w:tcPr>
            <w:tcW w:w="6804" w:type="dxa"/>
          </w:tcPr>
          <w:p w:rsidR="009D2C51" w:rsidRPr="006D0A0D" w:rsidRDefault="009E7B02" w:rsidP="00F82531">
            <w:pPr>
              <w:pStyle w:val="Gvde"/>
              <w:jc w:val="both"/>
              <w:rPr>
                <w:rFonts w:cs="Times New Roman"/>
                <w:color w:val="000000" w:themeColor="text1"/>
                <w:lang w:val="tr-TR"/>
              </w:rPr>
            </w:pPr>
            <w:r w:rsidRPr="006D0A0D">
              <w:rPr>
                <w:rFonts w:cs="Times New Roman"/>
                <w:noProof/>
                <w:color w:val="000000" w:themeColor="text1"/>
                <w:lang w:val="tr-TR"/>
              </w:rPr>
              <w:t>2020-2021 Eğitim-Öğretim Döneminde Faaliyet Gösteren Öğrenci Kulüpleri ve Başkanlarının İsim Listesi</w:t>
            </w:r>
          </w:p>
        </w:tc>
      </w:tr>
      <w:tr w:rsidR="009D2C51" w:rsidRPr="006D0A0D" w:rsidTr="00F82531">
        <w:tc>
          <w:tcPr>
            <w:tcW w:w="2122" w:type="dxa"/>
            <w:vAlign w:val="center"/>
          </w:tcPr>
          <w:p w:rsidR="009D2C51" w:rsidRPr="006D0A0D" w:rsidRDefault="009D2C51" w:rsidP="00F82531">
            <w:pPr>
              <w:rPr>
                <w:color w:val="000000" w:themeColor="text1"/>
              </w:rPr>
            </w:pPr>
            <w:r w:rsidRPr="006D0A0D">
              <w:rPr>
                <w:color w:val="000000" w:themeColor="text1"/>
              </w:rPr>
              <w:t>Tablo 4.5.2.</w:t>
            </w:r>
          </w:p>
        </w:tc>
        <w:tc>
          <w:tcPr>
            <w:tcW w:w="6804" w:type="dxa"/>
          </w:tcPr>
          <w:p w:rsidR="009D2C51" w:rsidRPr="006D0A0D" w:rsidRDefault="009E7B02" w:rsidP="00F82531">
            <w:pPr>
              <w:rPr>
                <w:noProof/>
              </w:rPr>
            </w:pPr>
            <w:r w:rsidRPr="006D0A0D">
              <w:rPr>
                <w:noProof/>
              </w:rPr>
              <w:t>2020-2021 Tıp Fakültesi Dekanlığı Öğrenci Kulüpleri Çalışma Gün ve Saatleri</w:t>
            </w:r>
          </w:p>
        </w:tc>
      </w:tr>
      <w:tr w:rsidR="009D2C51" w:rsidRPr="006D0A0D" w:rsidTr="00F82531">
        <w:tc>
          <w:tcPr>
            <w:tcW w:w="2122" w:type="dxa"/>
            <w:vAlign w:val="center"/>
          </w:tcPr>
          <w:p w:rsidR="009D2C51" w:rsidRPr="006D0A0D" w:rsidRDefault="009D2C51" w:rsidP="00F82531">
            <w:r w:rsidRPr="006D0A0D">
              <w:rPr>
                <w:shd w:val="clear" w:color="auto" w:fill="FFFFFF"/>
              </w:rPr>
              <w:t>Tablo 4.6.1.</w:t>
            </w:r>
          </w:p>
        </w:tc>
        <w:tc>
          <w:tcPr>
            <w:tcW w:w="6804" w:type="dxa"/>
          </w:tcPr>
          <w:p w:rsidR="009D2C51" w:rsidRPr="006D0A0D" w:rsidRDefault="009E7B02" w:rsidP="00F82531">
            <w:pPr>
              <w:pStyle w:val="NormalWeb"/>
              <w:shd w:val="clear" w:color="auto" w:fill="FFFFFF"/>
              <w:spacing w:before="0" w:after="0"/>
              <w:jc w:val="both"/>
              <w:rPr>
                <w:lang w:val="tr-TR"/>
              </w:rPr>
            </w:pPr>
            <w:r w:rsidRPr="006D0A0D">
              <w:rPr>
                <w:noProof/>
                <w:shd w:val="clear" w:color="auto" w:fill="FFFFFF"/>
                <w:lang w:val="tr-TR"/>
              </w:rPr>
              <w:t>Erasmus Programı Kapsamında Verilecek Hibe Miktarları</w:t>
            </w:r>
          </w:p>
        </w:tc>
      </w:tr>
      <w:tr w:rsidR="009D2C51" w:rsidRPr="006D0A0D" w:rsidTr="00F82531">
        <w:tc>
          <w:tcPr>
            <w:tcW w:w="2122" w:type="dxa"/>
            <w:vAlign w:val="center"/>
          </w:tcPr>
          <w:p w:rsidR="009D2C51" w:rsidRPr="006D0A0D" w:rsidRDefault="009D2C51" w:rsidP="00F82531">
            <w:r w:rsidRPr="006D0A0D">
              <w:t>Tablo 4.6.2.</w:t>
            </w:r>
          </w:p>
        </w:tc>
        <w:tc>
          <w:tcPr>
            <w:tcW w:w="6804" w:type="dxa"/>
          </w:tcPr>
          <w:p w:rsidR="009D2C51" w:rsidRPr="006D0A0D" w:rsidRDefault="009E7B02" w:rsidP="00F82531">
            <w:pPr>
              <w:pStyle w:val="NormalWeb"/>
              <w:shd w:val="clear" w:color="auto" w:fill="FFFFFF"/>
              <w:spacing w:before="0" w:after="0"/>
              <w:jc w:val="both"/>
              <w:rPr>
                <w:lang w:val="tr-TR"/>
              </w:rPr>
            </w:pPr>
            <w:r w:rsidRPr="006D0A0D">
              <w:rPr>
                <w:noProof/>
                <w:lang w:val="tr-TR"/>
              </w:rPr>
              <w:t>2014-2019 Yılları Arasında Erasmus Programına Katılan Öğrenci Sayısı</w:t>
            </w:r>
          </w:p>
        </w:tc>
      </w:tr>
      <w:tr w:rsidR="009D2C51" w:rsidRPr="006D0A0D" w:rsidTr="00F82531">
        <w:tc>
          <w:tcPr>
            <w:tcW w:w="2122" w:type="dxa"/>
            <w:vAlign w:val="center"/>
          </w:tcPr>
          <w:p w:rsidR="009D2C51" w:rsidRPr="006D0A0D" w:rsidRDefault="009D2C51" w:rsidP="00F82531">
            <w:r w:rsidRPr="006D0A0D">
              <w:t>Tablo 4.6.3.</w:t>
            </w:r>
          </w:p>
        </w:tc>
        <w:tc>
          <w:tcPr>
            <w:tcW w:w="6804" w:type="dxa"/>
          </w:tcPr>
          <w:p w:rsidR="009D2C51" w:rsidRPr="006D0A0D" w:rsidRDefault="009E7B02" w:rsidP="00F82531">
            <w:pPr>
              <w:pStyle w:val="NormalWeb"/>
              <w:shd w:val="clear" w:color="auto" w:fill="FFFFFF"/>
              <w:spacing w:before="0" w:after="0"/>
              <w:jc w:val="both"/>
              <w:rPr>
                <w:color w:val="444444"/>
                <w:shd w:val="clear" w:color="auto" w:fill="FFFFFF"/>
                <w:lang w:val="tr-TR"/>
              </w:rPr>
            </w:pPr>
            <w:r w:rsidRPr="006D0A0D">
              <w:rPr>
                <w:noProof/>
                <w:lang w:val="tr-TR"/>
              </w:rPr>
              <w:t>2014-2019 Yılları Arasında Farabi programına katılan öğrenci sayısı</w:t>
            </w:r>
          </w:p>
        </w:tc>
      </w:tr>
      <w:tr w:rsidR="009D2C51" w:rsidRPr="006D0A0D" w:rsidTr="00F82531">
        <w:tc>
          <w:tcPr>
            <w:tcW w:w="2122" w:type="dxa"/>
            <w:vAlign w:val="center"/>
          </w:tcPr>
          <w:p w:rsidR="009D2C51" w:rsidRPr="006D0A0D" w:rsidRDefault="009D2C51" w:rsidP="00F82531">
            <w:r w:rsidRPr="006D0A0D">
              <w:t>Tablo 4.6.4.</w:t>
            </w:r>
          </w:p>
        </w:tc>
        <w:tc>
          <w:tcPr>
            <w:tcW w:w="6804" w:type="dxa"/>
          </w:tcPr>
          <w:p w:rsidR="009D2C51" w:rsidRPr="006D0A0D" w:rsidRDefault="009E7B02" w:rsidP="00F82531">
            <w:pPr>
              <w:pStyle w:val="NormalWeb"/>
              <w:shd w:val="clear" w:color="auto" w:fill="FFFFFF"/>
              <w:spacing w:before="0" w:after="0"/>
              <w:jc w:val="both"/>
              <w:rPr>
                <w:color w:val="444444"/>
                <w:shd w:val="clear" w:color="auto" w:fill="FFFFFF"/>
                <w:lang w:val="tr-TR"/>
              </w:rPr>
            </w:pPr>
            <w:r w:rsidRPr="006D0A0D">
              <w:rPr>
                <w:noProof/>
                <w:lang w:val="tr-TR"/>
              </w:rPr>
              <w:t>2014-2019 Yılları Arasında Mevlana Programına Katılan Öğrenci Sayısı</w:t>
            </w:r>
          </w:p>
        </w:tc>
      </w:tr>
    </w:tbl>
    <w:p w:rsidR="009D2C51" w:rsidRPr="006D0A0D" w:rsidRDefault="009D2C51" w:rsidP="009D2C51"/>
    <w:tbl>
      <w:tblPr>
        <w:tblStyle w:val="TabloKlavuzu"/>
        <w:tblW w:w="8926" w:type="dxa"/>
        <w:tblLook w:val="04A0" w:firstRow="1" w:lastRow="0" w:firstColumn="1" w:lastColumn="0" w:noHBand="0" w:noVBand="1"/>
      </w:tblPr>
      <w:tblGrid>
        <w:gridCol w:w="2122"/>
        <w:gridCol w:w="6804"/>
      </w:tblGrid>
      <w:tr w:rsidR="009D2C51" w:rsidRPr="006D0A0D" w:rsidTr="00F82531">
        <w:trPr>
          <w:trHeight w:val="699"/>
        </w:trPr>
        <w:tc>
          <w:tcPr>
            <w:tcW w:w="8926" w:type="dxa"/>
            <w:gridSpan w:val="2"/>
            <w:shd w:val="clear" w:color="auto" w:fill="9CC2E5" w:themeFill="accent1" w:themeFillTint="99"/>
          </w:tcPr>
          <w:p w:rsidR="009D2C51" w:rsidRPr="006D0A0D" w:rsidRDefault="009D2C51" w:rsidP="00F82531">
            <w:pPr>
              <w:jc w:val="center"/>
              <w:rPr>
                <w:rFonts w:cstheme="minorHAnsi"/>
                <w:b/>
                <w:sz w:val="14"/>
                <w:szCs w:val="14"/>
              </w:rPr>
            </w:pPr>
          </w:p>
          <w:p w:rsidR="009D2C51" w:rsidRPr="006D0A0D" w:rsidRDefault="009D2C51" w:rsidP="00F82531">
            <w:pPr>
              <w:jc w:val="center"/>
              <w:rPr>
                <w:rFonts w:cstheme="minorHAnsi"/>
                <w:b/>
                <w:sz w:val="28"/>
                <w:szCs w:val="28"/>
              </w:rPr>
            </w:pPr>
            <w:r w:rsidRPr="006D0A0D">
              <w:rPr>
                <w:rFonts w:cstheme="minorHAnsi"/>
                <w:b/>
                <w:sz w:val="28"/>
                <w:szCs w:val="28"/>
              </w:rPr>
              <w:t>5.PROGRAM DEĞERLENDİRME</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Tablo.5.1.1</w:t>
            </w:r>
          </w:p>
        </w:tc>
        <w:tc>
          <w:tcPr>
            <w:tcW w:w="6804" w:type="dxa"/>
          </w:tcPr>
          <w:p w:rsidR="009D2C51" w:rsidRPr="006D0A0D" w:rsidRDefault="009E7B02" w:rsidP="00F82531">
            <w:pPr>
              <w:jc w:val="both"/>
            </w:pPr>
            <w:r w:rsidRPr="006D0A0D">
              <w:rPr>
                <w:noProof/>
              </w:rPr>
              <w:t>Dönem I Öğrencilerinin Son 4 Yıldaki Kurul ve Yıl Sonu Başarı Ortalamaları</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Tablo.5.1.2</w:t>
            </w:r>
          </w:p>
        </w:tc>
        <w:tc>
          <w:tcPr>
            <w:tcW w:w="6804" w:type="dxa"/>
          </w:tcPr>
          <w:p w:rsidR="009D2C51" w:rsidRPr="006D0A0D" w:rsidRDefault="009E7B02" w:rsidP="00F82531">
            <w:pPr>
              <w:spacing w:after="80"/>
              <w:jc w:val="both"/>
              <w:rPr>
                <w:color w:val="000000" w:themeColor="text1"/>
              </w:rPr>
            </w:pPr>
            <w:r w:rsidRPr="006D0A0D">
              <w:rPr>
                <w:noProof/>
              </w:rPr>
              <w:t>Dönem II Öğrencilerinin Son 4 Yıldaki Kurul ve Yıl Sonu Başarı Ortalamaları</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Tablo.5.1.3</w:t>
            </w:r>
          </w:p>
        </w:tc>
        <w:tc>
          <w:tcPr>
            <w:tcW w:w="6804" w:type="dxa"/>
          </w:tcPr>
          <w:p w:rsidR="009D2C51" w:rsidRPr="006D0A0D" w:rsidRDefault="009E7B02" w:rsidP="00F82531">
            <w:pPr>
              <w:jc w:val="both"/>
            </w:pPr>
            <w:r w:rsidRPr="006D0A0D">
              <w:rPr>
                <w:noProof/>
              </w:rPr>
              <w:t>Dönem III Öğrencilerinin Son 4 Yıldaki Kurul ve Yıl Sonu Başarı Ortalamaları</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Tablo.5.1.4</w:t>
            </w:r>
          </w:p>
        </w:tc>
        <w:tc>
          <w:tcPr>
            <w:tcW w:w="6804" w:type="dxa"/>
          </w:tcPr>
          <w:p w:rsidR="009D2C51" w:rsidRPr="006D0A0D" w:rsidRDefault="009E7B02" w:rsidP="00F82531">
            <w:pPr>
              <w:jc w:val="both"/>
            </w:pPr>
            <w:r w:rsidRPr="006D0A0D">
              <w:rPr>
                <w:noProof/>
              </w:rPr>
              <w:t>Dönem IV Öğrencilerinin 2016-2017 Yılına Ait Staj Harf Notları</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Tablo.5.1.5</w:t>
            </w:r>
          </w:p>
        </w:tc>
        <w:tc>
          <w:tcPr>
            <w:tcW w:w="6804" w:type="dxa"/>
          </w:tcPr>
          <w:p w:rsidR="009D2C51" w:rsidRPr="006D0A0D" w:rsidRDefault="009E7B02" w:rsidP="00F82531">
            <w:pPr>
              <w:jc w:val="both"/>
            </w:pPr>
            <w:r w:rsidRPr="006D0A0D">
              <w:rPr>
                <w:noProof/>
              </w:rPr>
              <w:t>Dönem V Öğrencilerinin 2016-2017 Yılına Ait Staj Harf Notları</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Tablo.5.1.6</w:t>
            </w:r>
          </w:p>
        </w:tc>
        <w:tc>
          <w:tcPr>
            <w:tcW w:w="6804" w:type="dxa"/>
          </w:tcPr>
          <w:p w:rsidR="009D2C51" w:rsidRPr="006D0A0D" w:rsidRDefault="009E7B02" w:rsidP="00F82531">
            <w:pPr>
              <w:jc w:val="both"/>
            </w:pPr>
            <w:r w:rsidRPr="006D0A0D">
              <w:rPr>
                <w:noProof/>
              </w:rPr>
              <w:t>Dönem IV Öğrencilerinin 2017-2018 Yılına Ait Staj Harf Notları</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Tablo.5.1.7</w:t>
            </w:r>
          </w:p>
        </w:tc>
        <w:tc>
          <w:tcPr>
            <w:tcW w:w="6804" w:type="dxa"/>
          </w:tcPr>
          <w:p w:rsidR="009D2C51" w:rsidRPr="006D0A0D" w:rsidRDefault="009E7B02" w:rsidP="00F82531">
            <w:r w:rsidRPr="006D0A0D">
              <w:rPr>
                <w:noProof/>
              </w:rPr>
              <w:t>Dönem V Öğrencilerinin 2017-2018 Yılına Ait Staj Harf Notları</w:t>
            </w:r>
          </w:p>
        </w:tc>
      </w:tr>
      <w:tr w:rsidR="009D2C51" w:rsidRPr="006D0A0D" w:rsidTr="00F82531">
        <w:tc>
          <w:tcPr>
            <w:tcW w:w="2122" w:type="dxa"/>
            <w:vAlign w:val="center"/>
          </w:tcPr>
          <w:p w:rsidR="009D2C51" w:rsidRPr="006D0A0D" w:rsidRDefault="009D2C51" w:rsidP="00F82531">
            <w:pPr>
              <w:rPr>
                <w:color w:val="000000" w:themeColor="text1"/>
                <w:spacing w:val="17"/>
              </w:rPr>
            </w:pPr>
            <w:r w:rsidRPr="006D0A0D">
              <w:rPr>
                <w:color w:val="000000" w:themeColor="text1"/>
                <w:spacing w:val="17"/>
              </w:rPr>
              <w:t>Tablo.5.1.8</w:t>
            </w:r>
          </w:p>
        </w:tc>
        <w:tc>
          <w:tcPr>
            <w:tcW w:w="6804" w:type="dxa"/>
          </w:tcPr>
          <w:p w:rsidR="009D2C51" w:rsidRPr="006D0A0D" w:rsidRDefault="009E7B02" w:rsidP="00F82531">
            <w:r w:rsidRPr="006D0A0D">
              <w:rPr>
                <w:noProof/>
              </w:rPr>
              <w:t>Dönem IV Öğrencilerinin 2018-2019 Yılına Ait Staj Harf Notları</w:t>
            </w:r>
          </w:p>
        </w:tc>
      </w:tr>
      <w:tr w:rsidR="009D2C51" w:rsidRPr="006D0A0D" w:rsidTr="00F82531">
        <w:tc>
          <w:tcPr>
            <w:tcW w:w="2122" w:type="dxa"/>
            <w:vAlign w:val="center"/>
          </w:tcPr>
          <w:p w:rsidR="009D2C51" w:rsidRPr="006D0A0D" w:rsidRDefault="009D2C51" w:rsidP="00F82531">
            <w:pPr>
              <w:rPr>
                <w:color w:val="000000" w:themeColor="text1"/>
                <w:spacing w:val="17"/>
              </w:rPr>
            </w:pPr>
            <w:r w:rsidRPr="006D0A0D">
              <w:rPr>
                <w:color w:val="000000" w:themeColor="text1"/>
                <w:spacing w:val="17"/>
              </w:rPr>
              <w:t>Tablo.5.1.9</w:t>
            </w:r>
          </w:p>
        </w:tc>
        <w:tc>
          <w:tcPr>
            <w:tcW w:w="6804" w:type="dxa"/>
          </w:tcPr>
          <w:p w:rsidR="009D2C51" w:rsidRPr="006D0A0D" w:rsidRDefault="009E7B02" w:rsidP="00F82531">
            <w:r w:rsidRPr="006D0A0D">
              <w:rPr>
                <w:noProof/>
              </w:rPr>
              <w:t>Dönem V Öğrencilerinin 2018-2019 Yılına Ait Staj Harf Notları</w:t>
            </w:r>
          </w:p>
        </w:tc>
      </w:tr>
      <w:tr w:rsidR="009E7B02" w:rsidRPr="006D0A0D" w:rsidTr="00F82531">
        <w:tc>
          <w:tcPr>
            <w:tcW w:w="2122" w:type="dxa"/>
            <w:vAlign w:val="center"/>
          </w:tcPr>
          <w:p w:rsidR="009E7B02" w:rsidRPr="006D0A0D" w:rsidRDefault="009E7B02" w:rsidP="00F82531">
            <w:pPr>
              <w:rPr>
                <w:color w:val="000000" w:themeColor="text1"/>
                <w:spacing w:val="17"/>
              </w:rPr>
            </w:pPr>
            <w:r w:rsidRPr="006D0A0D">
              <w:rPr>
                <w:color w:val="000000" w:themeColor="text1"/>
                <w:spacing w:val="17"/>
              </w:rPr>
              <w:t>Tablo.5.1.10</w:t>
            </w:r>
          </w:p>
        </w:tc>
        <w:tc>
          <w:tcPr>
            <w:tcW w:w="6804" w:type="dxa"/>
          </w:tcPr>
          <w:p w:rsidR="009E7B02" w:rsidRPr="006D0A0D" w:rsidRDefault="009E7B02" w:rsidP="00F82531">
            <w:pPr>
              <w:rPr>
                <w:noProof/>
              </w:rPr>
            </w:pPr>
            <w:r w:rsidRPr="006D0A0D">
              <w:rPr>
                <w:noProof/>
              </w:rPr>
              <w:t>Dönem IV Öğrencilerinin 2019-2020 Yılına Ait Staj Harf Notları</w:t>
            </w:r>
          </w:p>
        </w:tc>
      </w:tr>
      <w:tr w:rsidR="009E7B02" w:rsidRPr="006D0A0D" w:rsidTr="00F82531">
        <w:tc>
          <w:tcPr>
            <w:tcW w:w="2122" w:type="dxa"/>
            <w:vAlign w:val="center"/>
          </w:tcPr>
          <w:p w:rsidR="009E7B02" w:rsidRPr="006D0A0D" w:rsidRDefault="009E7B02" w:rsidP="00F82531">
            <w:pPr>
              <w:rPr>
                <w:color w:val="000000" w:themeColor="text1"/>
                <w:spacing w:val="17"/>
              </w:rPr>
            </w:pPr>
            <w:r w:rsidRPr="006D0A0D">
              <w:rPr>
                <w:color w:val="000000" w:themeColor="text1"/>
                <w:spacing w:val="17"/>
              </w:rPr>
              <w:t>Tablo.5.1.11</w:t>
            </w:r>
          </w:p>
        </w:tc>
        <w:tc>
          <w:tcPr>
            <w:tcW w:w="6804" w:type="dxa"/>
          </w:tcPr>
          <w:p w:rsidR="009E7B02" w:rsidRPr="006D0A0D" w:rsidRDefault="009E7B02" w:rsidP="00F82531">
            <w:pPr>
              <w:rPr>
                <w:noProof/>
              </w:rPr>
            </w:pPr>
            <w:r w:rsidRPr="006D0A0D">
              <w:rPr>
                <w:noProof/>
              </w:rPr>
              <w:t>Dönem V Öğrencilerinin 2019-2020 Yılına Ait Staj Harf Notları</w:t>
            </w:r>
          </w:p>
        </w:tc>
      </w:tr>
      <w:tr w:rsidR="009D2C51" w:rsidRPr="006D0A0D" w:rsidTr="00F82531">
        <w:tc>
          <w:tcPr>
            <w:tcW w:w="2122" w:type="dxa"/>
            <w:vAlign w:val="center"/>
          </w:tcPr>
          <w:p w:rsidR="009D2C51" w:rsidRPr="006D0A0D" w:rsidRDefault="009D2C51" w:rsidP="00F82531">
            <w:pPr>
              <w:rPr>
                <w:color w:val="000000" w:themeColor="text1"/>
                <w:spacing w:val="17"/>
              </w:rPr>
            </w:pPr>
            <w:r w:rsidRPr="006D0A0D">
              <w:rPr>
                <w:color w:val="000000" w:themeColor="text1"/>
                <w:spacing w:val="17"/>
              </w:rPr>
              <w:t>Tablo.5.2.1</w:t>
            </w:r>
          </w:p>
        </w:tc>
        <w:tc>
          <w:tcPr>
            <w:tcW w:w="6804" w:type="dxa"/>
          </w:tcPr>
          <w:p w:rsidR="009D2C51" w:rsidRPr="006D0A0D" w:rsidRDefault="00EB101C" w:rsidP="00F82531">
            <w:pPr>
              <w:jc w:val="both"/>
            </w:pPr>
            <w:r w:rsidRPr="006D0A0D">
              <w:rPr>
                <w:noProof/>
              </w:rPr>
              <w:t>2017-2018 ve 2018-2019 Dönem I-II-III Kurul Ders Saatleri</w:t>
            </w:r>
          </w:p>
        </w:tc>
      </w:tr>
      <w:tr w:rsidR="009D2C51" w:rsidRPr="006D0A0D" w:rsidTr="00F82531">
        <w:tc>
          <w:tcPr>
            <w:tcW w:w="2122" w:type="dxa"/>
            <w:vAlign w:val="center"/>
          </w:tcPr>
          <w:p w:rsidR="009D2C51" w:rsidRPr="006D0A0D" w:rsidRDefault="009D2C51" w:rsidP="00F82531">
            <w:pPr>
              <w:rPr>
                <w:color w:val="000000" w:themeColor="text1"/>
                <w:spacing w:val="17"/>
              </w:rPr>
            </w:pPr>
            <w:r w:rsidRPr="006D0A0D">
              <w:rPr>
                <w:color w:val="000000" w:themeColor="text1"/>
                <w:spacing w:val="17"/>
              </w:rPr>
              <w:t>Tablo.5.2.2</w:t>
            </w:r>
          </w:p>
        </w:tc>
        <w:tc>
          <w:tcPr>
            <w:tcW w:w="6804" w:type="dxa"/>
          </w:tcPr>
          <w:p w:rsidR="009D2C51" w:rsidRPr="006D0A0D" w:rsidRDefault="00EB101C" w:rsidP="00F82531">
            <w:pPr>
              <w:jc w:val="both"/>
            </w:pPr>
            <w:r w:rsidRPr="006D0A0D">
              <w:rPr>
                <w:noProof/>
              </w:rPr>
              <w:t>Dönem I öğrencilerinin 2017-2018 ve 2018-2019 Eğitim-Öğretim Yıllarına İlişkin Ders Değişimi</w:t>
            </w:r>
          </w:p>
        </w:tc>
      </w:tr>
      <w:tr w:rsidR="009D2C51" w:rsidRPr="006D0A0D" w:rsidTr="00F82531">
        <w:tc>
          <w:tcPr>
            <w:tcW w:w="2122" w:type="dxa"/>
            <w:vAlign w:val="center"/>
          </w:tcPr>
          <w:p w:rsidR="009D2C51" w:rsidRPr="006D0A0D" w:rsidRDefault="009D2C51" w:rsidP="00F82531">
            <w:pPr>
              <w:rPr>
                <w:color w:val="000000" w:themeColor="text1"/>
                <w:spacing w:val="17"/>
              </w:rPr>
            </w:pPr>
            <w:r w:rsidRPr="006D0A0D">
              <w:rPr>
                <w:color w:val="000000" w:themeColor="text1"/>
                <w:spacing w:val="17"/>
              </w:rPr>
              <w:t>Tablo.5.2.3</w:t>
            </w:r>
          </w:p>
        </w:tc>
        <w:tc>
          <w:tcPr>
            <w:tcW w:w="6804" w:type="dxa"/>
          </w:tcPr>
          <w:p w:rsidR="009D2C51" w:rsidRPr="006D0A0D" w:rsidRDefault="00EB101C" w:rsidP="00F82531">
            <w:pPr>
              <w:jc w:val="both"/>
            </w:pPr>
            <w:r w:rsidRPr="006D0A0D">
              <w:rPr>
                <w:noProof/>
              </w:rPr>
              <w:t>Dönem II Öğrencilerinin 2017-2018 ve 2018-2019 Eğitim-Öğretim Yıllarına İlişkin Ders Değişimi</w:t>
            </w:r>
          </w:p>
        </w:tc>
      </w:tr>
      <w:tr w:rsidR="009D2C51" w:rsidRPr="006D0A0D" w:rsidTr="00F82531">
        <w:tc>
          <w:tcPr>
            <w:tcW w:w="2122" w:type="dxa"/>
            <w:vAlign w:val="center"/>
          </w:tcPr>
          <w:p w:rsidR="009D2C51" w:rsidRPr="006D0A0D" w:rsidRDefault="009D2C51" w:rsidP="00F82531">
            <w:pPr>
              <w:rPr>
                <w:color w:val="000000" w:themeColor="text1"/>
                <w:spacing w:val="17"/>
              </w:rPr>
            </w:pPr>
            <w:r w:rsidRPr="006D0A0D">
              <w:rPr>
                <w:color w:val="000000" w:themeColor="text1"/>
                <w:spacing w:val="17"/>
              </w:rPr>
              <w:t>Tablo.5.2.4</w:t>
            </w:r>
          </w:p>
        </w:tc>
        <w:tc>
          <w:tcPr>
            <w:tcW w:w="6804" w:type="dxa"/>
          </w:tcPr>
          <w:p w:rsidR="009D2C51" w:rsidRPr="006D0A0D" w:rsidRDefault="00EB101C" w:rsidP="00F82531">
            <w:pPr>
              <w:jc w:val="both"/>
            </w:pPr>
            <w:r w:rsidRPr="006D0A0D">
              <w:rPr>
                <w:noProof/>
              </w:rPr>
              <w:t>Dönem III öğrencilerinin 2017-2018 ve 2018-2019 eğitim-öğretim yıllarına ilişkin ders değişimi</w:t>
            </w:r>
          </w:p>
        </w:tc>
      </w:tr>
    </w:tbl>
    <w:p w:rsidR="009D2C51" w:rsidRPr="006D0A0D" w:rsidRDefault="009D2C51" w:rsidP="009D2C51"/>
    <w:tbl>
      <w:tblPr>
        <w:tblStyle w:val="TabloKlavuzu"/>
        <w:tblW w:w="8926" w:type="dxa"/>
        <w:tblLook w:val="04A0" w:firstRow="1" w:lastRow="0" w:firstColumn="1" w:lastColumn="0" w:noHBand="0" w:noVBand="1"/>
      </w:tblPr>
      <w:tblGrid>
        <w:gridCol w:w="2122"/>
        <w:gridCol w:w="6804"/>
      </w:tblGrid>
      <w:tr w:rsidR="009D2C51" w:rsidRPr="006D0A0D" w:rsidTr="00F82531">
        <w:trPr>
          <w:trHeight w:val="699"/>
        </w:trPr>
        <w:tc>
          <w:tcPr>
            <w:tcW w:w="8926" w:type="dxa"/>
            <w:gridSpan w:val="2"/>
            <w:shd w:val="clear" w:color="auto" w:fill="9CC2E5" w:themeFill="accent1" w:themeFillTint="99"/>
          </w:tcPr>
          <w:p w:rsidR="009D2C51" w:rsidRPr="006D0A0D" w:rsidRDefault="009D2C51" w:rsidP="00F82531">
            <w:pPr>
              <w:jc w:val="center"/>
              <w:rPr>
                <w:rFonts w:cstheme="minorHAnsi"/>
                <w:b/>
                <w:sz w:val="14"/>
                <w:szCs w:val="14"/>
              </w:rPr>
            </w:pPr>
          </w:p>
          <w:p w:rsidR="009D2C51" w:rsidRPr="006D0A0D" w:rsidRDefault="009D2C51" w:rsidP="00F82531">
            <w:pPr>
              <w:jc w:val="center"/>
              <w:rPr>
                <w:rFonts w:cstheme="minorHAnsi"/>
                <w:b/>
                <w:sz w:val="28"/>
                <w:szCs w:val="28"/>
              </w:rPr>
            </w:pPr>
            <w:r w:rsidRPr="006D0A0D">
              <w:rPr>
                <w:rFonts w:cstheme="minorHAnsi"/>
                <w:b/>
                <w:sz w:val="28"/>
                <w:szCs w:val="28"/>
              </w:rPr>
              <w:t>6.AKADEMİK PERSONEL</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Tablo.6.1.1</w:t>
            </w:r>
          </w:p>
        </w:tc>
        <w:tc>
          <w:tcPr>
            <w:tcW w:w="6804" w:type="dxa"/>
          </w:tcPr>
          <w:p w:rsidR="009D2C51" w:rsidRPr="006D0A0D" w:rsidRDefault="00EB101C" w:rsidP="00F82531">
            <w:pPr>
              <w:jc w:val="both"/>
            </w:pPr>
            <w:r w:rsidRPr="006D0A0D">
              <w:rPr>
                <w:noProof/>
                <w:color w:val="000000"/>
              </w:rPr>
              <w:t>Atatürk Üniversitesi Tıp Fakültesi’nde Mevcut Anabilim/Bilim Dalları</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Tablo.6.1.2</w:t>
            </w:r>
          </w:p>
        </w:tc>
        <w:tc>
          <w:tcPr>
            <w:tcW w:w="6804" w:type="dxa"/>
          </w:tcPr>
          <w:p w:rsidR="009D2C51" w:rsidRPr="006D0A0D" w:rsidRDefault="00EB101C" w:rsidP="00F82531">
            <w:pPr>
              <w:spacing w:after="80"/>
              <w:jc w:val="both"/>
              <w:rPr>
                <w:color w:val="000000" w:themeColor="text1"/>
              </w:rPr>
            </w:pPr>
            <w:r w:rsidRPr="006D0A0D">
              <w:rPr>
                <w:noProof/>
                <w:color w:val="000000"/>
              </w:rPr>
              <w:t>Atatürk Üniversitesi Tıp Fakültesi Akademik Öğretim Elemanlarının Bölümlere ve Unvanlarına Göre Dağılımı (01 Aralık 2020 tarihi itibariyle)</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Tablo.6.1.3</w:t>
            </w:r>
          </w:p>
        </w:tc>
        <w:tc>
          <w:tcPr>
            <w:tcW w:w="6804" w:type="dxa"/>
          </w:tcPr>
          <w:p w:rsidR="009D2C51" w:rsidRPr="006D0A0D" w:rsidRDefault="00EB101C" w:rsidP="00F82531">
            <w:pPr>
              <w:spacing w:after="120"/>
              <w:jc w:val="both"/>
            </w:pPr>
            <w:r w:rsidRPr="006D0A0D">
              <w:rPr>
                <w:noProof/>
              </w:rPr>
              <w:t>Genel Akademik Personelin Ortalama Yaş, Cinsiyet Dağılımı ve Yüzdeleri (01 Aralık 2020 tarihi itibariyle)</w:t>
            </w:r>
          </w:p>
        </w:tc>
      </w:tr>
      <w:tr w:rsidR="009D2C51" w:rsidRPr="006D0A0D" w:rsidTr="00F82531">
        <w:tc>
          <w:tcPr>
            <w:tcW w:w="2122" w:type="dxa"/>
            <w:vAlign w:val="center"/>
          </w:tcPr>
          <w:p w:rsidR="009D2C51" w:rsidRPr="006D0A0D" w:rsidRDefault="009D2C51" w:rsidP="00F82531">
            <w:r w:rsidRPr="006D0A0D">
              <w:rPr>
                <w:color w:val="000000" w:themeColor="text1"/>
                <w:spacing w:val="17"/>
              </w:rPr>
              <w:lastRenderedPageBreak/>
              <w:t>Tablo.6.1.4</w:t>
            </w:r>
          </w:p>
        </w:tc>
        <w:tc>
          <w:tcPr>
            <w:tcW w:w="6804" w:type="dxa"/>
          </w:tcPr>
          <w:p w:rsidR="009D2C51" w:rsidRPr="006D0A0D" w:rsidRDefault="00EB101C" w:rsidP="00F82531">
            <w:pPr>
              <w:jc w:val="both"/>
            </w:pPr>
            <w:r w:rsidRPr="006D0A0D">
              <w:rPr>
                <w:noProof/>
                <w:color w:val="000000"/>
              </w:rPr>
              <w:t>Son Beş Yıl İçindeki Atatürk Üniversitesi Tıp Fakültesi Öğretim Elemanlarının Unvanlarına Göre Dağılımı</w:t>
            </w:r>
          </w:p>
        </w:tc>
      </w:tr>
      <w:tr w:rsidR="009D2C51" w:rsidRPr="006D0A0D" w:rsidTr="00F82531">
        <w:tc>
          <w:tcPr>
            <w:tcW w:w="2122" w:type="dxa"/>
            <w:vAlign w:val="center"/>
          </w:tcPr>
          <w:p w:rsidR="009D2C51" w:rsidRPr="006D0A0D" w:rsidRDefault="009D2C51" w:rsidP="00F82531">
            <w:pPr>
              <w:rPr>
                <w:color w:val="000000" w:themeColor="text1"/>
                <w:spacing w:val="17"/>
              </w:rPr>
            </w:pPr>
            <w:r w:rsidRPr="006D0A0D">
              <w:rPr>
                <w:color w:val="000000" w:themeColor="text1"/>
                <w:spacing w:val="17"/>
              </w:rPr>
              <w:t>Tablo.6.1.5</w:t>
            </w:r>
          </w:p>
        </w:tc>
        <w:tc>
          <w:tcPr>
            <w:tcW w:w="6804" w:type="dxa"/>
          </w:tcPr>
          <w:p w:rsidR="009D2C51" w:rsidRPr="006D0A0D" w:rsidRDefault="00EB101C" w:rsidP="00F82531">
            <w:pPr>
              <w:jc w:val="both"/>
            </w:pPr>
            <w:r w:rsidRPr="006D0A0D">
              <w:rPr>
                <w:noProof/>
                <w:color w:val="000000"/>
              </w:rPr>
              <w:t>Son Beş Yıl İçindeki Atatürk Üniversitesi Tıp Fakültesine Ataması Yapılan Öğretim Elemanlarının Unvanlarına Göre Dağılımı</w:t>
            </w:r>
          </w:p>
        </w:tc>
      </w:tr>
    </w:tbl>
    <w:p w:rsidR="009D2C51" w:rsidRPr="006D0A0D" w:rsidRDefault="009D2C51" w:rsidP="009D2C51"/>
    <w:tbl>
      <w:tblPr>
        <w:tblStyle w:val="TabloKlavuzu"/>
        <w:tblW w:w="8926" w:type="dxa"/>
        <w:tblLook w:val="04A0" w:firstRow="1" w:lastRow="0" w:firstColumn="1" w:lastColumn="0" w:noHBand="0" w:noVBand="1"/>
      </w:tblPr>
      <w:tblGrid>
        <w:gridCol w:w="2122"/>
        <w:gridCol w:w="6804"/>
      </w:tblGrid>
      <w:tr w:rsidR="009D2C51" w:rsidRPr="006D0A0D" w:rsidTr="00F82531">
        <w:trPr>
          <w:trHeight w:val="608"/>
        </w:trPr>
        <w:tc>
          <w:tcPr>
            <w:tcW w:w="8926" w:type="dxa"/>
            <w:gridSpan w:val="2"/>
            <w:shd w:val="clear" w:color="auto" w:fill="9CC2E5" w:themeFill="accent1" w:themeFillTint="99"/>
          </w:tcPr>
          <w:p w:rsidR="009D2C51" w:rsidRPr="006D0A0D" w:rsidRDefault="009D2C51" w:rsidP="00F82531">
            <w:pPr>
              <w:jc w:val="center"/>
              <w:rPr>
                <w:rFonts w:cstheme="minorHAnsi"/>
                <w:b/>
                <w:sz w:val="14"/>
                <w:szCs w:val="14"/>
              </w:rPr>
            </w:pPr>
          </w:p>
          <w:p w:rsidR="009D2C51" w:rsidRPr="006D0A0D" w:rsidRDefault="009D2C51" w:rsidP="00F82531">
            <w:pPr>
              <w:jc w:val="center"/>
              <w:rPr>
                <w:rFonts w:cstheme="minorHAnsi"/>
                <w:b/>
                <w:sz w:val="28"/>
                <w:szCs w:val="28"/>
              </w:rPr>
            </w:pPr>
            <w:r w:rsidRPr="006D0A0D">
              <w:rPr>
                <w:rFonts w:cstheme="minorHAnsi"/>
                <w:b/>
                <w:sz w:val="28"/>
                <w:szCs w:val="28"/>
              </w:rPr>
              <w:t>7.ALTYAPI VE OLANAKLAR</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Tablo.7.1.1</w:t>
            </w:r>
          </w:p>
        </w:tc>
        <w:tc>
          <w:tcPr>
            <w:tcW w:w="6804" w:type="dxa"/>
          </w:tcPr>
          <w:p w:rsidR="009D2C51" w:rsidRPr="006D0A0D" w:rsidRDefault="00EB101C" w:rsidP="00F82531">
            <w:pPr>
              <w:jc w:val="both"/>
            </w:pPr>
            <w:r w:rsidRPr="006D0A0D">
              <w:rPr>
                <w:rFonts w:eastAsiaTheme="minorHAnsi"/>
                <w:noProof/>
                <w:lang w:eastAsia="en-US"/>
              </w:rPr>
              <w:t>2018-2020  Öğretim Dönemine Ait AÜTF Öğrenci Sayıları</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Tablo.7.1.2</w:t>
            </w:r>
          </w:p>
        </w:tc>
        <w:tc>
          <w:tcPr>
            <w:tcW w:w="6804" w:type="dxa"/>
          </w:tcPr>
          <w:p w:rsidR="009D2C51" w:rsidRPr="006D0A0D" w:rsidRDefault="00EB101C" w:rsidP="00F82531">
            <w:pPr>
              <w:jc w:val="both"/>
              <w:rPr>
                <w:color w:val="000000" w:themeColor="text1"/>
                <w:spacing w:val="17"/>
              </w:rPr>
            </w:pPr>
            <w:r w:rsidRPr="006D0A0D">
              <w:rPr>
                <w:rFonts w:eastAsiaTheme="minorHAnsi"/>
                <w:noProof/>
                <w:lang w:eastAsia="en-US"/>
              </w:rPr>
              <w:t>AÜTF Morfoloji Binasında Bulunan Anabilim Dallarına Ait Dersliklerin Kapasite ve Özellikleri</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Tablo.7.1.3</w:t>
            </w:r>
          </w:p>
        </w:tc>
        <w:tc>
          <w:tcPr>
            <w:tcW w:w="6804" w:type="dxa"/>
          </w:tcPr>
          <w:p w:rsidR="009D2C51" w:rsidRPr="006D0A0D" w:rsidRDefault="00EB101C" w:rsidP="00F82531">
            <w:pPr>
              <w:jc w:val="both"/>
            </w:pPr>
            <w:r w:rsidRPr="006D0A0D">
              <w:rPr>
                <w:rFonts w:eastAsiaTheme="minorHAnsi"/>
                <w:noProof/>
                <w:lang w:eastAsia="en-US"/>
              </w:rPr>
              <w:t>AÜTF Morfoloji Binasında Bulunan Anabilim Dallarına Ait Laboratuvarların Kapasite ve Özellikleri</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Tablo.7.1.4</w:t>
            </w:r>
          </w:p>
        </w:tc>
        <w:tc>
          <w:tcPr>
            <w:tcW w:w="6804" w:type="dxa"/>
          </w:tcPr>
          <w:p w:rsidR="009D2C51" w:rsidRPr="006D0A0D" w:rsidRDefault="00EB101C" w:rsidP="00F82531">
            <w:pPr>
              <w:jc w:val="both"/>
            </w:pPr>
            <w:r w:rsidRPr="006D0A0D">
              <w:rPr>
                <w:rFonts w:eastAsiaTheme="minorHAnsi"/>
                <w:noProof/>
                <w:lang w:eastAsia="en-US"/>
              </w:rPr>
              <w:t>Atatürk Üniversitesi’nde Bulunan Spor ve Sosyal Faaliyet Alanları Sayı/Kapasiteleri</w:t>
            </w:r>
          </w:p>
        </w:tc>
      </w:tr>
      <w:tr w:rsidR="009D2C51" w:rsidRPr="006D0A0D" w:rsidTr="00F82531">
        <w:tc>
          <w:tcPr>
            <w:tcW w:w="2122" w:type="dxa"/>
            <w:vAlign w:val="center"/>
          </w:tcPr>
          <w:p w:rsidR="009D2C51" w:rsidRPr="006D0A0D" w:rsidRDefault="009D2C51" w:rsidP="00F82531">
            <w:r w:rsidRPr="006D0A0D">
              <w:rPr>
                <w:color w:val="000000" w:themeColor="text1"/>
                <w:spacing w:val="17"/>
              </w:rPr>
              <w:t>Tablo.7.1.5</w:t>
            </w:r>
          </w:p>
        </w:tc>
        <w:tc>
          <w:tcPr>
            <w:tcW w:w="6804" w:type="dxa"/>
          </w:tcPr>
          <w:p w:rsidR="009D2C51" w:rsidRPr="006D0A0D" w:rsidRDefault="00EB101C" w:rsidP="00F82531">
            <w:pPr>
              <w:jc w:val="both"/>
            </w:pPr>
            <w:r w:rsidRPr="006D0A0D">
              <w:rPr>
                <w:rFonts w:eastAsiaTheme="minorHAnsi"/>
                <w:noProof/>
                <w:lang w:eastAsia="en-US"/>
              </w:rPr>
              <w:t>Atatürk Üniversitesi Merkez Kütüphane Kullanım Alanları ve Kapasiteleri</w:t>
            </w:r>
          </w:p>
        </w:tc>
      </w:tr>
      <w:tr w:rsidR="009D2C51" w:rsidRPr="006D0A0D" w:rsidTr="00F82531">
        <w:tc>
          <w:tcPr>
            <w:tcW w:w="2122" w:type="dxa"/>
            <w:vAlign w:val="center"/>
          </w:tcPr>
          <w:p w:rsidR="009D2C51" w:rsidRPr="006D0A0D" w:rsidRDefault="009D2C51" w:rsidP="00F82531">
            <w:pPr>
              <w:rPr>
                <w:color w:val="000000" w:themeColor="text1"/>
                <w:spacing w:val="17"/>
              </w:rPr>
            </w:pPr>
            <w:r w:rsidRPr="006D0A0D">
              <w:rPr>
                <w:color w:val="000000" w:themeColor="text1"/>
                <w:spacing w:val="17"/>
              </w:rPr>
              <w:t>Tablo.7.1.6</w:t>
            </w:r>
          </w:p>
        </w:tc>
        <w:tc>
          <w:tcPr>
            <w:tcW w:w="6804" w:type="dxa"/>
          </w:tcPr>
          <w:p w:rsidR="009D2C51" w:rsidRPr="006D0A0D" w:rsidRDefault="00EB101C" w:rsidP="00F82531">
            <w:pPr>
              <w:jc w:val="both"/>
            </w:pPr>
            <w:r w:rsidRPr="006D0A0D">
              <w:rPr>
                <w:noProof/>
              </w:rPr>
              <w:t>Atatürk Üniversitesi Merkez Kütüphanesi’nin Sahip Olduğu Kaynaklar</w:t>
            </w:r>
          </w:p>
        </w:tc>
      </w:tr>
      <w:tr w:rsidR="009D2C51" w:rsidRPr="006D0A0D" w:rsidTr="00F82531">
        <w:tc>
          <w:tcPr>
            <w:tcW w:w="2122" w:type="dxa"/>
            <w:vAlign w:val="center"/>
          </w:tcPr>
          <w:p w:rsidR="009D2C51" w:rsidRPr="006D0A0D" w:rsidRDefault="009D2C51" w:rsidP="00F82531">
            <w:pPr>
              <w:rPr>
                <w:color w:val="000000" w:themeColor="text1"/>
                <w:spacing w:val="17"/>
              </w:rPr>
            </w:pPr>
            <w:r w:rsidRPr="006D0A0D">
              <w:rPr>
                <w:color w:val="000000" w:themeColor="text1"/>
                <w:spacing w:val="17"/>
              </w:rPr>
              <w:t>Tablo.7.1.7</w:t>
            </w:r>
          </w:p>
        </w:tc>
        <w:tc>
          <w:tcPr>
            <w:tcW w:w="6804" w:type="dxa"/>
          </w:tcPr>
          <w:p w:rsidR="009D2C51" w:rsidRPr="006D0A0D" w:rsidRDefault="00EB101C" w:rsidP="00F82531">
            <w:pPr>
              <w:jc w:val="both"/>
            </w:pPr>
            <w:r w:rsidRPr="006D0A0D">
              <w:rPr>
                <w:rFonts w:eastAsiaTheme="minorHAnsi"/>
                <w:noProof/>
                <w:lang w:eastAsia="en-US"/>
              </w:rPr>
              <w:t>SAUM Öğrenci Kütüphanesinin Alan ve Kapasiteleri</w:t>
            </w:r>
          </w:p>
        </w:tc>
      </w:tr>
      <w:tr w:rsidR="009D2C51" w:rsidRPr="006D0A0D" w:rsidTr="00F82531">
        <w:tc>
          <w:tcPr>
            <w:tcW w:w="2122" w:type="dxa"/>
            <w:vAlign w:val="center"/>
          </w:tcPr>
          <w:p w:rsidR="009D2C51" w:rsidRPr="006D0A0D" w:rsidRDefault="009D2C51" w:rsidP="00F82531">
            <w:pPr>
              <w:rPr>
                <w:color w:val="000000" w:themeColor="text1"/>
                <w:spacing w:val="17"/>
              </w:rPr>
            </w:pPr>
            <w:r w:rsidRPr="006D0A0D">
              <w:rPr>
                <w:color w:val="000000" w:themeColor="text1"/>
                <w:spacing w:val="17"/>
              </w:rPr>
              <w:t>Tablo.7.1.8</w:t>
            </w:r>
          </w:p>
        </w:tc>
        <w:tc>
          <w:tcPr>
            <w:tcW w:w="6804" w:type="dxa"/>
          </w:tcPr>
          <w:p w:rsidR="009D2C51" w:rsidRPr="006D0A0D" w:rsidRDefault="00EB101C" w:rsidP="00F82531">
            <w:pPr>
              <w:spacing w:line="276" w:lineRule="auto"/>
              <w:jc w:val="both"/>
            </w:pPr>
            <w:r w:rsidRPr="006D0A0D">
              <w:rPr>
                <w:rFonts w:eastAsiaTheme="minorHAnsi"/>
                <w:noProof/>
                <w:lang w:eastAsia="en-US"/>
              </w:rPr>
              <w:t>AÜTF SAUM’nde Bulunan Anabilim Dallarına Ait Dersliklerin Kapasite ve Özellikleri</w:t>
            </w:r>
          </w:p>
        </w:tc>
      </w:tr>
      <w:tr w:rsidR="00EB101C" w:rsidRPr="006D0A0D" w:rsidTr="00F82531">
        <w:tc>
          <w:tcPr>
            <w:tcW w:w="2122" w:type="dxa"/>
            <w:vAlign w:val="center"/>
          </w:tcPr>
          <w:p w:rsidR="00EB101C" w:rsidRPr="006D0A0D" w:rsidRDefault="00EB101C" w:rsidP="00F82531">
            <w:pPr>
              <w:rPr>
                <w:color w:val="000000" w:themeColor="text1"/>
                <w:spacing w:val="17"/>
              </w:rPr>
            </w:pPr>
            <w:r w:rsidRPr="006D0A0D">
              <w:rPr>
                <w:color w:val="000000" w:themeColor="text1"/>
                <w:spacing w:val="17"/>
              </w:rPr>
              <w:t>Tablo.7.2.1</w:t>
            </w:r>
          </w:p>
        </w:tc>
        <w:tc>
          <w:tcPr>
            <w:tcW w:w="6804" w:type="dxa"/>
          </w:tcPr>
          <w:p w:rsidR="00EB101C" w:rsidRPr="006D0A0D" w:rsidRDefault="00EB101C" w:rsidP="00F82531">
            <w:pPr>
              <w:spacing w:line="276" w:lineRule="auto"/>
              <w:jc w:val="both"/>
              <w:rPr>
                <w:rFonts w:eastAsiaTheme="minorHAnsi"/>
                <w:noProof/>
                <w:lang w:eastAsia="en-US"/>
              </w:rPr>
            </w:pPr>
            <w:r w:rsidRPr="006D0A0D">
              <w:rPr>
                <w:rFonts w:eastAsiaTheme="minorHAnsi"/>
                <w:bCs/>
                <w:noProof/>
                <w:lang w:eastAsia="en-US"/>
              </w:rPr>
              <w:t>AÜTF 2020 Yılı Bütçesi</w:t>
            </w:r>
          </w:p>
        </w:tc>
      </w:tr>
    </w:tbl>
    <w:p w:rsidR="009D2C51" w:rsidRPr="006D0A0D" w:rsidRDefault="009D2C51" w:rsidP="009D2C51"/>
    <w:tbl>
      <w:tblPr>
        <w:tblStyle w:val="TabloKlavuzu"/>
        <w:tblW w:w="8926" w:type="dxa"/>
        <w:tblLook w:val="04A0" w:firstRow="1" w:lastRow="0" w:firstColumn="1" w:lastColumn="0" w:noHBand="0" w:noVBand="1"/>
      </w:tblPr>
      <w:tblGrid>
        <w:gridCol w:w="2122"/>
        <w:gridCol w:w="6804"/>
      </w:tblGrid>
      <w:tr w:rsidR="009D2C51" w:rsidRPr="006D0A0D" w:rsidTr="00F82531">
        <w:trPr>
          <w:trHeight w:val="699"/>
        </w:trPr>
        <w:tc>
          <w:tcPr>
            <w:tcW w:w="8926" w:type="dxa"/>
            <w:gridSpan w:val="2"/>
            <w:shd w:val="clear" w:color="auto" w:fill="9CC2E5" w:themeFill="accent1" w:themeFillTint="99"/>
          </w:tcPr>
          <w:p w:rsidR="009D2C51" w:rsidRPr="006D0A0D" w:rsidRDefault="009D2C51" w:rsidP="00F82531">
            <w:pPr>
              <w:jc w:val="center"/>
              <w:rPr>
                <w:rFonts w:cstheme="minorHAnsi"/>
                <w:b/>
                <w:sz w:val="14"/>
                <w:szCs w:val="14"/>
              </w:rPr>
            </w:pPr>
          </w:p>
          <w:p w:rsidR="009D2C51" w:rsidRPr="006D0A0D" w:rsidRDefault="009D2C51" w:rsidP="00F82531">
            <w:pPr>
              <w:jc w:val="center"/>
              <w:rPr>
                <w:rFonts w:cstheme="minorHAnsi"/>
                <w:b/>
                <w:sz w:val="28"/>
                <w:szCs w:val="28"/>
              </w:rPr>
            </w:pPr>
            <w:r w:rsidRPr="006D0A0D">
              <w:rPr>
                <w:rFonts w:cstheme="minorHAnsi"/>
                <w:b/>
                <w:sz w:val="28"/>
                <w:szCs w:val="28"/>
              </w:rPr>
              <w:t>8.ÖRGÜTLENME YÖNETİM VE YÜRÜTME</w:t>
            </w:r>
          </w:p>
        </w:tc>
      </w:tr>
      <w:tr w:rsidR="009D2C51" w:rsidRPr="006D0A0D" w:rsidTr="00F82531">
        <w:trPr>
          <w:trHeight w:val="776"/>
        </w:trPr>
        <w:tc>
          <w:tcPr>
            <w:tcW w:w="2122" w:type="dxa"/>
            <w:vAlign w:val="center"/>
          </w:tcPr>
          <w:p w:rsidR="009D2C51" w:rsidRPr="006D0A0D" w:rsidRDefault="009D2C51" w:rsidP="00F82531">
            <w:r w:rsidRPr="006D0A0D">
              <w:rPr>
                <w:color w:val="000000" w:themeColor="text1"/>
                <w:spacing w:val="17"/>
              </w:rPr>
              <w:t>Tablo.8.1.1</w:t>
            </w:r>
          </w:p>
        </w:tc>
        <w:tc>
          <w:tcPr>
            <w:tcW w:w="6804" w:type="dxa"/>
            <w:vAlign w:val="center"/>
          </w:tcPr>
          <w:p w:rsidR="009D2C51" w:rsidRPr="006D0A0D" w:rsidRDefault="007C4266" w:rsidP="00F82531">
            <w:pPr>
              <w:rPr>
                <w:noProof/>
                <w:color w:val="000000" w:themeColor="text1"/>
                <w:spacing w:val="17"/>
              </w:rPr>
            </w:pPr>
            <w:r w:rsidRPr="006D0A0D">
              <w:rPr>
                <w:noProof/>
                <w:color w:val="000000" w:themeColor="text1"/>
              </w:rPr>
              <w:t>Atatürk Üniversitesi Tıp Fakültesi Eğitim Öğretim Komisyonu İsim Listesi</w:t>
            </w:r>
          </w:p>
        </w:tc>
      </w:tr>
    </w:tbl>
    <w:p w:rsidR="009D2C51" w:rsidRPr="006D0A0D" w:rsidRDefault="009D2C51" w:rsidP="009D2C51"/>
    <w:tbl>
      <w:tblPr>
        <w:tblStyle w:val="TabloKlavuzu"/>
        <w:tblW w:w="8926" w:type="dxa"/>
        <w:tblLook w:val="04A0" w:firstRow="1" w:lastRow="0" w:firstColumn="1" w:lastColumn="0" w:noHBand="0" w:noVBand="1"/>
      </w:tblPr>
      <w:tblGrid>
        <w:gridCol w:w="2122"/>
        <w:gridCol w:w="6804"/>
      </w:tblGrid>
      <w:tr w:rsidR="009D2C51" w:rsidRPr="006D0A0D" w:rsidTr="00F82531">
        <w:trPr>
          <w:trHeight w:val="699"/>
        </w:trPr>
        <w:tc>
          <w:tcPr>
            <w:tcW w:w="8926" w:type="dxa"/>
            <w:gridSpan w:val="2"/>
            <w:shd w:val="clear" w:color="auto" w:fill="9CC2E5" w:themeFill="accent1" w:themeFillTint="99"/>
          </w:tcPr>
          <w:p w:rsidR="009D2C51" w:rsidRPr="006D0A0D" w:rsidRDefault="009D2C51" w:rsidP="00F82531">
            <w:pPr>
              <w:jc w:val="center"/>
              <w:rPr>
                <w:rFonts w:cstheme="minorHAnsi"/>
                <w:b/>
                <w:sz w:val="14"/>
                <w:szCs w:val="14"/>
              </w:rPr>
            </w:pPr>
          </w:p>
          <w:p w:rsidR="009D2C51" w:rsidRPr="006D0A0D" w:rsidRDefault="009D2C51" w:rsidP="00F82531">
            <w:pPr>
              <w:jc w:val="center"/>
              <w:rPr>
                <w:rFonts w:cstheme="minorHAnsi"/>
                <w:b/>
                <w:sz w:val="28"/>
                <w:szCs w:val="28"/>
              </w:rPr>
            </w:pPr>
            <w:r w:rsidRPr="006D0A0D">
              <w:rPr>
                <w:rFonts w:cstheme="minorHAnsi"/>
                <w:b/>
                <w:sz w:val="28"/>
                <w:szCs w:val="28"/>
              </w:rPr>
              <w:t>9.SÜREKLİ YENİLEME VE GELİŞİM</w:t>
            </w:r>
          </w:p>
        </w:tc>
      </w:tr>
      <w:tr w:rsidR="009D2C51" w:rsidRPr="006D0A0D" w:rsidTr="00F82531">
        <w:trPr>
          <w:trHeight w:val="501"/>
        </w:trPr>
        <w:tc>
          <w:tcPr>
            <w:tcW w:w="2122" w:type="dxa"/>
            <w:vAlign w:val="center"/>
          </w:tcPr>
          <w:p w:rsidR="009D2C51" w:rsidRPr="006D0A0D" w:rsidRDefault="009D2C51" w:rsidP="00F82531">
            <w:r w:rsidRPr="006D0A0D">
              <w:rPr>
                <w:color w:val="000000" w:themeColor="text1"/>
                <w:spacing w:val="17"/>
              </w:rPr>
              <w:t>Tablo.9.1.1</w:t>
            </w:r>
          </w:p>
        </w:tc>
        <w:tc>
          <w:tcPr>
            <w:tcW w:w="6804" w:type="dxa"/>
            <w:vAlign w:val="center"/>
          </w:tcPr>
          <w:p w:rsidR="009D2C51" w:rsidRPr="006D0A0D" w:rsidRDefault="009D2C51" w:rsidP="00F82531">
            <w:pPr>
              <w:pStyle w:val="ResimYazs"/>
              <w:keepNext/>
              <w:spacing w:after="0"/>
              <w:rPr>
                <w:rFonts w:ascii="Times New Roman" w:hAnsi="Times New Roman" w:cs="Times New Roman"/>
                <w:color w:val="000000" w:themeColor="text1"/>
                <w:sz w:val="24"/>
                <w:szCs w:val="24"/>
              </w:rPr>
            </w:pPr>
            <w:r w:rsidRPr="006D0A0D">
              <w:rPr>
                <w:rFonts w:ascii="Times New Roman" w:hAnsi="Times New Roman" w:cs="Times New Roman"/>
                <w:b w:val="0"/>
                <w:color w:val="000000" w:themeColor="text1"/>
                <w:sz w:val="24"/>
                <w:szCs w:val="24"/>
              </w:rPr>
              <w:t>Atatürk Üniversitesi Tıp Fakültesi Stratejik Amaçlar</w:t>
            </w:r>
          </w:p>
        </w:tc>
      </w:tr>
    </w:tbl>
    <w:p w:rsidR="009D2C51" w:rsidRPr="006D0A0D" w:rsidRDefault="009D2C51" w:rsidP="009D2C51"/>
    <w:p w:rsidR="009D2C51" w:rsidRPr="006D0A0D" w:rsidRDefault="009D2C51" w:rsidP="009D2C51"/>
    <w:p w:rsidR="009D2C51" w:rsidRPr="006D0A0D" w:rsidRDefault="009D2C51" w:rsidP="009D2C51"/>
    <w:p w:rsidR="009D2C51" w:rsidRPr="006D0A0D" w:rsidRDefault="009D2C51" w:rsidP="009D2C51"/>
    <w:p w:rsidR="009D2C51" w:rsidRPr="006D0A0D" w:rsidRDefault="009D2C51" w:rsidP="009D2C51"/>
    <w:p w:rsidR="009D2C51" w:rsidRPr="006D0A0D" w:rsidRDefault="009D2C51">
      <w:pPr>
        <w:spacing w:after="160" w:line="259" w:lineRule="auto"/>
        <w:rPr>
          <w:rFonts w:eastAsia="Calibri"/>
          <w:b/>
          <w:lang w:eastAsia="en-US"/>
        </w:rPr>
      </w:pPr>
      <w:r w:rsidRPr="006D0A0D">
        <w:rPr>
          <w:rFonts w:eastAsia="Calibri"/>
          <w:b/>
          <w:lang w:eastAsia="en-US"/>
        </w:rPr>
        <w:br w:type="page"/>
      </w:r>
    </w:p>
    <w:tbl>
      <w:tblPr>
        <w:tblStyle w:val="TabloKlavuzu"/>
        <w:tblW w:w="9067" w:type="dxa"/>
        <w:tblLook w:val="04A0" w:firstRow="1" w:lastRow="0" w:firstColumn="1" w:lastColumn="0" w:noHBand="0" w:noVBand="1"/>
      </w:tblPr>
      <w:tblGrid>
        <w:gridCol w:w="2150"/>
        <w:gridCol w:w="4933"/>
        <w:gridCol w:w="1984"/>
      </w:tblGrid>
      <w:tr w:rsidR="009D2C51" w:rsidRPr="006D0A0D" w:rsidTr="00F82531">
        <w:trPr>
          <w:trHeight w:val="1695"/>
        </w:trPr>
        <w:tc>
          <w:tcPr>
            <w:tcW w:w="2150" w:type="dxa"/>
            <w:vAlign w:val="center"/>
          </w:tcPr>
          <w:p w:rsidR="009D2C51" w:rsidRPr="006D0A0D" w:rsidRDefault="009D2C51" w:rsidP="00F82531">
            <w:pPr>
              <w:jc w:val="center"/>
            </w:pPr>
            <w:r w:rsidRPr="006D0A0D">
              <w:rPr>
                <w:noProof/>
              </w:rPr>
              <w:lastRenderedPageBreak/>
              <w:drawing>
                <wp:inline distT="0" distB="0" distL="0" distR="0" wp14:anchorId="0D7B65E6" wp14:editId="5200E8D8">
                  <wp:extent cx="966000" cy="966158"/>
                  <wp:effectExtent l="0" t="0" r="5715" b="5715"/>
                  <wp:docPr id="17" name="Resim 17" descr="https://atauni.edu.tr/images/logo/header-logo-min.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tauni.edu.tr/images/logo/header-logo-min.png?8"/>
                          <pic:cNvPicPr>
                            <a:picLocks noChangeAspect="1" noChangeArrowheads="1"/>
                          </pic:cNvPicPr>
                        </pic:nvPicPr>
                        <pic:blipFill rotWithShape="1">
                          <a:blip r:embed="rId10">
                            <a:extLst>
                              <a:ext uri="{28A0092B-C50C-407E-A947-70E740481C1C}">
                                <a14:useLocalDpi xmlns:a14="http://schemas.microsoft.com/office/drawing/2010/main" val="0"/>
                              </a:ext>
                            </a:extLst>
                          </a:blip>
                          <a:srcRect l="34786" t="30769"/>
                          <a:stretch/>
                        </pic:blipFill>
                        <pic:spPr bwMode="auto">
                          <a:xfrm>
                            <a:off x="0" y="0"/>
                            <a:ext cx="966046" cy="966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3" w:type="dxa"/>
            <w:vAlign w:val="center"/>
          </w:tcPr>
          <w:p w:rsidR="009D2C51" w:rsidRPr="006D0A0D" w:rsidRDefault="009D2C51" w:rsidP="00F82531">
            <w:pPr>
              <w:jc w:val="center"/>
              <w:rPr>
                <w:b/>
                <w:sz w:val="28"/>
                <w:szCs w:val="28"/>
              </w:rPr>
            </w:pPr>
          </w:p>
          <w:p w:rsidR="009D2C51" w:rsidRPr="006D0A0D" w:rsidRDefault="009D2C51" w:rsidP="00F82531">
            <w:pPr>
              <w:jc w:val="center"/>
              <w:rPr>
                <w:b/>
                <w:sz w:val="28"/>
                <w:szCs w:val="28"/>
              </w:rPr>
            </w:pPr>
            <w:r w:rsidRPr="006D0A0D">
              <w:rPr>
                <w:b/>
                <w:sz w:val="28"/>
                <w:szCs w:val="28"/>
              </w:rPr>
              <w:t xml:space="preserve">ATATÜRK ÜNİVERSİTESİ </w:t>
            </w:r>
          </w:p>
          <w:p w:rsidR="009D2C51" w:rsidRPr="006D0A0D" w:rsidRDefault="009D2C51" w:rsidP="00F82531">
            <w:pPr>
              <w:jc w:val="center"/>
              <w:rPr>
                <w:b/>
                <w:sz w:val="28"/>
                <w:szCs w:val="28"/>
              </w:rPr>
            </w:pPr>
            <w:r w:rsidRPr="006D0A0D">
              <w:rPr>
                <w:b/>
                <w:sz w:val="28"/>
                <w:szCs w:val="28"/>
              </w:rPr>
              <w:t xml:space="preserve">TIP FAKÜLTESİ </w:t>
            </w:r>
          </w:p>
          <w:p w:rsidR="009D2C51" w:rsidRPr="006D0A0D" w:rsidRDefault="009D2C51" w:rsidP="00F82531">
            <w:pPr>
              <w:jc w:val="center"/>
              <w:rPr>
                <w:b/>
                <w:sz w:val="28"/>
                <w:szCs w:val="28"/>
              </w:rPr>
            </w:pPr>
            <w:r w:rsidRPr="006D0A0D">
              <w:rPr>
                <w:b/>
                <w:sz w:val="28"/>
                <w:szCs w:val="28"/>
              </w:rPr>
              <w:t>Kanıtlayıcı Belgeler</w:t>
            </w:r>
          </w:p>
          <w:p w:rsidR="009D2C51" w:rsidRPr="006D0A0D" w:rsidRDefault="009D2C51" w:rsidP="00924B98">
            <w:pPr>
              <w:pStyle w:val="Balk1"/>
              <w:spacing w:before="0" w:after="0"/>
              <w:jc w:val="center"/>
              <w:outlineLvl w:val="0"/>
            </w:pPr>
            <w:bookmarkStart w:id="3" w:name="_Toc17879557"/>
            <w:r w:rsidRPr="006D0A0D">
              <w:t>Şekiller Dizini</w:t>
            </w:r>
            <w:bookmarkEnd w:id="3"/>
          </w:p>
          <w:p w:rsidR="009D2C51" w:rsidRPr="006D0A0D" w:rsidRDefault="009D2C51" w:rsidP="00F82531">
            <w:pPr>
              <w:jc w:val="center"/>
              <w:rPr>
                <w:b/>
                <w:sz w:val="28"/>
                <w:szCs w:val="28"/>
              </w:rPr>
            </w:pPr>
          </w:p>
        </w:tc>
        <w:tc>
          <w:tcPr>
            <w:tcW w:w="1984" w:type="dxa"/>
            <w:vAlign w:val="center"/>
          </w:tcPr>
          <w:p w:rsidR="009D2C51" w:rsidRPr="006D0A0D" w:rsidRDefault="009D2C51" w:rsidP="00F82531">
            <w:pPr>
              <w:jc w:val="center"/>
            </w:pPr>
            <w:r w:rsidRPr="006D0A0D">
              <w:rPr>
                <w:noProof/>
              </w:rPr>
              <w:drawing>
                <wp:inline distT="0" distB="0" distL="0" distR="0" wp14:anchorId="07F17A78" wp14:editId="55F3F275">
                  <wp:extent cx="974784" cy="974784"/>
                  <wp:effectExtent l="0" t="0" r="0" b="0"/>
                  <wp:docPr id="18" name="Resim 18" descr="https://atauni.edu.tr/yuklemeler/b0e5f34f94465f5c47098d0181e9a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tauni.edu.tr/yuklemeler/b0e5f34f94465f5c47098d0181e9a9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798" cy="974798"/>
                          </a:xfrm>
                          <a:prstGeom prst="rect">
                            <a:avLst/>
                          </a:prstGeom>
                          <a:noFill/>
                          <a:ln>
                            <a:noFill/>
                          </a:ln>
                        </pic:spPr>
                      </pic:pic>
                    </a:graphicData>
                  </a:graphic>
                </wp:inline>
              </w:drawing>
            </w:r>
          </w:p>
        </w:tc>
      </w:tr>
    </w:tbl>
    <w:p w:rsidR="009D2C51" w:rsidRPr="006D0A0D" w:rsidRDefault="009D2C51" w:rsidP="009D2C51"/>
    <w:p w:rsidR="009D2C51" w:rsidRPr="006D0A0D" w:rsidRDefault="009D2C51" w:rsidP="009D2C51"/>
    <w:tbl>
      <w:tblPr>
        <w:tblStyle w:val="TabloKlavuzu"/>
        <w:tblW w:w="9067" w:type="dxa"/>
        <w:tblLook w:val="04A0" w:firstRow="1" w:lastRow="0" w:firstColumn="1" w:lastColumn="0" w:noHBand="0" w:noVBand="1"/>
      </w:tblPr>
      <w:tblGrid>
        <w:gridCol w:w="2122"/>
        <w:gridCol w:w="6945"/>
      </w:tblGrid>
      <w:tr w:rsidR="009D2C51" w:rsidRPr="006D0A0D" w:rsidTr="00F82531">
        <w:trPr>
          <w:trHeight w:val="699"/>
        </w:trPr>
        <w:tc>
          <w:tcPr>
            <w:tcW w:w="9067" w:type="dxa"/>
            <w:gridSpan w:val="2"/>
            <w:shd w:val="clear" w:color="auto" w:fill="9CC2E5" w:themeFill="accent1" w:themeFillTint="99"/>
          </w:tcPr>
          <w:p w:rsidR="009D2C51" w:rsidRPr="006D0A0D" w:rsidRDefault="009D2C51" w:rsidP="00F82531">
            <w:pPr>
              <w:jc w:val="center"/>
              <w:rPr>
                <w:b/>
                <w:sz w:val="14"/>
                <w:szCs w:val="14"/>
              </w:rPr>
            </w:pPr>
          </w:p>
          <w:p w:rsidR="009D2C51" w:rsidRPr="006D0A0D" w:rsidRDefault="009D2C51" w:rsidP="00F82531">
            <w:pPr>
              <w:jc w:val="center"/>
              <w:rPr>
                <w:b/>
                <w:sz w:val="28"/>
                <w:szCs w:val="28"/>
              </w:rPr>
            </w:pPr>
            <w:r w:rsidRPr="006D0A0D">
              <w:rPr>
                <w:b/>
                <w:sz w:val="28"/>
                <w:szCs w:val="28"/>
              </w:rPr>
              <w:t>2.EĞİTİM PROGRAMININ YAPISI</w:t>
            </w:r>
          </w:p>
        </w:tc>
      </w:tr>
      <w:tr w:rsidR="009D2C51" w:rsidRPr="006D0A0D" w:rsidTr="00F82531">
        <w:tc>
          <w:tcPr>
            <w:tcW w:w="2122" w:type="dxa"/>
          </w:tcPr>
          <w:p w:rsidR="009D2C51" w:rsidRPr="006D0A0D" w:rsidRDefault="009D2C51" w:rsidP="00F82531">
            <w:r w:rsidRPr="006D0A0D">
              <w:rPr>
                <w:noProof/>
              </w:rPr>
              <w:t>Şekil 2.1.1</w:t>
            </w:r>
          </w:p>
        </w:tc>
        <w:tc>
          <w:tcPr>
            <w:tcW w:w="6945" w:type="dxa"/>
          </w:tcPr>
          <w:p w:rsidR="009D2C51" w:rsidRPr="006D0A0D" w:rsidRDefault="00B47297" w:rsidP="00F82531">
            <w:pPr>
              <w:jc w:val="both"/>
              <w:rPr>
                <w:b/>
                <w:noProof/>
              </w:rPr>
            </w:pPr>
            <w:r w:rsidRPr="006D0A0D">
              <w:t>Eğitim Programının Dönemlere Göre Tanımlanması</w:t>
            </w:r>
          </w:p>
        </w:tc>
      </w:tr>
      <w:tr w:rsidR="009D2C51" w:rsidRPr="006D0A0D" w:rsidTr="00F82531">
        <w:tc>
          <w:tcPr>
            <w:tcW w:w="2122" w:type="dxa"/>
          </w:tcPr>
          <w:p w:rsidR="009D2C51" w:rsidRPr="006D0A0D" w:rsidRDefault="009D2C51" w:rsidP="00F82531">
            <w:r w:rsidRPr="006D0A0D">
              <w:rPr>
                <w:bCs/>
              </w:rPr>
              <w:t>Şekil 2.1.2.</w:t>
            </w:r>
          </w:p>
        </w:tc>
        <w:tc>
          <w:tcPr>
            <w:tcW w:w="6945" w:type="dxa"/>
          </w:tcPr>
          <w:p w:rsidR="009D2C51" w:rsidRPr="006D0A0D" w:rsidRDefault="00B47297" w:rsidP="00B47297">
            <w:r w:rsidRPr="006D0A0D">
              <w:t>Atatürk Üniversitesi Tıp Fakültesi eğitim programının genel yapısı</w:t>
            </w:r>
          </w:p>
        </w:tc>
      </w:tr>
    </w:tbl>
    <w:p w:rsidR="009D2C51" w:rsidRPr="006D0A0D" w:rsidRDefault="009D2C51" w:rsidP="009D2C51"/>
    <w:p w:rsidR="009D2C51" w:rsidRPr="006D0A0D" w:rsidRDefault="009D2C51" w:rsidP="009D2C51"/>
    <w:tbl>
      <w:tblPr>
        <w:tblStyle w:val="TabloKlavuzu"/>
        <w:tblW w:w="9067" w:type="dxa"/>
        <w:tblLook w:val="04A0" w:firstRow="1" w:lastRow="0" w:firstColumn="1" w:lastColumn="0" w:noHBand="0" w:noVBand="1"/>
      </w:tblPr>
      <w:tblGrid>
        <w:gridCol w:w="2122"/>
        <w:gridCol w:w="6945"/>
      </w:tblGrid>
      <w:tr w:rsidR="009D2C51" w:rsidRPr="006D0A0D" w:rsidTr="00F82531">
        <w:trPr>
          <w:trHeight w:val="699"/>
        </w:trPr>
        <w:tc>
          <w:tcPr>
            <w:tcW w:w="9067" w:type="dxa"/>
            <w:gridSpan w:val="2"/>
            <w:shd w:val="clear" w:color="auto" w:fill="9CC2E5" w:themeFill="accent1" w:themeFillTint="99"/>
          </w:tcPr>
          <w:p w:rsidR="009D2C51" w:rsidRPr="006D0A0D" w:rsidRDefault="009D2C51" w:rsidP="00F82531">
            <w:pPr>
              <w:jc w:val="center"/>
              <w:rPr>
                <w:b/>
                <w:sz w:val="14"/>
                <w:szCs w:val="14"/>
              </w:rPr>
            </w:pPr>
          </w:p>
          <w:p w:rsidR="009D2C51" w:rsidRPr="006D0A0D" w:rsidRDefault="009D2C51" w:rsidP="00F82531">
            <w:pPr>
              <w:jc w:val="center"/>
              <w:rPr>
                <w:b/>
                <w:sz w:val="28"/>
                <w:szCs w:val="28"/>
              </w:rPr>
            </w:pPr>
            <w:r w:rsidRPr="006D0A0D">
              <w:rPr>
                <w:b/>
                <w:sz w:val="28"/>
                <w:szCs w:val="28"/>
              </w:rPr>
              <w:t>4.ÖĞRENCİLER</w:t>
            </w:r>
          </w:p>
        </w:tc>
      </w:tr>
      <w:tr w:rsidR="009D2C51" w:rsidRPr="006D0A0D" w:rsidTr="00F82531">
        <w:tc>
          <w:tcPr>
            <w:tcW w:w="2122" w:type="dxa"/>
          </w:tcPr>
          <w:p w:rsidR="009D2C51" w:rsidRPr="006D0A0D" w:rsidRDefault="009D2C51" w:rsidP="00F82531">
            <w:r w:rsidRPr="006D0A0D">
              <w:rPr>
                <w:rFonts w:eastAsia="MS Mincho"/>
              </w:rPr>
              <w:t>Şekil 4.1.1.</w:t>
            </w:r>
          </w:p>
        </w:tc>
        <w:tc>
          <w:tcPr>
            <w:tcW w:w="6945" w:type="dxa"/>
          </w:tcPr>
          <w:p w:rsidR="009D2C51" w:rsidRPr="006D0A0D" w:rsidRDefault="00B47297" w:rsidP="00F82531">
            <w:pPr>
              <w:jc w:val="both"/>
            </w:pPr>
            <w:r w:rsidRPr="006D0A0D">
              <w:rPr>
                <w:rFonts w:eastAsia="MS Mincho"/>
                <w:noProof/>
                <w:lang w:eastAsia="en-US"/>
              </w:rPr>
              <w:t>Son 5 yıl içinde talep edilen ve kayıt yaptıran YKS ve YÖS sayıları</w:t>
            </w:r>
          </w:p>
        </w:tc>
      </w:tr>
      <w:tr w:rsidR="009D2C51" w:rsidRPr="006D0A0D" w:rsidTr="00F82531">
        <w:tc>
          <w:tcPr>
            <w:tcW w:w="2122" w:type="dxa"/>
          </w:tcPr>
          <w:p w:rsidR="009D2C51" w:rsidRPr="006D0A0D" w:rsidRDefault="009D2C51" w:rsidP="00F82531">
            <w:r w:rsidRPr="006D0A0D">
              <w:rPr>
                <w:noProof/>
              </w:rPr>
              <w:t>Şekil 4.6.1.</w:t>
            </w:r>
          </w:p>
        </w:tc>
        <w:tc>
          <w:tcPr>
            <w:tcW w:w="6945" w:type="dxa"/>
          </w:tcPr>
          <w:p w:rsidR="009D2C51" w:rsidRPr="006D0A0D" w:rsidRDefault="00B47297" w:rsidP="00F82531">
            <w:pPr>
              <w:jc w:val="both"/>
              <w:rPr>
                <w:b/>
                <w:noProof/>
              </w:rPr>
            </w:pPr>
            <w:r w:rsidRPr="006D0A0D">
              <w:rPr>
                <w:noProof/>
              </w:rPr>
              <w:t>Atatürk Üniversitesi Dış İlişkiler Ofisi Örgüt Şeması</w:t>
            </w:r>
          </w:p>
        </w:tc>
      </w:tr>
    </w:tbl>
    <w:p w:rsidR="009D2C51" w:rsidRPr="006D0A0D" w:rsidRDefault="009D2C51" w:rsidP="009D2C51"/>
    <w:p w:rsidR="009D2C51" w:rsidRPr="006D0A0D" w:rsidRDefault="009D2C51" w:rsidP="009D2C51"/>
    <w:tbl>
      <w:tblPr>
        <w:tblStyle w:val="TabloKlavuzu"/>
        <w:tblW w:w="9067" w:type="dxa"/>
        <w:tblLook w:val="04A0" w:firstRow="1" w:lastRow="0" w:firstColumn="1" w:lastColumn="0" w:noHBand="0" w:noVBand="1"/>
      </w:tblPr>
      <w:tblGrid>
        <w:gridCol w:w="2122"/>
        <w:gridCol w:w="6945"/>
      </w:tblGrid>
      <w:tr w:rsidR="009D2C51" w:rsidRPr="006D0A0D" w:rsidTr="00F82531">
        <w:trPr>
          <w:trHeight w:val="699"/>
        </w:trPr>
        <w:tc>
          <w:tcPr>
            <w:tcW w:w="9067" w:type="dxa"/>
            <w:gridSpan w:val="2"/>
            <w:shd w:val="clear" w:color="auto" w:fill="9CC2E5" w:themeFill="accent1" w:themeFillTint="99"/>
          </w:tcPr>
          <w:p w:rsidR="009D2C51" w:rsidRPr="006D0A0D" w:rsidRDefault="009D2C51" w:rsidP="00F82531">
            <w:pPr>
              <w:jc w:val="center"/>
              <w:rPr>
                <w:b/>
                <w:sz w:val="14"/>
                <w:szCs w:val="14"/>
              </w:rPr>
            </w:pPr>
          </w:p>
          <w:p w:rsidR="009D2C51" w:rsidRPr="006D0A0D" w:rsidRDefault="009D2C51" w:rsidP="00F82531">
            <w:pPr>
              <w:jc w:val="center"/>
              <w:rPr>
                <w:b/>
                <w:sz w:val="28"/>
                <w:szCs w:val="28"/>
              </w:rPr>
            </w:pPr>
            <w:r w:rsidRPr="006D0A0D">
              <w:rPr>
                <w:b/>
                <w:sz w:val="28"/>
                <w:szCs w:val="28"/>
              </w:rPr>
              <w:t>5.PROGRAM DEĞERLENDİRME</w:t>
            </w:r>
          </w:p>
        </w:tc>
      </w:tr>
      <w:tr w:rsidR="009D2C51" w:rsidRPr="006D0A0D" w:rsidTr="004A19F1">
        <w:tc>
          <w:tcPr>
            <w:tcW w:w="2122" w:type="dxa"/>
            <w:vAlign w:val="center"/>
          </w:tcPr>
          <w:p w:rsidR="009D2C51" w:rsidRPr="006D0A0D" w:rsidRDefault="009D2C51" w:rsidP="004A19F1">
            <w:r w:rsidRPr="006D0A0D">
              <w:rPr>
                <w:rFonts w:eastAsia="MS Mincho"/>
              </w:rPr>
              <w:t>Şekil 5.1.1.</w:t>
            </w:r>
          </w:p>
        </w:tc>
        <w:tc>
          <w:tcPr>
            <w:tcW w:w="6945" w:type="dxa"/>
          </w:tcPr>
          <w:p w:rsidR="009D2C51" w:rsidRPr="006D0A0D" w:rsidRDefault="00B47297" w:rsidP="00F82531">
            <w:r w:rsidRPr="006D0A0D">
              <w:rPr>
                <w:noProof/>
              </w:rPr>
              <w:t>Atatürk Üniversitesi Tıp Fakültesi Geri Bildirim Alma Yöntemleri ve Sıklıkları</w:t>
            </w:r>
          </w:p>
        </w:tc>
      </w:tr>
      <w:tr w:rsidR="009D2C51" w:rsidRPr="006D0A0D" w:rsidTr="004A19F1">
        <w:tc>
          <w:tcPr>
            <w:tcW w:w="2122" w:type="dxa"/>
            <w:vAlign w:val="center"/>
          </w:tcPr>
          <w:p w:rsidR="009D2C51" w:rsidRPr="006D0A0D" w:rsidRDefault="009D2C51" w:rsidP="004A19F1">
            <w:r w:rsidRPr="006D0A0D">
              <w:rPr>
                <w:rFonts w:eastAsia="MS Mincho"/>
              </w:rPr>
              <w:t>Şekil 5.2.1.</w:t>
            </w:r>
          </w:p>
        </w:tc>
        <w:tc>
          <w:tcPr>
            <w:tcW w:w="6945" w:type="dxa"/>
          </w:tcPr>
          <w:p w:rsidR="009D2C51" w:rsidRPr="006D0A0D" w:rsidRDefault="00B47297" w:rsidP="00F82531">
            <w:r w:rsidRPr="006D0A0D">
              <w:rPr>
                <w:noProof/>
              </w:rPr>
              <w:t>Atatürk Üniversitesi Tıp Fakültesi Program Değerlendirme Sisteminin İşleyişi</w:t>
            </w:r>
          </w:p>
        </w:tc>
      </w:tr>
    </w:tbl>
    <w:p w:rsidR="009D2C51" w:rsidRPr="006D0A0D" w:rsidRDefault="009D2C51" w:rsidP="009D2C51"/>
    <w:p w:rsidR="00B47297" w:rsidRPr="006D0A0D" w:rsidRDefault="00B47297" w:rsidP="009D2C51"/>
    <w:tbl>
      <w:tblPr>
        <w:tblStyle w:val="TabloKlavuzu"/>
        <w:tblW w:w="9067" w:type="dxa"/>
        <w:tblLook w:val="04A0" w:firstRow="1" w:lastRow="0" w:firstColumn="1" w:lastColumn="0" w:noHBand="0" w:noVBand="1"/>
      </w:tblPr>
      <w:tblGrid>
        <w:gridCol w:w="2122"/>
        <w:gridCol w:w="6945"/>
      </w:tblGrid>
      <w:tr w:rsidR="009D2C51" w:rsidRPr="006D0A0D" w:rsidTr="00F82531">
        <w:trPr>
          <w:trHeight w:val="699"/>
        </w:trPr>
        <w:tc>
          <w:tcPr>
            <w:tcW w:w="9067" w:type="dxa"/>
            <w:gridSpan w:val="2"/>
            <w:shd w:val="clear" w:color="auto" w:fill="9CC2E5" w:themeFill="accent1" w:themeFillTint="99"/>
          </w:tcPr>
          <w:p w:rsidR="009D2C51" w:rsidRPr="006D0A0D" w:rsidRDefault="009D2C51" w:rsidP="00F82531">
            <w:pPr>
              <w:jc w:val="center"/>
              <w:rPr>
                <w:b/>
                <w:sz w:val="14"/>
                <w:szCs w:val="14"/>
              </w:rPr>
            </w:pPr>
          </w:p>
          <w:p w:rsidR="009D2C51" w:rsidRPr="006D0A0D" w:rsidRDefault="009D2C51" w:rsidP="00F82531">
            <w:pPr>
              <w:jc w:val="center"/>
              <w:rPr>
                <w:b/>
                <w:sz w:val="28"/>
                <w:szCs w:val="28"/>
              </w:rPr>
            </w:pPr>
            <w:r w:rsidRPr="006D0A0D">
              <w:rPr>
                <w:b/>
                <w:sz w:val="28"/>
                <w:szCs w:val="28"/>
              </w:rPr>
              <w:t>6.AKADEMİK PERSONEL</w:t>
            </w:r>
          </w:p>
        </w:tc>
      </w:tr>
      <w:tr w:rsidR="009D2C51" w:rsidRPr="006D0A0D" w:rsidTr="004A19F1">
        <w:tc>
          <w:tcPr>
            <w:tcW w:w="2122" w:type="dxa"/>
            <w:vAlign w:val="center"/>
          </w:tcPr>
          <w:p w:rsidR="009D2C51" w:rsidRPr="006D0A0D" w:rsidRDefault="009D2C51" w:rsidP="004A19F1">
            <w:r w:rsidRPr="006D0A0D">
              <w:rPr>
                <w:rFonts w:eastAsia="MS Mincho"/>
              </w:rPr>
              <w:t>Şekil 6.1.1.</w:t>
            </w:r>
          </w:p>
        </w:tc>
        <w:tc>
          <w:tcPr>
            <w:tcW w:w="6945" w:type="dxa"/>
          </w:tcPr>
          <w:p w:rsidR="009D2C51" w:rsidRPr="006D0A0D" w:rsidRDefault="00B47297" w:rsidP="00B47297">
            <w:pPr>
              <w:widowControl w:val="0"/>
              <w:autoSpaceDE w:val="0"/>
              <w:autoSpaceDN w:val="0"/>
              <w:adjustRightInd w:val="0"/>
              <w:jc w:val="both"/>
              <w:rPr>
                <w:noProof/>
                <w:color w:val="000000"/>
              </w:rPr>
            </w:pPr>
            <w:r w:rsidRPr="006D0A0D">
              <w:rPr>
                <w:noProof/>
                <w:color w:val="000000"/>
              </w:rPr>
              <w:t xml:space="preserve">Atatürk Üniversitesi Tıp Fakültesi Öğretim Üyesi (Profesör, Doçent, Doktor Öğretim Üyesi), Öğrenci Sayıları ve Öğretim Üyesi Başına Öğrenci Sayısının Yıllara Göre Dağılımı  </w:t>
            </w:r>
          </w:p>
        </w:tc>
      </w:tr>
      <w:tr w:rsidR="009D2C51" w:rsidRPr="006D0A0D" w:rsidTr="004A19F1">
        <w:tc>
          <w:tcPr>
            <w:tcW w:w="2122" w:type="dxa"/>
            <w:vAlign w:val="center"/>
          </w:tcPr>
          <w:p w:rsidR="009D2C51" w:rsidRPr="006D0A0D" w:rsidRDefault="009D2C51" w:rsidP="004A19F1">
            <w:r w:rsidRPr="006D0A0D">
              <w:rPr>
                <w:rFonts w:eastAsia="MS Mincho"/>
              </w:rPr>
              <w:t>Şekil 6.1.2.</w:t>
            </w:r>
          </w:p>
        </w:tc>
        <w:tc>
          <w:tcPr>
            <w:tcW w:w="6945" w:type="dxa"/>
          </w:tcPr>
          <w:p w:rsidR="009D2C51" w:rsidRPr="006D0A0D" w:rsidRDefault="00B47297" w:rsidP="00F82531">
            <w:r w:rsidRPr="006D0A0D">
              <w:rPr>
                <w:noProof/>
              </w:rPr>
              <w:t>Atatürk Üniversitesi Tıp Fakültesi Araştırma Hastanesi Sağlık Hizmetlerinin Son Beş Yıla Göre Dağılımı</w:t>
            </w:r>
          </w:p>
        </w:tc>
      </w:tr>
    </w:tbl>
    <w:p w:rsidR="00B47297" w:rsidRPr="006D0A0D" w:rsidRDefault="00B47297">
      <w:pPr>
        <w:spacing w:after="160" w:line="259" w:lineRule="auto"/>
      </w:pPr>
    </w:p>
    <w:tbl>
      <w:tblPr>
        <w:tblStyle w:val="TabloKlavuzu"/>
        <w:tblW w:w="9067" w:type="dxa"/>
        <w:tblLook w:val="04A0" w:firstRow="1" w:lastRow="0" w:firstColumn="1" w:lastColumn="0" w:noHBand="0" w:noVBand="1"/>
      </w:tblPr>
      <w:tblGrid>
        <w:gridCol w:w="2122"/>
        <w:gridCol w:w="6945"/>
      </w:tblGrid>
      <w:tr w:rsidR="00B47297" w:rsidRPr="006D0A0D" w:rsidTr="00597ABE">
        <w:trPr>
          <w:trHeight w:val="699"/>
        </w:trPr>
        <w:tc>
          <w:tcPr>
            <w:tcW w:w="9067" w:type="dxa"/>
            <w:gridSpan w:val="2"/>
            <w:shd w:val="clear" w:color="auto" w:fill="9CC2E5" w:themeFill="accent1" w:themeFillTint="99"/>
          </w:tcPr>
          <w:p w:rsidR="00B47297" w:rsidRPr="006D0A0D" w:rsidRDefault="00B47297" w:rsidP="00597ABE">
            <w:pPr>
              <w:jc w:val="center"/>
              <w:rPr>
                <w:b/>
                <w:sz w:val="14"/>
                <w:szCs w:val="14"/>
              </w:rPr>
            </w:pPr>
          </w:p>
          <w:p w:rsidR="00B47297" w:rsidRPr="006D0A0D" w:rsidRDefault="00B47297" w:rsidP="00597ABE">
            <w:pPr>
              <w:jc w:val="center"/>
              <w:rPr>
                <w:b/>
                <w:sz w:val="28"/>
                <w:szCs w:val="28"/>
              </w:rPr>
            </w:pPr>
            <w:r w:rsidRPr="006D0A0D">
              <w:rPr>
                <w:b/>
                <w:sz w:val="28"/>
                <w:szCs w:val="28"/>
              </w:rPr>
              <w:t>7.ALTYAPI VE OLANAKLAR</w:t>
            </w:r>
          </w:p>
        </w:tc>
      </w:tr>
      <w:tr w:rsidR="00B47297" w:rsidRPr="006D0A0D" w:rsidTr="00597ABE">
        <w:tc>
          <w:tcPr>
            <w:tcW w:w="2122" w:type="dxa"/>
            <w:vAlign w:val="center"/>
          </w:tcPr>
          <w:p w:rsidR="00B47297" w:rsidRPr="006D0A0D" w:rsidRDefault="00B47297" w:rsidP="00597ABE">
            <w:r w:rsidRPr="006D0A0D">
              <w:rPr>
                <w:rFonts w:eastAsia="MS Mincho"/>
              </w:rPr>
              <w:t>Şekil 7.1.1.</w:t>
            </w:r>
          </w:p>
        </w:tc>
        <w:tc>
          <w:tcPr>
            <w:tcW w:w="6945" w:type="dxa"/>
          </w:tcPr>
          <w:p w:rsidR="00B47297" w:rsidRPr="006D0A0D" w:rsidRDefault="00B47297" w:rsidP="00597ABE">
            <w:pPr>
              <w:spacing w:line="276" w:lineRule="auto"/>
            </w:pPr>
            <w:r w:rsidRPr="006D0A0D">
              <w:rPr>
                <w:rFonts w:eastAsiaTheme="minorHAnsi"/>
                <w:noProof/>
                <w:lang w:eastAsia="en-US"/>
              </w:rPr>
              <w:t>AÜTF SAUM 2015-2019 Yılları Arasında Yıllık Hasta Sayıları</w:t>
            </w:r>
          </w:p>
        </w:tc>
      </w:tr>
    </w:tbl>
    <w:p w:rsidR="00B21998" w:rsidRPr="006D0A0D" w:rsidRDefault="00B47297">
      <w:pPr>
        <w:spacing w:after="160" w:line="259" w:lineRule="auto"/>
      </w:pPr>
      <w:r w:rsidRPr="006D0A0D">
        <w:t xml:space="preserve"> </w:t>
      </w:r>
    </w:p>
    <w:tbl>
      <w:tblPr>
        <w:tblStyle w:val="TabloKlavuzu"/>
        <w:tblW w:w="9067" w:type="dxa"/>
        <w:tblLook w:val="04A0" w:firstRow="1" w:lastRow="0" w:firstColumn="1" w:lastColumn="0" w:noHBand="0" w:noVBand="1"/>
      </w:tblPr>
      <w:tblGrid>
        <w:gridCol w:w="2122"/>
        <w:gridCol w:w="6945"/>
      </w:tblGrid>
      <w:tr w:rsidR="00B21998" w:rsidRPr="006D0A0D" w:rsidTr="00597ABE">
        <w:trPr>
          <w:trHeight w:val="699"/>
        </w:trPr>
        <w:tc>
          <w:tcPr>
            <w:tcW w:w="9067" w:type="dxa"/>
            <w:gridSpan w:val="2"/>
            <w:shd w:val="clear" w:color="auto" w:fill="9CC2E5" w:themeFill="accent1" w:themeFillTint="99"/>
          </w:tcPr>
          <w:p w:rsidR="00B21998" w:rsidRPr="006D0A0D" w:rsidRDefault="00B21998" w:rsidP="00597ABE">
            <w:pPr>
              <w:jc w:val="center"/>
              <w:rPr>
                <w:b/>
                <w:sz w:val="14"/>
                <w:szCs w:val="14"/>
              </w:rPr>
            </w:pPr>
          </w:p>
          <w:p w:rsidR="00B21998" w:rsidRPr="006D0A0D" w:rsidRDefault="00B21998" w:rsidP="00597ABE">
            <w:pPr>
              <w:jc w:val="center"/>
              <w:rPr>
                <w:b/>
                <w:sz w:val="28"/>
                <w:szCs w:val="28"/>
              </w:rPr>
            </w:pPr>
            <w:r w:rsidRPr="006D0A0D">
              <w:rPr>
                <w:b/>
                <w:sz w:val="28"/>
                <w:szCs w:val="28"/>
              </w:rPr>
              <w:t>8.ÖRGÜTLENME, YÖNETİM VE YÜRÜTME</w:t>
            </w:r>
          </w:p>
        </w:tc>
      </w:tr>
      <w:tr w:rsidR="00B21998" w:rsidRPr="006D0A0D" w:rsidTr="00597ABE">
        <w:tc>
          <w:tcPr>
            <w:tcW w:w="2122" w:type="dxa"/>
            <w:vAlign w:val="center"/>
          </w:tcPr>
          <w:p w:rsidR="00B21998" w:rsidRPr="006D0A0D" w:rsidRDefault="00B21998" w:rsidP="00597ABE">
            <w:r w:rsidRPr="006D0A0D">
              <w:rPr>
                <w:color w:val="000000" w:themeColor="text1"/>
                <w:spacing w:val="17"/>
              </w:rPr>
              <w:t>Şekil.8.1.1.</w:t>
            </w:r>
          </w:p>
        </w:tc>
        <w:tc>
          <w:tcPr>
            <w:tcW w:w="6945" w:type="dxa"/>
          </w:tcPr>
          <w:p w:rsidR="00B21998" w:rsidRPr="006D0A0D" w:rsidRDefault="00B21998" w:rsidP="00597ABE">
            <w:r w:rsidRPr="006D0A0D">
              <w:rPr>
                <w:noProof/>
                <w:color w:val="000000" w:themeColor="text1"/>
              </w:rPr>
              <w:t>Atatürk Üniversitesi Tıp Fakültesinin Akademik ve İdari Yapısı</w:t>
            </w:r>
          </w:p>
        </w:tc>
      </w:tr>
      <w:tr w:rsidR="00B21998" w:rsidRPr="006D0A0D" w:rsidTr="00597ABE">
        <w:tc>
          <w:tcPr>
            <w:tcW w:w="2122" w:type="dxa"/>
            <w:vAlign w:val="center"/>
          </w:tcPr>
          <w:p w:rsidR="00B21998" w:rsidRPr="006D0A0D" w:rsidRDefault="00B21998" w:rsidP="00597ABE">
            <w:r w:rsidRPr="006D0A0D">
              <w:rPr>
                <w:color w:val="000000" w:themeColor="text1"/>
                <w:spacing w:val="17"/>
              </w:rPr>
              <w:t>Şekil.8.1.2.</w:t>
            </w:r>
          </w:p>
        </w:tc>
        <w:tc>
          <w:tcPr>
            <w:tcW w:w="6945" w:type="dxa"/>
          </w:tcPr>
          <w:p w:rsidR="00B21998" w:rsidRPr="006D0A0D" w:rsidRDefault="00B21998" w:rsidP="00597ABE">
            <w:pPr>
              <w:jc w:val="both"/>
              <w:rPr>
                <w:color w:val="000000" w:themeColor="text1"/>
                <w:spacing w:val="17"/>
              </w:rPr>
            </w:pPr>
            <w:r w:rsidRPr="006D0A0D">
              <w:rPr>
                <w:noProof/>
                <w:color w:val="000000" w:themeColor="text1"/>
              </w:rPr>
              <w:t>Atatürk Üniversitesi Tıp Fakültesi Eğitim Öğretim Teşkilat Şeması</w:t>
            </w:r>
          </w:p>
        </w:tc>
      </w:tr>
      <w:tr w:rsidR="00B21998" w:rsidRPr="006D0A0D" w:rsidTr="00597ABE">
        <w:tc>
          <w:tcPr>
            <w:tcW w:w="2122" w:type="dxa"/>
            <w:vAlign w:val="center"/>
          </w:tcPr>
          <w:p w:rsidR="00B21998" w:rsidRPr="006D0A0D" w:rsidRDefault="00B21998" w:rsidP="00597ABE">
            <w:r w:rsidRPr="006D0A0D">
              <w:rPr>
                <w:color w:val="000000" w:themeColor="text1"/>
                <w:spacing w:val="17"/>
              </w:rPr>
              <w:lastRenderedPageBreak/>
              <w:t>Şekil.8.1.3.</w:t>
            </w:r>
          </w:p>
        </w:tc>
        <w:tc>
          <w:tcPr>
            <w:tcW w:w="6945" w:type="dxa"/>
          </w:tcPr>
          <w:p w:rsidR="00B21998" w:rsidRPr="006D0A0D" w:rsidRDefault="00B21998" w:rsidP="00597ABE">
            <w:pPr>
              <w:jc w:val="both"/>
              <w:rPr>
                <w:color w:val="000000" w:themeColor="text1"/>
                <w:spacing w:val="17"/>
              </w:rPr>
            </w:pPr>
            <w:r w:rsidRPr="006D0A0D">
              <w:rPr>
                <w:noProof/>
                <w:color w:val="000000" w:themeColor="text1"/>
              </w:rPr>
              <w:t>Atatürk Üniversitesi Tıp Fakültesi Eğitimden Sorumlu Kurumlar</w:t>
            </w:r>
          </w:p>
        </w:tc>
      </w:tr>
    </w:tbl>
    <w:p w:rsidR="00B21998" w:rsidRPr="006D0A0D" w:rsidRDefault="00B21998" w:rsidP="00B21998">
      <w:pPr>
        <w:spacing w:after="160" w:line="259" w:lineRule="auto"/>
      </w:pPr>
      <w:r w:rsidRPr="006D0A0D">
        <w:t xml:space="preserve"> </w:t>
      </w:r>
    </w:p>
    <w:tbl>
      <w:tblPr>
        <w:tblStyle w:val="TabloKlavuzu"/>
        <w:tblW w:w="9067" w:type="dxa"/>
        <w:tblLook w:val="04A0" w:firstRow="1" w:lastRow="0" w:firstColumn="1" w:lastColumn="0" w:noHBand="0" w:noVBand="1"/>
      </w:tblPr>
      <w:tblGrid>
        <w:gridCol w:w="2122"/>
        <w:gridCol w:w="6945"/>
      </w:tblGrid>
      <w:tr w:rsidR="00B21998" w:rsidRPr="006D0A0D" w:rsidTr="00597ABE">
        <w:trPr>
          <w:trHeight w:val="699"/>
        </w:trPr>
        <w:tc>
          <w:tcPr>
            <w:tcW w:w="9067" w:type="dxa"/>
            <w:gridSpan w:val="2"/>
            <w:shd w:val="clear" w:color="auto" w:fill="9CC2E5" w:themeFill="accent1" w:themeFillTint="99"/>
          </w:tcPr>
          <w:p w:rsidR="00B21998" w:rsidRPr="006D0A0D" w:rsidRDefault="00B21998" w:rsidP="00597ABE">
            <w:pPr>
              <w:jc w:val="center"/>
              <w:rPr>
                <w:b/>
                <w:sz w:val="14"/>
                <w:szCs w:val="14"/>
              </w:rPr>
            </w:pPr>
          </w:p>
          <w:p w:rsidR="00B21998" w:rsidRPr="006D0A0D" w:rsidRDefault="00B21998" w:rsidP="00597ABE">
            <w:pPr>
              <w:jc w:val="center"/>
              <w:rPr>
                <w:b/>
                <w:sz w:val="28"/>
                <w:szCs w:val="28"/>
              </w:rPr>
            </w:pPr>
            <w:r w:rsidRPr="006D0A0D">
              <w:rPr>
                <w:b/>
                <w:sz w:val="28"/>
                <w:szCs w:val="28"/>
              </w:rPr>
              <w:t>9.SÜREKLİ YENLİME VE GELİŞİM</w:t>
            </w:r>
          </w:p>
        </w:tc>
      </w:tr>
      <w:tr w:rsidR="00B21998" w:rsidRPr="006D0A0D" w:rsidTr="00597ABE">
        <w:trPr>
          <w:trHeight w:val="275"/>
        </w:trPr>
        <w:tc>
          <w:tcPr>
            <w:tcW w:w="2122" w:type="dxa"/>
            <w:vAlign w:val="center"/>
          </w:tcPr>
          <w:p w:rsidR="00B21998" w:rsidRPr="006D0A0D" w:rsidRDefault="00B21998" w:rsidP="00597ABE">
            <w:r w:rsidRPr="006D0A0D">
              <w:t>Şekil 9.2.1.</w:t>
            </w:r>
          </w:p>
        </w:tc>
        <w:tc>
          <w:tcPr>
            <w:tcW w:w="6945" w:type="dxa"/>
          </w:tcPr>
          <w:p w:rsidR="00B21998" w:rsidRPr="006D0A0D" w:rsidRDefault="00B21998" w:rsidP="00597ABE">
            <w:r w:rsidRPr="006D0A0D">
              <w:t>A.Ü.T.F. İngilizce Eğitimi İçin Yurtdışına Giden Öğretim Üyeleri Sayıları</w:t>
            </w:r>
          </w:p>
        </w:tc>
      </w:tr>
    </w:tbl>
    <w:p w:rsidR="00B21998" w:rsidRPr="006D0A0D" w:rsidRDefault="00B21998" w:rsidP="00B21998">
      <w:pPr>
        <w:spacing w:after="160" w:line="259" w:lineRule="auto"/>
      </w:pPr>
    </w:p>
    <w:p w:rsidR="009D2C51" w:rsidRPr="006D0A0D" w:rsidRDefault="009D2C51" w:rsidP="009D2C51"/>
    <w:p w:rsidR="009D2C51" w:rsidRPr="006D0A0D" w:rsidRDefault="009D2C51" w:rsidP="009D2C51"/>
    <w:p w:rsidR="00F82531" w:rsidRPr="006D0A0D" w:rsidRDefault="00F82531" w:rsidP="009D2C51">
      <w:pPr>
        <w:spacing w:after="160" w:line="259" w:lineRule="auto"/>
        <w:rPr>
          <w:rFonts w:eastAsia="Calibri"/>
          <w:b/>
          <w:lang w:eastAsia="en-US"/>
        </w:rPr>
        <w:sectPr w:rsidR="00F82531" w:rsidRPr="006D0A0D" w:rsidSect="009C5962">
          <w:footerReference w:type="default" r:id="rId12"/>
          <w:pgSz w:w="11906" w:h="16838" w:code="9"/>
          <w:pgMar w:top="1418" w:right="1418" w:bottom="1418" w:left="1701" w:header="709" w:footer="284" w:gutter="0"/>
          <w:pgNumType w:fmt="upperRoman" w:start="1"/>
          <w:cols w:space="708"/>
          <w:docGrid w:linePitch="360"/>
        </w:sectPr>
      </w:pPr>
    </w:p>
    <w:p w:rsidR="009D2C51" w:rsidRPr="006D0A0D" w:rsidRDefault="009D2C51" w:rsidP="004A19F1">
      <w:pPr>
        <w:pStyle w:val="Balk1"/>
        <w:rPr>
          <w:rFonts w:eastAsia="Calibri"/>
          <w:lang w:eastAsia="en-US"/>
        </w:rPr>
      </w:pPr>
      <w:bookmarkStart w:id="4" w:name="_Toc17879558"/>
      <w:r w:rsidRPr="006D0A0D">
        <w:rPr>
          <w:rFonts w:eastAsia="Calibri"/>
          <w:lang w:eastAsia="en-US"/>
        </w:rPr>
        <w:lastRenderedPageBreak/>
        <w:t>BÖLÜM I. Fakültenin Genel Tanıtımı</w:t>
      </w:r>
      <w:bookmarkEnd w:id="4"/>
    </w:p>
    <w:p w:rsidR="002204D3" w:rsidRPr="006D0A0D" w:rsidRDefault="002204D3" w:rsidP="002204D3">
      <w:pPr>
        <w:rPr>
          <w:b/>
        </w:rPr>
      </w:pPr>
    </w:p>
    <w:tbl>
      <w:tblPr>
        <w:tblStyle w:val="AkKlavuz-Vurgu1"/>
        <w:tblW w:w="9464" w:type="dxa"/>
        <w:tblLook w:val="04A0" w:firstRow="1" w:lastRow="0" w:firstColumn="1" w:lastColumn="0" w:noHBand="0" w:noVBand="1"/>
      </w:tblPr>
      <w:tblGrid>
        <w:gridCol w:w="3251"/>
        <w:gridCol w:w="6213"/>
      </w:tblGrid>
      <w:tr w:rsidR="002204D3" w:rsidRPr="006D0A0D" w:rsidTr="00763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2204D3" w:rsidP="0076330B">
            <w:pPr>
              <w:spacing w:line="360" w:lineRule="auto"/>
            </w:pPr>
            <w:r w:rsidRPr="006D0A0D">
              <w:t>Üniversite</w:t>
            </w:r>
          </w:p>
        </w:tc>
        <w:tc>
          <w:tcPr>
            <w:tcW w:w="6213" w:type="dxa"/>
          </w:tcPr>
          <w:p w:rsidR="002204D3" w:rsidRPr="006D0A0D" w:rsidRDefault="002204D3" w:rsidP="0076330B">
            <w:pPr>
              <w:spacing w:line="360" w:lineRule="auto"/>
              <w:cnfStyle w:val="100000000000" w:firstRow="1" w:lastRow="0" w:firstColumn="0" w:lastColumn="0" w:oddVBand="0" w:evenVBand="0" w:oddHBand="0" w:evenHBand="0" w:firstRowFirstColumn="0" w:firstRowLastColumn="0" w:lastRowFirstColumn="0" w:lastRowLastColumn="0"/>
            </w:pPr>
            <w:r w:rsidRPr="006D0A0D">
              <w:t>Atatürk Üniversitesi</w:t>
            </w:r>
          </w:p>
        </w:tc>
      </w:tr>
      <w:tr w:rsidR="002204D3" w:rsidRPr="006D0A0D" w:rsidTr="0076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2204D3" w:rsidP="0076330B">
            <w:pPr>
              <w:spacing w:line="360" w:lineRule="auto"/>
            </w:pPr>
            <w:r w:rsidRPr="006D0A0D">
              <w:t>Rektör</w:t>
            </w:r>
          </w:p>
        </w:tc>
        <w:tc>
          <w:tcPr>
            <w:tcW w:w="6213" w:type="dxa"/>
          </w:tcPr>
          <w:p w:rsidR="002204D3" w:rsidRPr="006D0A0D" w:rsidRDefault="002204D3" w:rsidP="0076330B">
            <w:pPr>
              <w:spacing w:line="360" w:lineRule="auto"/>
              <w:cnfStyle w:val="000000100000" w:firstRow="0" w:lastRow="0" w:firstColumn="0" w:lastColumn="0" w:oddVBand="0" w:evenVBand="0" w:oddHBand="1" w:evenHBand="0" w:firstRowFirstColumn="0" w:firstRowLastColumn="0" w:lastRowFirstColumn="0" w:lastRowLastColumn="0"/>
            </w:pPr>
            <w:r w:rsidRPr="006D0A0D">
              <w:t xml:space="preserve">Prof. Dr. Ömer ÇOMAKLI </w:t>
            </w:r>
          </w:p>
        </w:tc>
      </w:tr>
    </w:tbl>
    <w:p w:rsidR="002204D3" w:rsidRPr="006D0A0D" w:rsidRDefault="002204D3" w:rsidP="002204D3">
      <w:pPr>
        <w:rPr>
          <w:b/>
        </w:rPr>
      </w:pPr>
    </w:p>
    <w:p w:rsidR="002204D3" w:rsidRPr="006D0A0D" w:rsidRDefault="002204D3" w:rsidP="002204D3">
      <w:pPr>
        <w:spacing w:line="360" w:lineRule="auto"/>
        <w:rPr>
          <w:b/>
        </w:rPr>
      </w:pPr>
    </w:p>
    <w:tbl>
      <w:tblPr>
        <w:tblStyle w:val="AkKlavuz-Vurgu1"/>
        <w:tblW w:w="9464" w:type="dxa"/>
        <w:tblLook w:val="04A0" w:firstRow="1" w:lastRow="0" w:firstColumn="1" w:lastColumn="0" w:noHBand="0" w:noVBand="1"/>
      </w:tblPr>
      <w:tblGrid>
        <w:gridCol w:w="3251"/>
        <w:gridCol w:w="6213"/>
      </w:tblGrid>
      <w:tr w:rsidR="002204D3" w:rsidRPr="006D0A0D" w:rsidTr="00232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rsidR="002204D3" w:rsidRPr="006D0A0D" w:rsidRDefault="002204D3" w:rsidP="0023295B">
            <w:pPr>
              <w:spacing w:line="360" w:lineRule="auto"/>
            </w:pPr>
            <w:r w:rsidRPr="006D0A0D">
              <w:t>Fakülte</w:t>
            </w:r>
          </w:p>
        </w:tc>
        <w:tc>
          <w:tcPr>
            <w:tcW w:w="6213" w:type="dxa"/>
            <w:vAlign w:val="center"/>
          </w:tcPr>
          <w:p w:rsidR="002204D3" w:rsidRPr="006D0A0D" w:rsidRDefault="002204D3" w:rsidP="0023295B">
            <w:pPr>
              <w:spacing w:line="360" w:lineRule="auto"/>
              <w:cnfStyle w:val="100000000000" w:firstRow="1" w:lastRow="0" w:firstColumn="0" w:lastColumn="0" w:oddVBand="0" w:evenVBand="0" w:oddHBand="0" w:evenHBand="0" w:firstRowFirstColumn="0" w:firstRowLastColumn="0" w:lastRowFirstColumn="0" w:lastRowLastColumn="0"/>
            </w:pPr>
            <w:r w:rsidRPr="006D0A0D">
              <w:t xml:space="preserve">Atatürk Üniversitesi Tıp Fakültesi </w:t>
            </w:r>
          </w:p>
        </w:tc>
      </w:tr>
      <w:tr w:rsidR="002204D3" w:rsidRPr="006D0A0D" w:rsidTr="00232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rsidR="002204D3" w:rsidRPr="006D0A0D" w:rsidRDefault="002204D3" w:rsidP="0023295B">
            <w:pPr>
              <w:spacing w:line="360" w:lineRule="auto"/>
            </w:pPr>
            <w:r w:rsidRPr="006D0A0D">
              <w:t>Dekan</w:t>
            </w:r>
          </w:p>
        </w:tc>
        <w:tc>
          <w:tcPr>
            <w:tcW w:w="6213" w:type="dxa"/>
            <w:vAlign w:val="center"/>
          </w:tcPr>
          <w:p w:rsidR="002204D3" w:rsidRPr="006D0A0D" w:rsidRDefault="002204D3" w:rsidP="0023295B">
            <w:pPr>
              <w:spacing w:line="360" w:lineRule="auto"/>
              <w:cnfStyle w:val="000000100000" w:firstRow="0" w:lastRow="0" w:firstColumn="0" w:lastColumn="0" w:oddVBand="0" w:evenVBand="0" w:oddHBand="1" w:evenHBand="0" w:firstRowFirstColumn="0" w:firstRowLastColumn="0" w:lastRowFirstColumn="0" w:lastRowLastColumn="0"/>
            </w:pPr>
            <w:r w:rsidRPr="006D0A0D">
              <w:t>Prof. Dr. Fatih ALBAYRAK</w:t>
            </w:r>
          </w:p>
        </w:tc>
      </w:tr>
      <w:tr w:rsidR="002204D3" w:rsidRPr="006D0A0D" w:rsidTr="00232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rsidR="002204D3" w:rsidRPr="006D0A0D" w:rsidRDefault="002204D3" w:rsidP="0023295B">
            <w:r w:rsidRPr="006D0A0D">
              <w:t>Dekan Yardımcısı</w:t>
            </w:r>
          </w:p>
        </w:tc>
        <w:tc>
          <w:tcPr>
            <w:tcW w:w="6213" w:type="dxa"/>
            <w:vAlign w:val="center"/>
          </w:tcPr>
          <w:p w:rsidR="002204D3" w:rsidRPr="006D0A0D" w:rsidRDefault="002204D3" w:rsidP="0023295B">
            <w:pPr>
              <w:spacing w:line="360" w:lineRule="auto"/>
              <w:cnfStyle w:val="000000010000" w:firstRow="0" w:lastRow="0" w:firstColumn="0" w:lastColumn="0" w:oddVBand="0" w:evenVBand="0" w:oddHBand="0" w:evenHBand="1" w:firstRowFirstColumn="0" w:firstRowLastColumn="0" w:lastRowFirstColumn="0" w:lastRowLastColumn="0"/>
            </w:pPr>
            <w:r w:rsidRPr="006D0A0D">
              <w:t>Prof. Dr. Kemalettin ÖZDEN</w:t>
            </w:r>
          </w:p>
        </w:tc>
      </w:tr>
      <w:tr w:rsidR="002204D3" w:rsidRPr="006D0A0D" w:rsidTr="00232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rsidR="002204D3" w:rsidRPr="006D0A0D" w:rsidRDefault="002204D3" w:rsidP="0023295B">
            <w:r w:rsidRPr="006D0A0D">
              <w:t>Dekan Yardımcısı</w:t>
            </w:r>
          </w:p>
        </w:tc>
        <w:tc>
          <w:tcPr>
            <w:tcW w:w="6213" w:type="dxa"/>
            <w:vAlign w:val="center"/>
          </w:tcPr>
          <w:p w:rsidR="002204D3" w:rsidRPr="006D0A0D" w:rsidRDefault="002204D3" w:rsidP="0023295B">
            <w:pPr>
              <w:spacing w:line="360" w:lineRule="auto"/>
              <w:cnfStyle w:val="000000100000" w:firstRow="0" w:lastRow="0" w:firstColumn="0" w:lastColumn="0" w:oddVBand="0" w:evenVBand="0" w:oddHBand="1" w:evenHBand="0" w:firstRowFirstColumn="0" w:firstRowLastColumn="0" w:lastRowFirstColumn="0" w:lastRowLastColumn="0"/>
            </w:pPr>
            <w:r w:rsidRPr="006D0A0D">
              <w:t>Prof. Dr. M. Hamidullah UYANIK</w:t>
            </w:r>
          </w:p>
        </w:tc>
      </w:tr>
    </w:tbl>
    <w:p w:rsidR="002204D3" w:rsidRPr="006D0A0D" w:rsidRDefault="002204D3" w:rsidP="002204D3">
      <w:pPr>
        <w:spacing w:line="360" w:lineRule="auto"/>
        <w:rPr>
          <w:b/>
        </w:rPr>
      </w:pPr>
    </w:p>
    <w:p w:rsidR="002204D3" w:rsidRPr="006D0A0D" w:rsidRDefault="002204D3" w:rsidP="002204D3">
      <w:pPr>
        <w:spacing w:line="360" w:lineRule="auto"/>
        <w:rPr>
          <w:b/>
        </w:rPr>
      </w:pPr>
    </w:p>
    <w:tbl>
      <w:tblPr>
        <w:tblStyle w:val="AkKlavuz-Vurgu1"/>
        <w:tblW w:w="9464" w:type="dxa"/>
        <w:tblLook w:val="04A0" w:firstRow="1" w:lastRow="0" w:firstColumn="1" w:lastColumn="0" w:noHBand="0" w:noVBand="1"/>
      </w:tblPr>
      <w:tblGrid>
        <w:gridCol w:w="3251"/>
        <w:gridCol w:w="6213"/>
      </w:tblGrid>
      <w:tr w:rsidR="002204D3" w:rsidRPr="006D0A0D" w:rsidTr="00763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rsidR="002204D3" w:rsidRPr="006D0A0D" w:rsidRDefault="002204D3" w:rsidP="0076330B">
            <w:pPr>
              <w:spacing w:line="360" w:lineRule="auto"/>
            </w:pPr>
            <w:r w:rsidRPr="006D0A0D">
              <w:t>Tıp Fakültesi İletişim:</w:t>
            </w:r>
          </w:p>
        </w:tc>
      </w:tr>
      <w:tr w:rsidR="002204D3" w:rsidRPr="006D0A0D" w:rsidTr="0076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2204D3" w:rsidP="0076330B">
            <w:pPr>
              <w:spacing w:line="360" w:lineRule="auto"/>
            </w:pPr>
            <w:r w:rsidRPr="006D0A0D">
              <w:t>Adres</w:t>
            </w:r>
          </w:p>
        </w:tc>
        <w:tc>
          <w:tcPr>
            <w:tcW w:w="6213" w:type="dxa"/>
          </w:tcPr>
          <w:p w:rsidR="002204D3" w:rsidRPr="006D0A0D" w:rsidRDefault="002204D3" w:rsidP="0076330B">
            <w:pPr>
              <w:cnfStyle w:val="000000100000" w:firstRow="0" w:lastRow="0" w:firstColumn="0" w:lastColumn="0" w:oddVBand="0" w:evenVBand="0" w:oddHBand="1" w:evenHBand="0" w:firstRowFirstColumn="0" w:firstRowLastColumn="0" w:lastRowFirstColumn="0" w:lastRowLastColumn="0"/>
              <w:rPr>
                <w:color w:val="000000"/>
              </w:rPr>
            </w:pPr>
            <w:r w:rsidRPr="006D0A0D">
              <w:rPr>
                <w:color w:val="000000"/>
              </w:rPr>
              <w:t xml:space="preserve">Atatürk Üniversitesi Tıp Fakültesi </w:t>
            </w:r>
          </w:p>
          <w:p w:rsidR="002204D3" w:rsidRPr="006D0A0D" w:rsidRDefault="002204D3" w:rsidP="0076330B">
            <w:pPr>
              <w:cnfStyle w:val="000000100000" w:firstRow="0" w:lastRow="0" w:firstColumn="0" w:lastColumn="0" w:oddVBand="0" w:evenVBand="0" w:oddHBand="1" w:evenHBand="0" w:firstRowFirstColumn="0" w:firstRowLastColumn="0" w:lastRowFirstColumn="0" w:lastRowLastColumn="0"/>
              <w:rPr>
                <w:color w:val="000000"/>
              </w:rPr>
            </w:pPr>
            <w:r w:rsidRPr="006D0A0D">
              <w:rPr>
                <w:color w:val="000000"/>
              </w:rPr>
              <w:t>25240 Erzurum</w:t>
            </w:r>
          </w:p>
        </w:tc>
      </w:tr>
      <w:tr w:rsidR="002204D3" w:rsidRPr="006D0A0D" w:rsidTr="007633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2204D3" w:rsidP="0076330B">
            <w:pPr>
              <w:spacing w:line="360" w:lineRule="auto"/>
            </w:pPr>
            <w:r w:rsidRPr="006D0A0D">
              <w:t>Tel</w:t>
            </w:r>
          </w:p>
        </w:tc>
        <w:tc>
          <w:tcPr>
            <w:tcW w:w="6213" w:type="dxa"/>
          </w:tcPr>
          <w:p w:rsidR="002204D3" w:rsidRPr="006D0A0D" w:rsidRDefault="002204D3" w:rsidP="0076330B">
            <w:pPr>
              <w:spacing w:line="360" w:lineRule="auto"/>
              <w:cnfStyle w:val="000000010000" w:firstRow="0" w:lastRow="0" w:firstColumn="0" w:lastColumn="0" w:oddVBand="0" w:evenVBand="0" w:oddHBand="0" w:evenHBand="1" w:firstRowFirstColumn="0" w:firstRowLastColumn="0" w:lastRowFirstColumn="0" w:lastRowLastColumn="0"/>
              <w:rPr>
                <w:b/>
              </w:rPr>
            </w:pPr>
            <w:r w:rsidRPr="006D0A0D">
              <w:t>0442 344 65 01</w:t>
            </w:r>
          </w:p>
        </w:tc>
      </w:tr>
      <w:tr w:rsidR="002204D3" w:rsidRPr="006D0A0D" w:rsidTr="0076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2204D3" w:rsidP="0076330B">
            <w:pPr>
              <w:spacing w:line="360" w:lineRule="auto"/>
            </w:pPr>
            <w:r w:rsidRPr="006D0A0D">
              <w:t>Faks</w:t>
            </w:r>
          </w:p>
        </w:tc>
        <w:tc>
          <w:tcPr>
            <w:tcW w:w="6213" w:type="dxa"/>
          </w:tcPr>
          <w:p w:rsidR="002204D3" w:rsidRPr="006D0A0D" w:rsidRDefault="002204D3" w:rsidP="0076330B">
            <w:pPr>
              <w:spacing w:line="360" w:lineRule="auto"/>
              <w:cnfStyle w:val="000000100000" w:firstRow="0" w:lastRow="0" w:firstColumn="0" w:lastColumn="0" w:oddVBand="0" w:evenVBand="0" w:oddHBand="1" w:evenHBand="0" w:firstRowFirstColumn="0" w:firstRowLastColumn="0" w:lastRowFirstColumn="0" w:lastRowLastColumn="0"/>
              <w:rPr>
                <w:b/>
              </w:rPr>
            </w:pPr>
            <w:r w:rsidRPr="006D0A0D">
              <w:t>0442 344 65 28</w:t>
            </w:r>
          </w:p>
        </w:tc>
      </w:tr>
      <w:tr w:rsidR="002204D3" w:rsidRPr="006D0A0D" w:rsidTr="007633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2204D3" w:rsidP="0076330B">
            <w:pPr>
              <w:spacing w:line="360" w:lineRule="auto"/>
            </w:pPr>
            <w:r w:rsidRPr="006D0A0D">
              <w:t>e-posta</w:t>
            </w:r>
          </w:p>
        </w:tc>
        <w:tc>
          <w:tcPr>
            <w:tcW w:w="6213" w:type="dxa"/>
          </w:tcPr>
          <w:p w:rsidR="002204D3" w:rsidRPr="006D0A0D" w:rsidRDefault="00D93CCD" w:rsidP="0076330B">
            <w:pPr>
              <w:spacing w:line="360" w:lineRule="auto"/>
              <w:cnfStyle w:val="000000010000" w:firstRow="0" w:lastRow="0" w:firstColumn="0" w:lastColumn="0" w:oddVBand="0" w:evenVBand="0" w:oddHBand="0" w:evenHBand="1" w:firstRowFirstColumn="0" w:firstRowLastColumn="0" w:lastRowFirstColumn="0" w:lastRowLastColumn="0"/>
            </w:pPr>
            <w:hyperlink r:id="rId13" w:history="1">
              <w:r w:rsidR="002204D3" w:rsidRPr="006D0A0D">
                <w:rPr>
                  <w:rStyle w:val="Kpr"/>
                  <w:color w:val="000000"/>
                </w:rPr>
                <w:t>tipfak@atauni.edu.tr</w:t>
              </w:r>
            </w:hyperlink>
          </w:p>
        </w:tc>
      </w:tr>
    </w:tbl>
    <w:p w:rsidR="002204D3" w:rsidRPr="006D0A0D" w:rsidRDefault="002204D3" w:rsidP="002204D3">
      <w:pPr>
        <w:spacing w:line="360" w:lineRule="auto"/>
        <w:rPr>
          <w:b/>
        </w:rPr>
      </w:pPr>
    </w:p>
    <w:p w:rsidR="002204D3" w:rsidRPr="006D0A0D" w:rsidRDefault="002204D3" w:rsidP="002204D3">
      <w:pPr>
        <w:rPr>
          <w:color w:val="000000"/>
        </w:rPr>
      </w:pPr>
    </w:p>
    <w:p w:rsidR="002204D3" w:rsidRPr="006D0A0D" w:rsidRDefault="002204D3" w:rsidP="002204D3">
      <w:pPr>
        <w:pStyle w:val="NormalWeb"/>
        <w:spacing w:before="0" w:after="0"/>
        <w:rPr>
          <w:b/>
        </w:rPr>
      </w:pPr>
      <w:r w:rsidRPr="006D0A0D">
        <w:rPr>
          <w:b/>
        </w:rPr>
        <w:t>ÖZ DEĞERLENDİRME KURULU</w:t>
      </w:r>
    </w:p>
    <w:p w:rsidR="002204D3" w:rsidRPr="006D0A0D" w:rsidRDefault="002204D3" w:rsidP="002204D3">
      <w:pPr>
        <w:pStyle w:val="NormalWeb"/>
        <w:spacing w:before="0" w:after="0"/>
      </w:pPr>
    </w:p>
    <w:tbl>
      <w:tblPr>
        <w:tblStyle w:val="AkKlavuz-Vurgu1"/>
        <w:tblW w:w="9464" w:type="dxa"/>
        <w:tblLook w:val="04A0" w:firstRow="1" w:lastRow="0" w:firstColumn="1" w:lastColumn="0" w:noHBand="0" w:noVBand="1"/>
      </w:tblPr>
      <w:tblGrid>
        <w:gridCol w:w="3251"/>
        <w:gridCol w:w="6213"/>
      </w:tblGrid>
      <w:tr w:rsidR="002204D3" w:rsidRPr="006D0A0D" w:rsidTr="00763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710D4A" w:rsidP="0076330B">
            <w:pPr>
              <w:spacing w:line="360" w:lineRule="auto"/>
            </w:pPr>
            <w:r w:rsidRPr="006D0A0D">
              <w:t>Kurul Başkanı</w:t>
            </w:r>
          </w:p>
        </w:tc>
        <w:tc>
          <w:tcPr>
            <w:tcW w:w="6213" w:type="dxa"/>
          </w:tcPr>
          <w:p w:rsidR="002204D3" w:rsidRPr="006D0A0D" w:rsidRDefault="002204D3" w:rsidP="0076330B">
            <w:pPr>
              <w:pStyle w:val="NormalWeb"/>
              <w:spacing w:before="0" w:after="0"/>
              <w:cnfStyle w:val="100000000000" w:firstRow="1" w:lastRow="0" w:firstColumn="0" w:lastColumn="0" w:oddVBand="0" w:evenVBand="0" w:oddHBand="0" w:evenHBand="0" w:firstRowFirstColumn="0" w:firstRowLastColumn="0" w:lastRowFirstColumn="0" w:lastRowLastColumn="0"/>
              <w:rPr>
                <w:b w:val="0"/>
                <w:lang w:val="tr-TR"/>
              </w:rPr>
            </w:pPr>
            <w:r w:rsidRPr="006D0A0D">
              <w:rPr>
                <w:b w:val="0"/>
                <w:lang w:val="tr-TR"/>
              </w:rPr>
              <w:t>Prof. Dr. M. Hamidullah UYANIK, Dekan Yardımcısı</w:t>
            </w:r>
          </w:p>
        </w:tc>
      </w:tr>
      <w:tr w:rsidR="002204D3" w:rsidRPr="006D0A0D" w:rsidTr="0076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2204D3" w:rsidP="0076330B">
            <w:pPr>
              <w:spacing w:line="360" w:lineRule="auto"/>
            </w:pPr>
            <w:r w:rsidRPr="006D0A0D">
              <w:t>Tel</w:t>
            </w:r>
          </w:p>
        </w:tc>
        <w:tc>
          <w:tcPr>
            <w:tcW w:w="6213" w:type="dxa"/>
          </w:tcPr>
          <w:p w:rsidR="002204D3" w:rsidRPr="006D0A0D" w:rsidRDefault="002204D3" w:rsidP="0076330B">
            <w:pPr>
              <w:spacing w:line="360" w:lineRule="auto"/>
              <w:cnfStyle w:val="000000100000" w:firstRow="0" w:lastRow="0" w:firstColumn="0" w:lastColumn="0" w:oddVBand="0" w:evenVBand="0" w:oddHBand="1" w:evenHBand="0" w:firstRowFirstColumn="0" w:firstRowLastColumn="0" w:lastRowFirstColumn="0" w:lastRowLastColumn="0"/>
            </w:pPr>
            <w:r w:rsidRPr="006D0A0D">
              <w:t xml:space="preserve">0535 387 71 33  </w:t>
            </w:r>
          </w:p>
        </w:tc>
      </w:tr>
      <w:tr w:rsidR="002204D3" w:rsidRPr="006D0A0D" w:rsidTr="007633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2204D3" w:rsidP="0076330B">
            <w:pPr>
              <w:spacing w:line="360" w:lineRule="auto"/>
            </w:pPr>
            <w:r w:rsidRPr="006D0A0D">
              <w:t>e-posta</w:t>
            </w:r>
          </w:p>
        </w:tc>
        <w:tc>
          <w:tcPr>
            <w:tcW w:w="6213" w:type="dxa"/>
          </w:tcPr>
          <w:p w:rsidR="002204D3" w:rsidRPr="006D0A0D" w:rsidRDefault="002204D3" w:rsidP="0076330B">
            <w:pPr>
              <w:spacing w:line="360" w:lineRule="auto"/>
              <w:cnfStyle w:val="000000010000" w:firstRow="0" w:lastRow="0" w:firstColumn="0" w:lastColumn="0" w:oddVBand="0" w:evenVBand="0" w:oddHBand="0" w:evenHBand="1" w:firstRowFirstColumn="0" w:firstRowLastColumn="0" w:lastRowFirstColumn="0" w:lastRowLastColumn="0"/>
            </w:pPr>
            <w:r w:rsidRPr="006D0A0D">
              <w:t>mhuyanik@atauni.edu.tr</w:t>
            </w:r>
          </w:p>
        </w:tc>
      </w:tr>
    </w:tbl>
    <w:p w:rsidR="002204D3" w:rsidRPr="006D0A0D" w:rsidRDefault="002204D3" w:rsidP="002204D3">
      <w:pPr>
        <w:rPr>
          <w:b/>
        </w:rPr>
      </w:pPr>
    </w:p>
    <w:tbl>
      <w:tblPr>
        <w:tblStyle w:val="AkKlavuz-Vurgu1"/>
        <w:tblW w:w="9464" w:type="dxa"/>
        <w:tblLook w:val="04A0" w:firstRow="1" w:lastRow="0" w:firstColumn="1" w:lastColumn="0" w:noHBand="0" w:noVBand="1"/>
      </w:tblPr>
      <w:tblGrid>
        <w:gridCol w:w="3251"/>
        <w:gridCol w:w="6213"/>
      </w:tblGrid>
      <w:tr w:rsidR="002204D3" w:rsidRPr="006D0A0D" w:rsidTr="00763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710D4A" w:rsidP="0076330B">
            <w:pPr>
              <w:spacing w:line="360" w:lineRule="auto"/>
            </w:pPr>
            <w:r w:rsidRPr="006D0A0D">
              <w:t xml:space="preserve">Kurul </w:t>
            </w:r>
            <w:r w:rsidR="002204D3" w:rsidRPr="006D0A0D">
              <w:t>Koordinatör</w:t>
            </w:r>
            <w:r w:rsidRPr="006D0A0D">
              <w:t>ü</w:t>
            </w:r>
          </w:p>
        </w:tc>
        <w:tc>
          <w:tcPr>
            <w:tcW w:w="6213" w:type="dxa"/>
          </w:tcPr>
          <w:p w:rsidR="002204D3" w:rsidRPr="006D0A0D" w:rsidRDefault="002204D3" w:rsidP="0076330B">
            <w:pPr>
              <w:cnfStyle w:val="100000000000" w:firstRow="1" w:lastRow="0" w:firstColumn="0" w:lastColumn="0" w:oddVBand="0" w:evenVBand="0" w:oddHBand="0" w:evenHBand="0" w:firstRowFirstColumn="0" w:firstRowLastColumn="0" w:lastRowFirstColumn="0" w:lastRowLastColumn="0"/>
              <w:rPr>
                <w:b w:val="0"/>
              </w:rPr>
            </w:pPr>
            <w:r w:rsidRPr="006D0A0D">
              <w:rPr>
                <w:b w:val="0"/>
              </w:rPr>
              <w:t>Prof. Dr. Abdulmecit ALBAYRAK, Tıbbi Farmakoloji Anabilim Dalı</w:t>
            </w:r>
          </w:p>
        </w:tc>
      </w:tr>
      <w:tr w:rsidR="002204D3" w:rsidRPr="006D0A0D" w:rsidTr="0076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2204D3" w:rsidP="0076330B">
            <w:pPr>
              <w:spacing w:line="360" w:lineRule="auto"/>
            </w:pPr>
            <w:r w:rsidRPr="006D0A0D">
              <w:t>Tel</w:t>
            </w:r>
          </w:p>
        </w:tc>
        <w:tc>
          <w:tcPr>
            <w:tcW w:w="6213" w:type="dxa"/>
          </w:tcPr>
          <w:p w:rsidR="002204D3" w:rsidRPr="006D0A0D" w:rsidRDefault="002204D3" w:rsidP="0076330B">
            <w:pPr>
              <w:spacing w:line="360" w:lineRule="auto"/>
              <w:cnfStyle w:val="000000100000" w:firstRow="0" w:lastRow="0" w:firstColumn="0" w:lastColumn="0" w:oddVBand="0" w:evenVBand="0" w:oddHBand="1" w:evenHBand="0" w:firstRowFirstColumn="0" w:firstRowLastColumn="0" w:lastRowFirstColumn="0" w:lastRowLastColumn="0"/>
            </w:pPr>
            <w:r w:rsidRPr="006D0A0D">
              <w:t>0546 783 11 88</w:t>
            </w:r>
          </w:p>
        </w:tc>
      </w:tr>
      <w:tr w:rsidR="002204D3" w:rsidRPr="006D0A0D" w:rsidTr="007633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rsidR="002204D3" w:rsidRPr="006D0A0D" w:rsidRDefault="002204D3" w:rsidP="0076330B">
            <w:pPr>
              <w:spacing w:line="360" w:lineRule="auto"/>
            </w:pPr>
            <w:r w:rsidRPr="006D0A0D">
              <w:t>e-posta</w:t>
            </w:r>
          </w:p>
        </w:tc>
        <w:tc>
          <w:tcPr>
            <w:tcW w:w="6213" w:type="dxa"/>
          </w:tcPr>
          <w:p w:rsidR="002204D3" w:rsidRPr="006D0A0D" w:rsidRDefault="002204D3" w:rsidP="0076330B">
            <w:pPr>
              <w:spacing w:line="360" w:lineRule="auto"/>
              <w:cnfStyle w:val="000000010000" w:firstRow="0" w:lastRow="0" w:firstColumn="0" w:lastColumn="0" w:oddVBand="0" w:evenVBand="0" w:oddHBand="0" w:evenHBand="1" w:firstRowFirstColumn="0" w:firstRowLastColumn="0" w:lastRowFirstColumn="0" w:lastRowLastColumn="0"/>
            </w:pPr>
            <w:r w:rsidRPr="006D0A0D">
              <w:t>dramecit@atauni.edu.tr</w:t>
            </w:r>
          </w:p>
        </w:tc>
      </w:tr>
    </w:tbl>
    <w:p w:rsidR="002204D3" w:rsidRPr="006D0A0D" w:rsidRDefault="002204D3" w:rsidP="002204D3">
      <w:pPr>
        <w:rPr>
          <w:b/>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r w:rsidRPr="006D0A0D">
        <w:rPr>
          <w:rFonts w:eastAsia="Calibri"/>
          <w:b/>
          <w:lang w:eastAsia="en-US"/>
        </w:rPr>
        <w:br w:type="page"/>
      </w:r>
    </w:p>
    <w:p w:rsidR="009D2C51" w:rsidRPr="006D0A0D" w:rsidRDefault="009D2C51" w:rsidP="004A19F1">
      <w:pPr>
        <w:pStyle w:val="Balk1"/>
        <w:jc w:val="center"/>
      </w:pPr>
      <w:bookmarkStart w:id="5" w:name="_Toc17879559"/>
      <w:r w:rsidRPr="006D0A0D">
        <w:lastRenderedPageBreak/>
        <w:t>TAKDİM</w:t>
      </w:r>
      <w:bookmarkEnd w:id="5"/>
    </w:p>
    <w:p w:rsidR="009D2C51" w:rsidRPr="006D0A0D" w:rsidRDefault="009D2C51" w:rsidP="009D2C51">
      <w:pPr>
        <w:spacing w:after="120" w:line="360" w:lineRule="auto"/>
        <w:ind w:firstLine="708"/>
        <w:jc w:val="both"/>
      </w:pPr>
      <w:r w:rsidRPr="006D0A0D">
        <w:t xml:space="preserve">Tıp eğitiminin temel amacı toplum sağlığının gelişmesini sağlayan, sağlık alanındaki değişimleri takip eden ve bu değişimlere ayak uydurabilen “nitelikli hekim” yetiştirmektir. Hekimlerin kendilerine, hastalarına ve mesleklerine karşı sorumlulukları vardır. Bu amaç ve sorumlulukların karşılanmasında tıp eğitiminin niteliği büyük önem taşır. Tıp eğitimi, tıp fakültesine girişle başlar ve yaşam boyu devam eder. </w:t>
      </w:r>
    </w:p>
    <w:p w:rsidR="009D2C51" w:rsidRPr="006D0A0D" w:rsidRDefault="009D2C51" w:rsidP="009D2C51">
      <w:pPr>
        <w:spacing w:after="120" w:line="360" w:lineRule="auto"/>
        <w:ind w:firstLine="708"/>
        <w:jc w:val="both"/>
      </w:pPr>
      <w:r w:rsidRPr="006D0A0D">
        <w:t>Tıp eğitiminde akreditasyonun hedefi eğitim kurumlarından yetkin doktorların mezun olmasını sağlamaktır. Tıp fakültesi sayısındaki artışa rağmen, verilen eğitimin aynı oranda gelişmemesi ve sağlık hizmetlerinin küreselleşmesi, Tıp eğitiminde bazı standartların belirlenmesini zorunlu kılmaktadır. Bu ise etkin, şeffaf ve Dünya’da kabul edilmiş bir akreditasyon sistemi ile mümkündür. Bu sistem evrensel değerler üzerinden tanımlanmış ve devamlı güncellenen standardizasyon ölçütleri üzerinden akademik kalitenin iyileştirilmesi, eğitim programının kalite güvencesi altına alınması, şeffaflık ve hesap verebilir olmak anlamına gelmektedir.</w:t>
      </w:r>
      <w:r w:rsidRPr="006D0A0D">
        <w:rPr>
          <w:rFonts w:eastAsia="Calibri"/>
          <w:lang w:eastAsia="en-US"/>
        </w:rPr>
        <w:t xml:space="preserve"> Günümüz Tıp eğitiminde akredite olmamış olmak, dış paydaşlara verilen eğitimin niteliğini izah etmeyi neredeyse imkânsız hale getirmektedir. Şöyle ki, b</w:t>
      </w:r>
      <w:r w:rsidRPr="006D0A0D">
        <w:t>azı eğitim kurumları bulundukları ülkede ve hatta dünyada eğitim kaliteleri ile tanınmış olsalar da, verdikleri eğitimin niteliğini belgelemeleri ancak akreditasyon sürecinden başarı ile çıkmalarıyla mümkün olabilir.</w:t>
      </w:r>
    </w:p>
    <w:p w:rsidR="009D2C51" w:rsidRPr="006D0A0D" w:rsidRDefault="009D2C51" w:rsidP="009D2C51">
      <w:pPr>
        <w:spacing w:after="120" w:line="360" w:lineRule="auto"/>
        <w:ind w:firstLine="708"/>
        <w:jc w:val="both"/>
      </w:pPr>
      <w:r w:rsidRPr="006D0A0D">
        <w:t>Atatürk Üniversitesi Tıp Fakültesi’nin kuruluşunun ilk adımı, üniversitenin kuruluşundan 5 yıl sonra, 6 Haziran 1962 yılında Üniversite Yönetim Kurulunun Tıp Fakültesi kurulması kararı ile atılmıştır. 17 Temmuz 1963 tarihinde Atatürk Üniversitesi Tıp Fakültesi ile Hacettepe Tıp ve Sağlık Bilimleri Fakültesi ile iş birliği projesi ve protokolü imzalanmıştır. Fakültenin ilk öğrencileri 1964-1965 Eğitim-Öğretim döneminde F.K.B. eğitimi almak üzere Hacettepe Tıp Fakültesine gönderilmiştir. Yirmi üç kişilik bu ilk öğrenci gurubu eğitimlerini tamamlayarak 13 Şubat 1966 tarihinde Erzurum’a dönmüşlerdir. 12 Şubat 1966 tarihinde 33 kişilik bir Öğretim Üyesi grubu Erzurum’a gelerek Sağlık Bakanlığından Tıp Fakültesine tahsis edilmiş olan Numune Hastanesi’nde göreve başlamıştır.1968 yılında Atatürk Üniversitesi Kampusu içerisinde Morfoloji binaları hizmete girmiş ve aynı yıl Araştırma Hastanesinin temeli atılmıştır. İnşaatının tamamlanmasından sonra Fakültemiz 1978 yılında kendi hastanesine taşınmıştır. Fakültemiz 3 Bölüm, 42 Ana</w:t>
      </w:r>
      <w:r w:rsidR="00B21998" w:rsidRPr="006D0A0D">
        <w:t>bilim Dalı, 23 Bilim Dalında 105</w:t>
      </w:r>
      <w:r w:rsidRPr="006D0A0D">
        <w:t xml:space="preserve"> profesör, </w:t>
      </w:r>
      <w:r w:rsidR="00B21998" w:rsidRPr="006D0A0D">
        <w:t>53</w:t>
      </w:r>
      <w:r w:rsidRPr="006D0A0D">
        <w:t xml:space="preserve"> doçent, </w:t>
      </w:r>
      <w:r w:rsidR="00B21998" w:rsidRPr="006D0A0D">
        <w:t>98</w:t>
      </w:r>
      <w:r w:rsidRPr="006D0A0D">
        <w:t xml:space="preserve"> doktor öğretim üyesi</w:t>
      </w:r>
      <w:r w:rsidR="00B21998" w:rsidRPr="006D0A0D">
        <w:t>, 13 öğretim görevlisi ve 397</w:t>
      </w:r>
      <w:r w:rsidRPr="006D0A0D">
        <w:t xml:space="preserve"> araştırma görevlis</w:t>
      </w:r>
      <w:r w:rsidR="0068499E" w:rsidRPr="006D0A0D">
        <w:t xml:space="preserve">i ile </w:t>
      </w:r>
      <w:r w:rsidRPr="006D0A0D">
        <w:t xml:space="preserve">Türkçe Tıp Programında </w:t>
      </w:r>
      <w:r w:rsidR="00B21998" w:rsidRPr="006D0A0D">
        <w:t>1529</w:t>
      </w:r>
      <w:r w:rsidR="0068499E" w:rsidRPr="006D0A0D">
        <w:t xml:space="preserve">, </w:t>
      </w:r>
      <w:r w:rsidRPr="006D0A0D">
        <w:t xml:space="preserve"> </w:t>
      </w:r>
      <w:r w:rsidR="0068499E" w:rsidRPr="006D0A0D">
        <w:t>İngilizce</w:t>
      </w:r>
      <w:r w:rsidR="0068499E" w:rsidRPr="006D0A0D">
        <w:t xml:space="preserve"> Tıp Programında 572 </w:t>
      </w:r>
      <w:r w:rsidRPr="006D0A0D">
        <w:t xml:space="preserve">öğrenciye eğitim vermektedir. Fakültemiz ayrıca son 12 yıldır çeşitli dönemlerde Doğu Anadolu Bölgesinde yeni kurulan Tıp </w:t>
      </w:r>
      <w:r w:rsidR="0068499E" w:rsidRPr="006D0A0D">
        <w:lastRenderedPageBreak/>
        <w:t>Fakülteleri</w:t>
      </w:r>
      <w:r w:rsidRPr="006D0A0D">
        <w:t xml:space="preserve"> (Kars Kafkas, Erzincan Binali </w:t>
      </w:r>
      <w:r w:rsidR="0068499E" w:rsidRPr="006D0A0D">
        <w:t xml:space="preserve">Yıldırım, </w:t>
      </w:r>
      <w:r w:rsidRPr="006D0A0D">
        <w:t>Ağrı İbrahim Çeçen</w:t>
      </w:r>
      <w:r w:rsidR="0068499E" w:rsidRPr="006D0A0D">
        <w:t xml:space="preserve"> Üniversiteleri</w:t>
      </w:r>
      <w:r w:rsidRPr="006D0A0D">
        <w:t xml:space="preserve"> </w:t>
      </w:r>
      <w:r w:rsidR="0068499E" w:rsidRPr="006D0A0D">
        <w:t xml:space="preserve">ve Sağlık Bilimleri </w:t>
      </w:r>
      <w:r w:rsidR="0068499E" w:rsidRPr="006D0A0D">
        <w:t xml:space="preserve">Üniversitesi Erzurum Tıp Fakültesi) </w:t>
      </w:r>
      <w:r w:rsidRPr="006D0A0D">
        <w:t xml:space="preserve">öğrencilerine de bünyesinde eğitim vermek suretiyle bölgesindeki </w:t>
      </w:r>
      <w:r w:rsidR="0068499E" w:rsidRPr="006D0A0D">
        <w:t>Tıp fakültelerine öncülük etmektedir</w:t>
      </w:r>
      <w:r w:rsidRPr="006D0A0D">
        <w:t xml:space="preserve">. </w:t>
      </w:r>
    </w:p>
    <w:p w:rsidR="009D2C51" w:rsidRPr="006D0A0D" w:rsidRDefault="009D2C51" w:rsidP="009D2C51">
      <w:pPr>
        <w:spacing w:after="120" w:line="360" w:lineRule="auto"/>
        <w:ind w:firstLine="708"/>
        <w:jc w:val="both"/>
      </w:pPr>
      <w:r w:rsidRPr="006D0A0D">
        <w:t xml:space="preserve">Fakültemizin akreditasyon sürecini başarılı şekilde sürdüreceğine tüm kalbimle inanıyorum. Çünkü bu konu ile çok yoğun olarak fedakârca çalışan tüm arkadaşlarımın emeğini biliyorum ve kendilerine Fakültemiz adına teşekkür ediyorum.  </w:t>
      </w:r>
    </w:p>
    <w:p w:rsidR="009D2C51" w:rsidRPr="006D0A0D" w:rsidRDefault="009D2C51" w:rsidP="009D2C51">
      <w:pPr>
        <w:ind w:firstLine="709"/>
        <w:jc w:val="both"/>
        <w:rPr>
          <w:b/>
        </w:rPr>
      </w:pPr>
      <w:r w:rsidRPr="006D0A0D">
        <w:tab/>
      </w:r>
      <w:r w:rsidRPr="006D0A0D">
        <w:tab/>
      </w:r>
      <w:r w:rsidRPr="006D0A0D">
        <w:tab/>
      </w:r>
      <w:r w:rsidRPr="006D0A0D">
        <w:tab/>
      </w:r>
      <w:r w:rsidRPr="006D0A0D">
        <w:tab/>
      </w:r>
      <w:r w:rsidRPr="006D0A0D">
        <w:tab/>
      </w:r>
      <w:r w:rsidRPr="006D0A0D">
        <w:rPr>
          <w:b/>
        </w:rPr>
        <w:t>Prof. Dr. Fatih ALBAYRAK</w:t>
      </w:r>
    </w:p>
    <w:p w:rsidR="009D2C51" w:rsidRPr="006D0A0D" w:rsidRDefault="009D2C51" w:rsidP="009D2C51">
      <w:pPr>
        <w:ind w:firstLine="709"/>
        <w:jc w:val="both"/>
        <w:rPr>
          <w:b/>
        </w:rPr>
      </w:pPr>
      <w:r w:rsidRPr="006D0A0D">
        <w:rPr>
          <w:b/>
        </w:rPr>
        <w:tab/>
      </w:r>
      <w:r w:rsidRPr="006D0A0D">
        <w:rPr>
          <w:b/>
        </w:rPr>
        <w:tab/>
      </w:r>
      <w:r w:rsidRPr="006D0A0D">
        <w:rPr>
          <w:b/>
        </w:rPr>
        <w:tab/>
      </w:r>
      <w:r w:rsidRPr="006D0A0D">
        <w:rPr>
          <w:b/>
        </w:rPr>
        <w:tab/>
      </w:r>
      <w:r w:rsidRPr="006D0A0D">
        <w:rPr>
          <w:b/>
        </w:rPr>
        <w:tab/>
      </w:r>
      <w:r w:rsidRPr="006D0A0D">
        <w:rPr>
          <w:b/>
        </w:rPr>
        <w:tab/>
      </w:r>
      <w:r w:rsidRPr="006D0A0D">
        <w:rPr>
          <w:b/>
        </w:rPr>
        <w:tab/>
        <w:t xml:space="preserve">    DEKAN</w:t>
      </w:r>
    </w:p>
    <w:p w:rsidR="009D2C51" w:rsidRPr="006D0A0D" w:rsidRDefault="009D2C51" w:rsidP="009D2C51">
      <w:pPr>
        <w:spacing w:after="160" w:line="288" w:lineRule="auto"/>
        <w:ind w:firstLine="708"/>
        <w:jc w:val="both"/>
        <w:rPr>
          <w:rFonts w:eastAsia="Calibri"/>
          <w:b/>
          <w:sz w:val="22"/>
          <w:szCs w:val="22"/>
          <w:lang w:eastAsia="en-US"/>
        </w:rPr>
      </w:pPr>
    </w:p>
    <w:p w:rsidR="009D2C51" w:rsidRPr="006D0A0D" w:rsidRDefault="009D2C51" w:rsidP="009D2C51">
      <w:pPr>
        <w:spacing w:after="160" w:line="259" w:lineRule="auto"/>
        <w:rPr>
          <w:rFonts w:eastAsia="Calibri"/>
          <w:b/>
          <w:lang w:eastAsia="en-US"/>
        </w:rPr>
      </w:pPr>
      <w:r w:rsidRPr="006D0A0D">
        <w:rPr>
          <w:rFonts w:eastAsia="Calibri"/>
          <w:b/>
          <w:lang w:eastAsia="en-US"/>
        </w:rPr>
        <w:br w:type="page"/>
      </w:r>
    </w:p>
    <w:p w:rsidR="009D2C51" w:rsidRPr="006D0A0D" w:rsidRDefault="009D2C51" w:rsidP="004A19F1">
      <w:pPr>
        <w:pStyle w:val="Balk1"/>
        <w:rPr>
          <w:rFonts w:eastAsia="Calibri"/>
          <w:lang w:eastAsia="en-US"/>
        </w:rPr>
      </w:pPr>
      <w:bookmarkStart w:id="6" w:name="_Toc17879560"/>
      <w:r w:rsidRPr="006D0A0D">
        <w:rPr>
          <w:rFonts w:eastAsia="Calibri"/>
          <w:lang w:eastAsia="en-US"/>
        </w:rPr>
        <w:lastRenderedPageBreak/>
        <w:t>BÖLÜM II. Fakülte Öz Değerlendirme Kurulu</w:t>
      </w:r>
      <w:bookmarkEnd w:id="6"/>
    </w:p>
    <w:tbl>
      <w:tblPr>
        <w:tblStyle w:val="AkKlavuz-Vurgu11"/>
        <w:tblW w:w="8921" w:type="dxa"/>
        <w:tblLook w:val="04A0" w:firstRow="1" w:lastRow="0" w:firstColumn="1" w:lastColumn="0" w:noHBand="0" w:noVBand="1"/>
      </w:tblPr>
      <w:tblGrid>
        <w:gridCol w:w="4243"/>
        <w:gridCol w:w="4678"/>
      </w:tblGrid>
      <w:tr w:rsidR="009D2C51" w:rsidRPr="006D0A0D" w:rsidTr="00924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1" w:type="dxa"/>
            <w:gridSpan w:val="2"/>
            <w:vAlign w:val="center"/>
          </w:tcPr>
          <w:p w:rsidR="009D2C51" w:rsidRPr="006D0A0D" w:rsidRDefault="009D2C51" w:rsidP="004A19F1">
            <w:pPr>
              <w:spacing w:before="120" w:after="120"/>
              <w:jc w:val="center"/>
              <w:rPr>
                <w:lang w:eastAsia="en-US"/>
              </w:rPr>
            </w:pPr>
            <w:r w:rsidRPr="006D0A0D">
              <w:rPr>
                <w:lang w:eastAsia="en-US"/>
              </w:rPr>
              <w:t>Öz Değerlendirme Kurul Üyeleri ve Görevleri</w:t>
            </w:r>
          </w:p>
        </w:tc>
      </w:tr>
      <w:tr w:rsidR="009D2C51" w:rsidRPr="006D0A0D" w:rsidTr="002E2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Prof. Dr. M. Hamidullah UYANIK</w:t>
            </w:r>
          </w:p>
        </w:tc>
        <w:tc>
          <w:tcPr>
            <w:tcW w:w="4678" w:type="dxa"/>
            <w:vAlign w:val="center"/>
          </w:tcPr>
          <w:p w:rsidR="009D2C51" w:rsidRPr="006D0A0D" w:rsidRDefault="009D2C51"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Dekan Yardımcısı-Tıbbi Mikrobiyoloji Anabilim Dalı</w:t>
            </w:r>
          </w:p>
        </w:tc>
      </w:tr>
      <w:tr w:rsidR="009D2C51" w:rsidRPr="006D0A0D" w:rsidTr="002E2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Prof. Dr. Abdulmecit ALBAYRAK</w:t>
            </w:r>
          </w:p>
        </w:tc>
        <w:tc>
          <w:tcPr>
            <w:tcW w:w="4678" w:type="dxa"/>
            <w:vAlign w:val="center"/>
          </w:tcPr>
          <w:p w:rsidR="009D2C51" w:rsidRPr="006D0A0D" w:rsidRDefault="009D2C51"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Koordinatör-Tıbbi Farmakoloji Anabilim Dalı</w:t>
            </w:r>
          </w:p>
        </w:tc>
      </w:tr>
      <w:tr w:rsidR="009D2C51" w:rsidRPr="006D0A0D" w:rsidTr="002E2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Prof. Dr. Hakan USLU</w:t>
            </w:r>
          </w:p>
        </w:tc>
        <w:tc>
          <w:tcPr>
            <w:tcW w:w="4678" w:type="dxa"/>
            <w:vAlign w:val="center"/>
          </w:tcPr>
          <w:p w:rsidR="009D2C51" w:rsidRPr="006D0A0D" w:rsidRDefault="009D2C51"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Başhekim yardımcısı- Tıbbi Mikrobiyoloji Anabilim Dalı</w:t>
            </w:r>
          </w:p>
        </w:tc>
      </w:tr>
      <w:tr w:rsidR="009D2C51" w:rsidRPr="006D0A0D" w:rsidTr="002E2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Doç. Dr. Mustafa Talip ŞENER</w:t>
            </w:r>
          </w:p>
        </w:tc>
        <w:tc>
          <w:tcPr>
            <w:tcW w:w="4678" w:type="dxa"/>
            <w:vAlign w:val="center"/>
          </w:tcPr>
          <w:p w:rsidR="009D2C51" w:rsidRPr="006D0A0D" w:rsidRDefault="009D2C51"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Adli Tıp Anabilim Dalı</w:t>
            </w:r>
          </w:p>
        </w:tc>
      </w:tr>
      <w:tr w:rsidR="009D2C51" w:rsidRPr="006D0A0D" w:rsidTr="002E2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Doç. Dr. Yasemin ÇAYIR</w:t>
            </w:r>
          </w:p>
        </w:tc>
        <w:tc>
          <w:tcPr>
            <w:tcW w:w="4678" w:type="dxa"/>
            <w:vAlign w:val="center"/>
          </w:tcPr>
          <w:p w:rsidR="009D2C51" w:rsidRPr="006D0A0D" w:rsidRDefault="009D2C51"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Aile Hekimliği Anabilim Dalı</w:t>
            </w:r>
          </w:p>
        </w:tc>
      </w:tr>
      <w:tr w:rsidR="009D2C51" w:rsidRPr="006D0A0D" w:rsidTr="002E2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Dr. Öğr. Üyesi Elif Okşan ÇALIKOĞLU</w:t>
            </w:r>
          </w:p>
        </w:tc>
        <w:tc>
          <w:tcPr>
            <w:tcW w:w="4678" w:type="dxa"/>
            <w:vAlign w:val="center"/>
          </w:tcPr>
          <w:p w:rsidR="009D2C51" w:rsidRPr="006D0A0D" w:rsidRDefault="009D2C51"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Halk Sağlığı Anabilim Dalı</w:t>
            </w:r>
          </w:p>
        </w:tc>
      </w:tr>
      <w:tr w:rsidR="001F1CFF" w:rsidRPr="006D0A0D" w:rsidTr="002E2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F116CD" w:rsidRPr="006D0A0D" w:rsidRDefault="00F116CD" w:rsidP="004A19F1">
            <w:pPr>
              <w:spacing w:before="60" w:after="60"/>
              <w:rPr>
                <w:sz w:val="22"/>
                <w:szCs w:val="22"/>
                <w:lang w:eastAsia="en-US"/>
              </w:rPr>
            </w:pPr>
            <w:r w:rsidRPr="006D0A0D">
              <w:rPr>
                <w:sz w:val="22"/>
                <w:szCs w:val="22"/>
                <w:lang w:eastAsia="en-US"/>
              </w:rPr>
              <w:t>Dr. Öğr. Üyesi Erkan ÖZMEN</w:t>
            </w:r>
            <w:r w:rsidR="00D93CCD" w:rsidRPr="006D0A0D">
              <w:rPr>
                <w:sz w:val="22"/>
                <w:szCs w:val="22"/>
                <w:lang w:eastAsia="en-US"/>
              </w:rPr>
              <w:t>*</w:t>
            </w:r>
          </w:p>
        </w:tc>
        <w:tc>
          <w:tcPr>
            <w:tcW w:w="4678" w:type="dxa"/>
            <w:vAlign w:val="center"/>
          </w:tcPr>
          <w:p w:rsidR="00F116CD" w:rsidRPr="006D0A0D" w:rsidRDefault="00F116CD"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Tıbbi Mikrobiyoloji Anabilim Dalı</w:t>
            </w:r>
          </w:p>
        </w:tc>
      </w:tr>
      <w:tr w:rsidR="001F1CFF" w:rsidRPr="006D0A0D" w:rsidTr="002E2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Dr. Öğr. Üyesi Kamber KAŞALİ</w:t>
            </w:r>
          </w:p>
        </w:tc>
        <w:tc>
          <w:tcPr>
            <w:tcW w:w="4678" w:type="dxa"/>
            <w:vAlign w:val="center"/>
          </w:tcPr>
          <w:p w:rsidR="009D2C51" w:rsidRPr="006D0A0D" w:rsidRDefault="009D2C51"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Biyoistatistik Anabilim Dalı</w:t>
            </w:r>
          </w:p>
        </w:tc>
      </w:tr>
      <w:tr w:rsidR="001F1CFF" w:rsidRPr="006D0A0D" w:rsidTr="002E2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Dr. Öğr. Üyesi Mustafa BAYRAKTAR</w:t>
            </w:r>
          </w:p>
        </w:tc>
        <w:tc>
          <w:tcPr>
            <w:tcW w:w="4678" w:type="dxa"/>
            <w:vAlign w:val="center"/>
          </w:tcPr>
          <w:p w:rsidR="009D2C51" w:rsidRPr="006D0A0D" w:rsidRDefault="009D2C51"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Aile Hekimliği Anabilim Dalı</w:t>
            </w:r>
          </w:p>
        </w:tc>
      </w:tr>
      <w:tr w:rsidR="001F1CFF" w:rsidRPr="006D0A0D" w:rsidTr="002E2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Dr. Öğr. Üyesi Esra Çınar TANRIVERDİ</w:t>
            </w:r>
          </w:p>
        </w:tc>
        <w:tc>
          <w:tcPr>
            <w:tcW w:w="4678" w:type="dxa"/>
            <w:vAlign w:val="center"/>
          </w:tcPr>
          <w:p w:rsidR="009D2C51" w:rsidRPr="006D0A0D" w:rsidRDefault="009D2C51"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Tıp Eğitimi Anabilim Dalı</w:t>
            </w:r>
          </w:p>
        </w:tc>
      </w:tr>
      <w:tr w:rsidR="001F1CFF" w:rsidRPr="006D0A0D" w:rsidTr="002E2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Dr. Öğr. Üyesi Fatih ÖZKAYA</w:t>
            </w:r>
          </w:p>
        </w:tc>
        <w:tc>
          <w:tcPr>
            <w:tcW w:w="4678" w:type="dxa"/>
            <w:vAlign w:val="center"/>
          </w:tcPr>
          <w:p w:rsidR="009D2C51" w:rsidRPr="006D0A0D" w:rsidRDefault="009D2C51"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Üroloji Anabilim Dalı</w:t>
            </w:r>
          </w:p>
        </w:tc>
      </w:tr>
      <w:tr w:rsidR="001F1CFF" w:rsidRPr="006D0A0D" w:rsidTr="002E2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Dr. Öğr. Üyesi Ufuk OKKAY</w:t>
            </w:r>
          </w:p>
        </w:tc>
        <w:tc>
          <w:tcPr>
            <w:tcW w:w="4678" w:type="dxa"/>
            <w:vAlign w:val="center"/>
          </w:tcPr>
          <w:p w:rsidR="009D2C51" w:rsidRPr="006D0A0D" w:rsidRDefault="009D2C51"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Tıbbi Farmakoloji Anabilim Dalı</w:t>
            </w:r>
          </w:p>
        </w:tc>
      </w:tr>
      <w:tr w:rsidR="001F1CFF" w:rsidRPr="006D0A0D" w:rsidTr="002E2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Dr. Öğr. Üyesi Sinan YILMAZ</w:t>
            </w:r>
          </w:p>
        </w:tc>
        <w:tc>
          <w:tcPr>
            <w:tcW w:w="4678" w:type="dxa"/>
            <w:vAlign w:val="center"/>
          </w:tcPr>
          <w:p w:rsidR="009D2C51" w:rsidRPr="006D0A0D" w:rsidRDefault="009D2C51"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Halk Sağlığı Anabilim Dalı</w:t>
            </w:r>
          </w:p>
        </w:tc>
      </w:tr>
      <w:tr w:rsidR="001F1CFF" w:rsidRPr="006D0A0D" w:rsidTr="002E2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C85235">
            <w:pPr>
              <w:spacing w:before="60" w:after="60"/>
              <w:rPr>
                <w:sz w:val="22"/>
                <w:szCs w:val="22"/>
                <w:lang w:eastAsia="en-US"/>
              </w:rPr>
            </w:pPr>
            <w:r w:rsidRPr="006D0A0D">
              <w:rPr>
                <w:sz w:val="22"/>
                <w:szCs w:val="22"/>
                <w:lang w:eastAsia="en-US"/>
              </w:rPr>
              <w:t xml:space="preserve">Dr. Öğr. Üyesi </w:t>
            </w:r>
            <w:r w:rsidR="00C85235" w:rsidRPr="006D0A0D">
              <w:rPr>
                <w:sz w:val="22"/>
                <w:szCs w:val="22"/>
                <w:lang w:eastAsia="en-US"/>
              </w:rPr>
              <w:t>Saime ÖZBEK ŞEBİN</w:t>
            </w:r>
          </w:p>
        </w:tc>
        <w:tc>
          <w:tcPr>
            <w:tcW w:w="4678" w:type="dxa"/>
            <w:vAlign w:val="center"/>
          </w:tcPr>
          <w:p w:rsidR="009D2C51" w:rsidRPr="006D0A0D" w:rsidRDefault="00C85235"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 xml:space="preserve">Fizyoloji </w:t>
            </w:r>
            <w:r w:rsidR="009D2C51" w:rsidRPr="006D0A0D">
              <w:rPr>
                <w:rFonts w:eastAsia="Calibri"/>
                <w:sz w:val="22"/>
                <w:szCs w:val="22"/>
                <w:lang w:eastAsia="en-US"/>
              </w:rPr>
              <w:t>Anabilim Dalı</w:t>
            </w:r>
          </w:p>
        </w:tc>
      </w:tr>
      <w:tr w:rsidR="001F1CFF" w:rsidRPr="006D0A0D" w:rsidTr="002E2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Arş. Gör. Dr. Furkan ŞAKIROĞLU</w:t>
            </w:r>
          </w:p>
        </w:tc>
        <w:tc>
          <w:tcPr>
            <w:tcW w:w="4678" w:type="dxa"/>
            <w:vAlign w:val="center"/>
          </w:tcPr>
          <w:p w:rsidR="009D2C51" w:rsidRPr="006D0A0D" w:rsidRDefault="009D2C51" w:rsidP="002E2410">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Ail</w:t>
            </w:r>
            <w:r w:rsidR="002E2410" w:rsidRPr="006D0A0D">
              <w:rPr>
                <w:rFonts w:eastAsia="Calibri"/>
                <w:sz w:val="22"/>
                <w:szCs w:val="22"/>
                <w:lang w:eastAsia="en-US"/>
              </w:rPr>
              <w:t xml:space="preserve">e Hekimliği Anabilim Dalı Araştırma </w:t>
            </w:r>
            <w:r w:rsidRPr="006D0A0D">
              <w:rPr>
                <w:rFonts w:eastAsia="Calibri"/>
                <w:sz w:val="22"/>
                <w:szCs w:val="22"/>
                <w:lang w:eastAsia="en-US"/>
              </w:rPr>
              <w:t>Gör</w:t>
            </w:r>
            <w:r w:rsidR="002E2410" w:rsidRPr="006D0A0D">
              <w:rPr>
                <w:rFonts w:eastAsia="Calibri"/>
                <w:sz w:val="22"/>
                <w:szCs w:val="22"/>
                <w:lang w:eastAsia="en-US"/>
              </w:rPr>
              <w:t>evlisi</w:t>
            </w:r>
          </w:p>
        </w:tc>
      </w:tr>
      <w:tr w:rsidR="001F1CFF" w:rsidRPr="006D0A0D" w:rsidTr="002E2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Dr. Samet SARAÇ</w:t>
            </w:r>
          </w:p>
        </w:tc>
        <w:tc>
          <w:tcPr>
            <w:tcW w:w="4678" w:type="dxa"/>
            <w:vAlign w:val="center"/>
          </w:tcPr>
          <w:p w:rsidR="009D2C51" w:rsidRPr="006D0A0D" w:rsidRDefault="009D2C51"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Mezun Temsilcisi</w:t>
            </w:r>
          </w:p>
        </w:tc>
      </w:tr>
      <w:tr w:rsidR="001F1CFF" w:rsidRPr="006D0A0D" w:rsidTr="00C85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C85235" w:rsidRPr="006D0A0D" w:rsidRDefault="00D93CCD" w:rsidP="00C85235">
            <w:pPr>
              <w:pStyle w:val="Gvde"/>
              <w:spacing w:line="276" w:lineRule="auto"/>
              <w:rPr>
                <w:rFonts w:cs="Times New Roman"/>
                <w:bCs w:val="0"/>
                <w:noProof/>
                <w:color w:val="auto"/>
                <w:sz w:val="22"/>
                <w:szCs w:val="22"/>
                <w:lang w:val="tr-TR"/>
              </w:rPr>
            </w:pPr>
            <w:r w:rsidRPr="006D0A0D">
              <w:rPr>
                <w:rFonts w:cs="Times New Roman"/>
                <w:bCs w:val="0"/>
                <w:noProof/>
                <w:color w:val="auto"/>
                <w:sz w:val="22"/>
                <w:szCs w:val="22"/>
                <w:lang w:val="tr-TR"/>
              </w:rPr>
              <w:t>Uğur Halil YILMAZ*</w:t>
            </w:r>
          </w:p>
        </w:tc>
        <w:tc>
          <w:tcPr>
            <w:tcW w:w="4678" w:type="dxa"/>
            <w:vAlign w:val="center"/>
          </w:tcPr>
          <w:p w:rsidR="00C85235" w:rsidRPr="006D0A0D" w:rsidRDefault="00C85235"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Türkçe Tıp Programı 1. Sınıf öğrencisi</w:t>
            </w:r>
          </w:p>
        </w:tc>
      </w:tr>
      <w:tr w:rsidR="001F1CFF" w:rsidRPr="006D0A0D" w:rsidTr="00C85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C85235" w:rsidRPr="006D0A0D" w:rsidRDefault="00D93CCD" w:rsidP="00C85235">
            <w:pPr>
              <w:pStyle w:val="Gvde"/>
              <w:spacing w:line="276" w:lineRule="auto"/>
              <w:rPr>
                <w:rFonts w:cs="Times New Roman"/>
                <w:bCs w:val="0"/>
                <w:noProof/>
                <w:color w:val="auto"/>
                <w:sz w:val="22"/>
                <w:szCs w:val="22"/>
                <w:lang w:val="tr-TR"/>
              </w:rPr>
            </w:pPr>
            <w:r w:rsidRPr="006D0A0D">
              <w:rPr>
                <w:rFonts w:cs="Times New Roman"/>
                <w:bCs w:val="0"/>
                <w:noProof/>
                <w:color w:val="auto"/>
                <w:sz w:val="22"/>
                <w:szCs w:val="22"/>
                <w:lang w:val="tr-TR"/>
              </w:rPr>
              <w:t>Meryam Şafak ŞENPOLAT*</w:t>
            </w:r>
          </w:p>
        </w:tc>
        <w:tc>
          <w:tcPr>
            <w:tcW w:w="4678" w:type="dxa"/>
            <w:vAlign w:val="center"/>
          </w:tcPr>
          <w:p w:rsidR="00C85235" w:rsidRPr="006D0A0D" w:rsidRDefault="00C85235"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Türkçe Tıp Programı 2. Sınıf öğrencisi</w:t>
            </w:r>
          </w:p>
        </w:tc>
      </w:tr>
      <w:tr w:rsidR="001F1CFF" w:rsidRPr="006D0A0D" w:rsidTr="00C85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C85235" w:rsidRPr="006D0A0D" w:rsidRDefault="00D93CCD" w:rsidP="00C85235">
            <w:pPr>
              <w:pStyle w:val="Gvde"/>
              <w:spacing w:line="276" w:lineRule="auto"/>
              <w:rPr>
                <w:rFonts w:cs="Times New Roman"/>
                <w:bCs w:val="0"/>
                <w:noProof/>
                <w:color w:val="auto"/>
                <w:sz w:val="22"/>
                <w:szCs w:val="22"/>
                <w:lang w:val="tr-TR"/>
              </w:rPr>
            </w:pPr>
            <w:r w:rsidRPr="006D0A0D">
              <w:rPr>
                <w:rFonts w:cs="Times New Roman"/>
                <w:bCs w:val="0"/>
                <w:noProof/>
                <w:color w:val="auto"/>
                <w:sz w:val="22"/>
                <w:szCs w:val="22"/>
                <w:lang w:val="tr-TR"/>
              </w:rPr>
              <w:t>Talha ARDAHANLIOĞLU*</w:t>
            </w:r>
          </w:p>
        </w:tc>
        <w:tc>
          <w:tcPr>
            <w:tcW w:w="4678" w:type="dxa"/>
            <w:vAlign w:val="center"/>
          </w:tcPr>
          <w:p w:rsidR="00C85235" w:rsidRPr="006D0A0D" w:rsidRDefault="00C85235"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Türkçe Tıp Programı 3. Sınıf öğrencisi</w:t>
            </w:r>
          </w:p>
        </w:tc>
      </w:tr>
      <w:tr w:rsidR="001F1CFF" w:rsidRPr="006D0A0D" w:rsidTr="00C85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C85235" w:rsidRPr="006D0A0D" w:rsidRDefault="00D93CCD" w:rsidP="00C85235">
            <w:pPr>
              <w:pStyle w:val="Gvde"/>
              <w:spacing w:line="276" w:lineRule="auto"/>
              <w:rPr>
                <w:rFonts w:cs="Times New Roman"/>
                <w:bCs w:val="0"/>
                <w:noProof/>
                <w:color w:val="auto"/>
                <w:sz w:val="22"/>
                <w:szCs w:val="22"/>
                <w:lang w:val="tr-TR"/>
              </w:rPr>
            </w:pPr>
            <w:r w:rsidRPr="006D0A0D">
              <w:rPr>
                <w:rFonts w:cs="Times New Roman"/>
                <w:bCs w:val="0"/>
                <w:noProof/>
                <w:color w:val="auto"/>
                <w:sz w:val="22"/>
                <w:szCs w:val="22"/>
                <w:lang w:val="tr-TR"/>
              </w:rPr>
              <w:t>Hamdi Kaan ODABAŞI*</w:t>
            </w:r>
          </w:p>
        </w:tc>
        <w:tc>
          <w:tcPr>
            <w:tcW w:w="4678" w:type="dxa"/>
            <w:vAlign w:val="center"/>
          </w:tcPr>
          <w:p w:rsidR="00C85235" w:rsidRPr="006D0A0D" w:rsidRDefault="00C85235"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Türkçe Tıp Programı 4. Sınıf öğrencisi</w:t>
            </w:r>
          </w:p>
        </w:tc>
      </w:tr>
      <w:tr w:rsidR="001F1CFF" w:rsidRPr="006D0A0D" w:rsidTr="00C85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C85235" w:rsidRPr="006D0A0D" w:rsidRDefault="00D93CCD" w:rsidP="00C85235">
            <w:pPr>
              <w:pStyle w:val="Gvde"/>
              <w:spacing w:line="276" w:lineRule="auto"/>
              <w:rPr>
                <w:rFonts w:cs="Times New Roman"/>
                <w:bCs w:val="0"/>
                <w:noProof/>
                <w:color w:val="auto"/>
                <w:sz w:val="22"/>
                <w:szCs w:val="22"/>
                <w:lang w:val="tr-TR"/>
              </w:rPr>
            </w:pPr>
            <w:r w:rsidRPr="006D0A0D">
              <w:rPr>
                <w:rFonts w:cs="Times New Roman"/>
                <w:bCs w:val="0"/>
                <w:noProof/>
                <w:color w:val="auto"/>
                <w:sz w:val="22"/>
                <w:szCs w:val="22"/>
                <w:lang w:val="tr-TR"/>
              </w:rPr>
              <w:t>Hazal LEVENT*</w:t>
            </w:r>
          </w:p>
        </w:tc>
        <w:tc>
          <w:tcPr>
            <w:tcW w:w="4678" w:type="dxa"/>
            <w:vAlign w:val="center"/>
          </w:tcPr>
          <w:p w:rsidR="00C85235" w:rsidRPr="006D0A0D" w:rsidRDefault="00C85235"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Türkçe Tıp Programı 5. Sınıf öğrencisi</w:t>
            </w:r>
          </w:p>
        </w:tc>
      </w:tr>
      <w:tr w:rsidR="001F1CFF" w:rsidRPr="006D0A0D" w:rsidTr="00597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rsidR="00C85235" w:rsidRPr="006D0A0D" w:rsidRDefault="00D93CCD" w:rsidP="00597ABE">
            <w:pPr>
              <w:pStyle w:val="Gvde"/>
              <w:spacing w:line="276" w:lineRule="auto"/>
              <w:rPr>
                <w:rFonts w:cs="Times New Roman"/>
                <w:bCs w:val="0"/>
                <w:noProof/>
                <w:color w:val="auto"/>
                <w:sz w:val="22"/>
                <w:szCs w:val="22"/>
                <w:lang w:val="tr-TR"/>
              </w:rPr>
            </w:pPr>
            <w:r w:rsidRPr="006D0A0D">
              <w:rPr>
                <w:rFonts w:cs="Times New Roman"/>
                <w:bCs w:val="0"/>
                <w:noProof/>
                <w:color w:val="auto"/>
                <w:sz w:val="22"/>
                <w:szCs w:val="22"/>
                <w:lang w:val="tr-TR"/>
              </w:rPr>
              <w:t>Miraç SELCEN ÖZKAL*</w:t>
            </w:r>
          </w:p>
        </w:tc>
        <w:tc>
          <w:tcPr>
            <w:tcW w:w="4678" w:type="dxa"/>
            <w:vAlign w:val="center"/>
          </w:tcPr>
          <w:p w:rsidR="00C85235" w:rsidRPr="006D0A0D" w:rsidRDefault="00C85235"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Türkçe Tıp Programı 6. Sınıf öğrencisi</w:t>
            </w:r>
          </w:p>
        </w:tc>
      </w:tr>
      <w:tr w:rsidR="001F1CFF" w:rsidRPr="006D0A0D" w:rsidTr="002E2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Levent TABU</w:t>
            </w:r>
          </w:p>
        </w:tc>
        <w:tc>
          <w:tcPr>
            <w:tcW w:w="4678" w:type="dxa"/>
            <w:vAlign w:val="center"/>
          </w:tcPr>
          <w:p w:rsidR="009D2C51" w:rsidRPr="006D0A0D" w:rsidRDefault="009D2C51"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Fakülte Sekreteri</w:t>
            </w:r>
          </w:p>
        </w:tc>
      </w:tr>
      <w:tr w:rsidR="001F1CFF" w:rsidRPr="006D0A0D" w:rsidTr="002E2410">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Toygun BAYIR</w:t>
            </w:r>
          </w:p>
        </w:tc>
        <w:tc>
          <w:tcPr>
            <w:tcW w:w="4678" w:type="dxa"/>
            <w:vAlign w:val="center"/>
          </w:tcPr>
          <w:p w:rsidR="009D2C51" w:rsidRPr="006D0A0D" w:rsidRDefault="009D2C51" w:rsidP="004A19F1">
            <w:pPr>
              <w:spacing w:before="60" w:after="60"/>
              <w:cnfStyle w:val="000000010000" w:firstRow="0" w:lastRow="0" w:firstColumn="0" w:lastColumn="0" w:oddVBand="0" w:evenVBand="0" w:oddHBand="0" w:evenHBand="1" w:firstRowFirstColumn="0" w:firstRowLastColumn="0" w:lastRowFirstColumn="0" w:lastRowLastColumn="0"/>
              <w:rPr>
                <w:rFonts w:eastAsia="Calibri"/>
                <w:sz w:val="22"/>
                <w:szCs w:val="22"/>
                <w:lang w:eastAsia="en-US"/>
              </w:rPr>
            </w:pPr>
            <w:r w:rsidRPr="006D0A0D">
              <w:rPr>
                <w:rFonts w:eastAsia="Calibri"/>
                <w:sz w:val="22"/>
                <w:szCs w:val="22"/>
                <w:lang w:eastAsia="en-US"/>
              </w:rPr>
              <w:t>Öğrenci İşleri Şefi</w:t>
            </w:r>
          </w:p>
        </w:tc>
      </w:tr>
      <w:tr w:rsidR="001F1CFF" w:rsidRPr="006D0A0D" w:rsidTr="002E241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243" w:type="dxa"/>
            <w:vAlign w:val="center"/>
          </w:tcPr>
          <w:p w:rsidR="009D2C51" w:rsidRPr="006D0A0D" w:rsidRDefault="009D2C51" w:rsidP="004A19F1">
            <w:pPr>
              <w:spacing w:before="60" w:after="60"/>
              <w:rPr>
                <w:sz w:val="22"/>
                <w:szCs w:val="22"/>
                <w:lang w:eastAsia="en-US"/>
              </w:rPr>
            </w:pPr>
            <w:r w:rsidRPr="006D0A0D">
              <w:rPr>
                <w:sz w:val="22"/>
                <w:szCs w:val="22"/>
                <w:lang w:eastAsia="en-US"/>
              </w:rPr>
              <w:t>Emrah MELETLİOĞLU</w:t>
            </w:r>
          </w:p>
        </w:tc>
        <w:tc>
          <w:tcPr>
            <w:tcW w:w="4678" w:type="dxa"/>
            <w:vAlign w:val="center"/>
          </w:tcPr>
          <w:p w:rsidR="009D2C51" w:rsidRPr="006D0A0D" w:rsidRDefault="00103916" w:rsidP="004A19F1">
            <w:pPr>
              <w:spacing w:before="60" w:after="60"/>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6D0A0D">
              <w:rPr>
                <w:rFonts w:eastAsia="Calibri"/>
                <w:sz w:val="22"/>
                <w:szCs w:val="22"/>
                <w:lang w:eastAsia="en-US"/>
              </w:rPr>
              <w:t>Akreditasyon Birim Sekreteri</w:t>
            </w:r>
          </w:p>
        </w:tc>
      </w:tr>
    </w:tbl>
    <w:p w:rsidR="009D2C51" w:rsidRPr="006D0A0D" w:rsidRDefault="00D93CCD" w:rsidP="009D2C51">
      <w:pPr>
        <w:spacing w:after="160" w:line="259" w:lineRule="auto"/>
        <w:rPr>
          <w:rFonts w:eastAsia="Calibri"/>
          <w:b/>
          <w:lang w:eastAsia="en-US"/>
        </w:rPr>
      </w:pPr>
      <w:r w:rsidRPr="006D0A0D">
        <w:rPr>
          <w:rFonts w:eastAsia="Calibri"/>
          <w:b/>
          <w:lang w:eastAsia="en-US"/>
        </w:rPr>
        <w:t>*</w:t>
      </w:r>
      <w:r w:rsidRPr="006D0A0D">
        <w:rPr>
          <w:rFonts w:eastAsia="Calibri"/>
          <w:sz w:val="22"/>
          <w:szCs w:val="22"/>
          <w:lang w:eastAsia="en-US"/>
        </w:rPr>
        <w:t>2019 yılında ilk ÖDR çalışmalarında bulundukları görev yeri ve dönemleri</w:t>
      </w:r>
      <w:r w:rsidR="007E32EB" w:rsidRPr="006D0A0D">
        <w:rPr>
          <w:rFonts w:eastAsia="Calibri"/>
          <w:sz w:val="22"/>
          <w:szCs w:val="22"/>
          <w:lang w:eastAsia="en-US"/>
        </w:rPr>
        <w:t xml:space="preserve"> ile belirtilmiştir.</w:t>
      </w: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2204D3" w:rsidRPr="006D0A0D" w:rsidRDefault="002204D3" w:rsidP="002204D3">
      <w:pPr>
        <w:pStyle w:val="NormalWeb"/>
        <w:spacing w:before="0" w:after="0"/>
        <w:rPr>
          <w:b/>
          <w:lang w:val="tr-TR"/>
        </w:rPr>
      </w:pPr>
      <w:r w:rsidRPr="006D0A0D">
        <w:rPr>
          <w:b/>
          <w:lang w:val="tr-TR"/>
        </w:rPr>
        <w:t xml:space="preserve">Ziyaret ekibi üyelerinin ziyaret öncesi iletişim kuracağı sorumlu kişiler: </w:t>
      </w:r>
    </w:p>
    <w:p w:rsidR="002204D3" w:rsidRPr="006D0A0D" w:rsidRDefault="002204D3" w:rsidP="002204D3">
      <w:pPr>
        <w:pStyle w:val="NormalWeb"/>
        <w:spacing w:before="0" w:after="0"/>
        <w:rPr>
          <w:b/>
          <w:lang w:val="tr-TR"/>
        </w:rPr>
      </w:pPr>
    </w:p>
    <w:p w:rsidR="002204D3" w:rsidRPr="006D0A0D" w:rsidRDefault="002204D3" w:rsidP="002204D3">
      <w:pPr>
        <w:pStyle w:val="NormalWeb"/>
        <w:spacing w:before="0" w:after="0"/>
        <w:rPr>
          <w:b/>
        </w:rPr>
      </w:pPr>
      <w:r w:rsidRPr="006D0A0D">
        <w:rPr>
          <w:b/>
        </w:rPr>
        <w:t xml:space="preserve">Adı Soyadı: </w:t>
      </w:r>
      <w:r w:rsidRPr="006D0A0D">
        <w:t>Prof. Dr. M. Hamidullah UYANIK</w:t>
      </w:r>
    </w:p>
    <w:p w:rsidR="002204D3" w:rsidRPr="006D0A0D" w:rsidRDefault="002204D3" w:rsidP="002204D3">
      <w:pPr>
        <w:pStyle w:val="NormalWeb"/>
        <w:spacing w:before="0" w:after="0"/>
      </w:pPr>
      <w:r w:rsidRPr="006D0A0D">
        <w:rPr>
          <w:b/>
        </w:rPr>
        <w:t>Görevi:</w:t>
      </w:r>
      <w:r w:rsidRPr="006D0A0D">
        <w:t xml:space="preserve"> Dekan Yardımcısı</w:t>
      </w:r>
      <w:r w:rsidRPr="006D0A0D">
        <w:br/>
      </w:r>
      <w:r w:rsidRPr="006D0A0D">
        <w:rPr>
          <w:b/>
        </w:rPr>
        <w:t>İş Telefonu:</w:t>
      </w:r>
      <w:r w:rsidRPr="006D0A0D">
        <w:t xml:space="preserve"> 0442 344 65 01</w:t>
      </w:r>
      <w:r w:rsidRPr="006D0A0D">
        <w:br/>
      </w:r>
      <w:r w:rsidRPr="006D0A0D">
        <w:rPr>
          <w:b/>
        </w:rPr>
        <w:t>Cep Telefonu:</w:t>
      </w:r>
      <w:r w:rsidRPr="006D0A0D">
        <w:t xml:space="preserve"> 0535 387 71 33  </w:t>
      </w:r>
    </w:p>
    <w:p w:rsidR="002204D3" w:rsidRPr="006D0A0D" w:rsidRDefault="002204D3" w:rsidP="002204D3">
      <w:pPr>
        <w:pStyle w:val="NormalWeb"/>
        <w:spacing w:before="0" w:after="0"/>
        <w:rPr>
          <w:lang w:val="de-DE"/>
        </w:rPr>
      </w:pPr>
      <w:r w:rsidRPr="006D0A0D">
        <w:rPr>
          <w:b/>
          <w:lang w:val="de-DE"/>
        </w:rPr>
        <w:t>Faks</w:t>
      </w:r>
      <w:r w:rsidRPr="006D0A0D">
        <w:rPr>
          <w:rFonts w:eastAsia="MS Gothic"/>
          <w:b/>
          <w:lang w:val="de-DE"/>
        </w:rPr>
        <w:t xml:space="preserve"> </w:t>
      </w:r>
      <w:r w:rsidRPr="006D0A0D">
        <w:rPr>
          <w:b/>
          <w:lang w:val="de-DE"/>
        </w:rPr>
        <w:t>numarası:</w:t>
      </w:r>
      <w:r w:rsidRPr="006D0A0D">
        <w:rPr>
          <w:lang w:val="de-DE"/>
        </w:rPr>
        <w:t xml:space="preserve"> 0442 344 65 28</w:t>
      </w:r>
    </w:p>
    <w:p w:rsidR="002204D3" w:rsidRPr="006D0A0D" w:rsidRDefault="002204D3" w:rsidP="002204D3">
      <w:pPr>
        <w:pStyle w:val="NormalWeb"/>
        <w:spacing w:before="0" w:after="0"/>
        <w:rPr>
          <w:lang w:val="de-DE"/>
        </w:rPr>
      </w:pPr>
      <w:r w:rsidRPr="006D0A0D">
        <w:rPr>
          <w:b/>
          <w:lang w:val="de-DE"/>
        </w:rPr>
        <w:t>e-posta adresi</w:t>
      </w:r>
      <w:r w:rsidRPr="006D0A0D">
        <w:rPr>
          <w:lang w:val="de-DE"/>
        </w:rPr>
        <w:t xml:space="preserve">: mhuyanik@atauni.edu.tr </w:t>
      </w:r>
    </w:p>
    <w:p w:rsidR="002204D3" w:rsidRPr="006D0A0D" w:rsidRDefault="002204D3" w:rsidP="002204D3">
      <w:pPr>
        <w:pStyle w:val="NormalWeb"/>
        <w:spacing w:before="0" w:after="0"/>
        <w:rPr>
          <w:lang w:val="de-DE"/>
        </w:rPr>
      </w:pPr>
    </w:p>
    <w:p w:rsidR="002204D3" w:rsidRPr="006D0A0D" w:rsidRDefault="002204D3" w:rsidP="002204D3">
      <w:pPr>
        <w:pStyle w:val="NormalWeb"/>
        <w:spacing w:before="0" w:after="0"/>
        <w:rPr>
          <w:b/>
        </w:rPr>
      </w:pPr>
      <w:r w:rsidRPr="006D0A0D">
        <w:rPr>
          <w:b/>
        </w:rPr>
        <w:t xml:space="preserve">Adı Soyadı: </w:t>
      </w:r>
      <w:r w:rsidRPr="006D0A0D">
        <w:t>Prof. Dr. Abdulmecit ALBAYRAK</w:t>
      </w:r>
    </w:p>
    <w:p w:rsidR="002204D3" w:rsidRPr="006D0A0D" w:rsidRDefault="002204D3" w:rsidP="002204D3">
      <w:pPr>
        <w:pStyle w:val="NormalWeb"/>
        <w:spacing w:before="0" w:after="0"/>
        <w:rPr>
          <w:b/>
          <w:lang w:val="de-DE"/>
        </w:rPr>
      </w:pPr>
      <w:r w:rsidRPr="006D0A0D">
        <w:rPr>
          <w:b/>
          <w:lang w:val="de-DE"/>
        </w:rPr>
        <w:t>Görevi:</w:t>
      </w:r>
      <w:r w:rsidRPr="006D0A0D">
        <w:rPr>
          <w:lang w:val="de-DE"/>
        </w:rPr>
        <w:t xml:space="preserve"> Öz Değerlendirme Kurul Koordinatörü</w:t>
      </w:r>
      <w:r w:rsidRPr="006D0A0D">
        <w:rPr>
          <w:lang w:val="de-DE"/>
        </w:rPr>
        <w:br/>
      </w:r>
      <w:r w:rsidRPr="006D0A0D">
        <w:rPr>
          <w:b/>
          <w:lang w:val="de-DE"/>
        </w:rPr>
        <w:t>İş Telefonu:</w:t>
      </w:r>
      <w:r w:rsidRPr="006D0A0D">
        <w:rPr>
          <w:lang w:val="de-DE"/>
        </w:rPr>
        <w:t xml:space="preserve"> 0442 344 65 01</w:t>
      </w:r>
      <w:r w:rsidRPr="006D0A0D">
        <w:rPr>
          <w:lang w:val="de-DE"/>
        </w:rPr>
        <w:br/>
      </w:r>
      <w:r w:rsidRPr="006D0A0D">
        <w:rPr>
          <w:b/>
          <w:lang w:val="de-DE"/>
        </w:rPr>
        <w:t>Cep Telefonu:</w:t>
      </w:r>
      <w:r w:rsidRPr="006D0A0D">
        <w:rPr>
          <w:lang w:val="de-DE"/>
        </w:rPr>
        <w:t xml:space="preserve"> 0546 783 11 88</w:t>
      </w:r>
    </w:p>
    <w:p w:rsidR="002204D3" w:rsidRPr="006D0A0D" w:rsidRDefault="002204D3" w:rsidP="002204D3">
      <w:pPr>
        <w:pStyle w:val="NormalWeb"/>
        <w:spacing w:before="0" w:after="0"/>
        <w:rPr>
          <w:lang w:val="de-DE"/>
        </w:rPr>
      </w:pPr>
      <w:r w:rsidRPr="006D0A0D">
        <w:rPr>
          <w:b/>
          <w:lang w:val="de-DE"/>
        </w:rPr>
        <w:t>Faks</w:t>
      </w:r>
      <w:r w:rsidRPr="006D0A0D">
        <w:rPr>
          <w:rFonts w:eastAsia="MS Gothic"/>
          <w:b/>
          <w:lang w:val="de-DE"/>
        </w:rPr>
        <w:t xml:space="preserve"> </w:t>
      </w:r>
      <w:r w:rsidRPr="006D0A0D">
        <w:rPr>
          <w:b/>
          <w:lang w:val="de-DE"/>
        </w:rPr>
        <w:t>numarası:</w:t>
      </w:r>
      <w:r w:rsidRPr="006D0A0D">
        <w:rPr>
          <w:lang w:val="de-DE"/>
        </w:rPr>
        <w:t xml:space="preserve"> 0442 344 65 28</w:t>
      </w:r>
    </w:p>
    <w:p w:rsidR="002204D3" w:rsidRPr="006D0A0D" w:rsidRDefault="002204D3" w:rsidP="002204D3">
      <w:pPr>
        <w:pStyle w:val="NormalWeb"/>
        <w:spacing w:before="0" w:after="0"/>
        <w:rPr>
          <w:lang w:val="de-DE"/>
        </w:rPr>
      </w:pPr>
      <w:r w:rsidRPr="006D0A0D">
        <w:rPr>
          <w:b/>
          <w:lang w:val="de-DE"/>
        </w:rPr>
        <w:t>e-posta adresi:</w:t>
      </w:r>
      <w:r w:rsidRPr="006D0A0D">
        <w:rPr>
          <w:lang w:val="de-DE"/>
        </w:rPr>
        <w:t xml:space="preserve"> dramecit@atauni.edu.tr </w:t>
      </w: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r w:rsidRPr="006D0A0D">
        <w:rPr>
          <w:rFonts w:eastAsia="Calibri"/>
          <w:b/>
          <w:lang w:eastAsia="en-US"/>
        </w:rPr>
        <w:br w:type="page"/>
      </w:r>
    </w:p>
    <w:p w:rsidR="009D2C51" w:rsidRPr="006D0A0D" w:rsidRDefault="009D2C51" w:rsidP="004A19F1">
      <w:pPr>
        <w:pStyle w:val="Balk1"/>
        <w:rPr>
          <w:rFonts w:eastAsia="Calibri"/>
          <w:lang w:eastAsia="en-US"/>
        </w:rPr>
      </w:pPr>
      <w:bookmarkStart w:id="7" w:name="_Toc17879561"/>
      <w:r w:rsidRPr="006D0A0D">
        <w:rPr>
          <w:rFonts w:eastAsia="Calibri"/>
          <w:lang w:eastAsia="en-US"/>
        </w:rPr>
        <w:lastRenderedPageBreak/>
        <w:t>Bölüm III: Öz değerlendirme Raporu Hazırlama Süreci</w:t>
      </w:r>
      <w:bookmarkEnd w:id="7"/>
    </w:p>
    <w:p w:rsidR="00331DED" w:rsidRPr="006D0A0D" w:rsidRDefault="00331DED" w:rsidP="00331DED">
      <w:pPr>
        <w:spacing w:line="360" w:lineRule="auto"/>
        <w:ind w:firstLine="708"/>
        <w:jc w:val="both"/>
      </w:pPr>
      <w:r w:rsidRPr="006D0A0D">
        <w:t>Atatürk Üniversitesi Tıp Fakültesi, “Mezuniyet Öncesi Tıp Eğitimi” nin akreditasyonu amacıyla Tıp Eğitimi Programlarını Değerlendirme ve Akreditasyon Derneği’ne (TEPDAD), 11 Şubat 2019 tarihinde başvuruda bulunmuştur. Başvurunun 23 Şubat 2019 tarihinde TEPDAD Yönetim Kurulu toplantısında kabul edilmesi üzerine Tı</w:t>
      </w:r>
      <w:r w:rsidR="002E2410" w:rsidRPr="006D0A0D">
        <w:t>p Fakültesi Dekanlığınca</w:t>
      </w:r>
      <w:r w:rsidRPr="006D0A0D">
        <w:t xml:space="preserve"> Öz Değerlendirme Raporunun (ÖDR) hazırlanmasına yönelik UTEAK’ın ÖDR Hazırlama Kılavuzunda belirtilen önerileri doğrultusunda temel tıp, dahili tıp, cerrahi tıp bölümlerinden öğretim üyeleri, araştırma görevlisi, uzman hekim, idari personel ve öğrencilerin </w:t>
      </w:r>
      <w:r w:rsidR="002E2410" w:rsidRPr="006D0A0D">
        <w:t>görev aldığı</w:t>
      </w:r>
      <w:r w:rsidRPr="006D0A0D">
        <w:t>, 24 kişilik Öz değerlendirme kurulu oluşturulmuştur. Fakülte dekanı başkanlığında kurul üyeleri ile bir toplantı gerçekleştirmiş, akreditasyonun gerekliliği, UTEAK tarafından belirlenmiş akreditasyon süreci, akreditasyon için gerekli temel ve gelişim standartları hakkında bilgilendirme yapılarak çalışmaların 9 alt çalışma grubu tarafından yürütülmesi kararı alınmıştır.</w:t>
      </w:r>
    </w:p>
    <w:p w:rsidR="00331DED" w:rsidRPr="006D0A0D" w:rsidRDefault="00331DED" w:rsidP="00331DED">
      <w:pPr>
        <w:spacing w:line="360" w:lineRule="auto"/>
        <w:ind w:firstLine="708"/>
        <w:jc w:val="both"/>
      </w:pPr>
      <w:r w:rsidRPr="006D0A0D">
        <w:t>TEPDAD tarafından 29-30 Nisan 2019 tarihinde fakültemize akreditasyon süreci, standartları ve ÖDR’nin yazılması gibi konularda bilgilendirme amaçlı bir kurum ziyareti</w:t>
      </w:r>
      <w:r w:rsidR="002E46E4" w:rsidRPr="006D0A0D">
        <w:t xml:space="preserve"> düzen</w:t>
      </w:r>
      <w:r w:rsidRPr="006D0A0D">
        <w:t>l</w:t>
      </w:r>
      <w:r w:rsidR="002E46E4" w:rsidRPr="006D0A0D">
        <w:t>enmiş, b</w:t>
      </w:r>
      <w:r w:rsidRPr="006D0A0D">
        <w:t>ilgilendirme ziyaretinin ilk oturumu geniş katılımlı olarak öğretim üyeleri, araştırma görevlileri ve öğrencilerle gerçekleştirilmiştir. Fakülte dekanı Prof. Dr. Fatih ALBAYRAK’ın açılış konuşmasıyla başlayan “Kurum Eğitim” programı, Prof. Dr. Sedef TUNAOĞLU, Prof. Dr. Yeşim ŞENOL ve Prof. Dr. Gamze ÇAN’ın sunumları ve grup çalışmaları ile devam etmiştir.</w:t>
      </w:r>
    </w:p>
    <w:p w:rsidR="00331DED" w:rsidRPr="006D0A0D" w:rsidRDefault="00331DED" w:rsidP="00331DED">
      <w:pPr>
        <w:spacing w:line="360" w:lineRule="auto"/>
        <w:ind w:firstLine="708"/>
        <w:jc w:val="both"/>
      </w:pPr>
      <w:r w:rsidRPr="006D0A0D">
        <w:t>Kurum Eğitimi sonrası ÖDR’nin hazırlanması</w:t>
      </w:r>
      <w:r w:rsidR="002E46E4" w:rsidRPr="006D0A0D">
        <w:t xml:space="preserve"> aşamasına geçilmiştir. Bu kapsamda</w:t>
      </w:r>
      <w:r w:rsidRPr="006D0A0D">
        <w:t xml:space="preserve"> alt çalışma grupları kendi içinde toplantılar düzenleyerek ilgili konu başlığı ile ilgili ön değerlendirmeler yapmış ve ihtiyaç duyulan kanıt belge listelerini hazırlamışlardır. Alt çalışma gruplarının ortak kanıt belgelere erişimini tek elden sağlamak amacıyla grup liderleri ve koordinasyondan sorumlu öğretim üyeleri birlikte değerlendirmelerde bulunmuşlardır. Daha sonraki aşamada alt çalışma grupları hazırladıkları ön çalışma raporlarını resmi olarak ilan edilen tarihlerde tüm kurul üyelerinin katıldığı toplantılarda sunmuşlardır. Sunum sırasında kurul üyelerinin önerileri doğrultusunda ilgili konu başlığı hakkında görüş alış verişinde bulunulmuştur. Grup sunumları sonrası öneriler doğrultusunda yapılan düzenlemelerle alt çalışma gruplarınca son haline getirilen </w:t>
      </w:r>
      <w:r w:rsidR="002E46E4" w:rsidRPr="006D0A0D">
        <w:t xml:space="preserve">bölümlere ait </w:t>
      </w:r>
      <w:r w:rsidRPr="006D0A0D">
        <w:t>rapor</w:t>
      </w:r>
      <w:r w:rsidR="002E46E4" w:rsidRPr="006D0A0D">
        <w:t>lar</w:t>
      </w:r>
      <w:r w:rsidRPr="006D0A0D">
        <w:t>, daha önce belirlenen ortak formata uygun olarak, ekleri ile birlikte kurula sunulmuştur. Bölümlere ait raporlara son halini vermek amacıyla önceden belirlenen tarihlerde, alt çalışma grup liderle</w:t>
      </w:r>
      <w:r w:rsidR="002E46E4" w:rsidRPr="006D0A0D">
        <w:t xml:space="preserve">ri son sunumlarını </w:t>
      </w:r>
      <w:r w:rsidR="002E46E4" w:rsidRPr="006D0A0D">
        <w:lastRenderedPageBreak/>
        <w:t>yapmış, b</w:t>
      </w:r>
      <w:r w:rsidRPr="006D0A0D">
        <w:t>u sunum sırasında eklerin kontrolü de yapılmıştır. ÖDR hazırlanması amacıyla görevlendirilen alt çalışma grupları ve çalışma organizasyonu aşağıda sunulmuştur.</w:t>
      </w:r>
    </w:p>
    <w:p w:rsidR="00331DED" w:rsidRPr="006D0A0D" w:rsidRDefault="00331DED" w:rsidP="00331DED">
      <w:pPr>
        <w:rPr>
          <w:b/>
          <w:sz w:val="20"/>
          <w:szCs w:val="20"/>
        </w:rPr>
      </w:pPr>
    </w:p>
    <w:p w:rsidR="00331DED" w:rsidRPr="006D0A0D" w:rsidRDefault="00331DED" w:rsidP="00331DED">
      <w:pPr>
        <w:jc w:val="center"/>
        <w:rPr>
          <w:b/>
        </w:rPr>
      </w:pPr>
      <w:r w:rsidRPr="006D0A0D">
        <w:rPr>
          <w:b/>
        </w:rPr>
        <w:t>Öz Değerlendirme Kurulu Çalışma Organizasyonu</w:t>
      </w:r>
    </w:p>
    <w:tbl>
      <w:tblPr>
        <w:tblStyle w:val="OrtaGlgeleme1-Vurgu51"/>
        <w:tblW w:w="0" w:type="auto"/>
        <w:tblLook w:val="04A0" w:firstRow="1" w:lastRow="0" w:firstColumn="1" w:lastColumn="0" w:noHBand="0" w:noVBand="1"/>
      </w:tblPr>
      <w:tblGrid>
        <w:gridCol w:w="525"/>
        <w:gridCol w:w="3872"/>
        <w:gridCol w:w="193"/>
        <w:gridCol w:w="2228"/>
        <w:gridCol w:w="505"/>
        <w:gridCol w:w="1730"/>
      </w:tblGrid>
      <w:tr w:rsidR="00331DED" w:rsidRPr="006D0A0D" w:rsidTr="00876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331DED" w:rsidRPr="006D0A0D" w:rsidRDefault="00331DED" w:rsidP="0076330B">
            <w:pPr>
              <w:rPr>
                <w:rFonts w:eastAsia="Calibri"/>
                <w:color w:val="auto"/>
                <w:sz w:val="20"/>
                <w:szCs w:val="20"/>
              </w:rPr>
            </w:pPr>
          </w:p>
        </w:tc>
        <w:tc>
          <w:tcPr>
            <w:tcW w:w="3872" w:type="dxa"/>
          </w:tcPr>
          <w:p w:rsidR="00331DED" w:rsidRPr="006D0A0D" w:rsidRDefault="00331DED" w:rsidP="0076330B">
            <w:pPr>
              <w:cnfStyle w:val="100000000000" w:firstRow="1" w:lastRow="0" w:firstColumn="0" w:lastColumn="0" w:oddVBand="0" w:evenVBand="0" w:oddHBand="0" w:evenHBand="0" w:firstRowFirstColumn="0" w:firstRowLastColumn="0" w:lastRowFirstColumn="0" w:lastRowLastColumn="0"/>
              <w:rPr>
                <w:rFonts w:eastAsia="Calibri"/>
                <w:color w:val="auto"/>
                <w:sz w:val="20"/>
                <w:szCs w:val="20"/>
              </w:rPr>
            </w:pPr>
            <w:r w:rsidRPr="006D0A0D">
              <w:rPr>
                <w:rFonts w:eastAsia="Calibri"/>
                <w:color w:val="auto"/>
                <w:sz w:val="20"/>
                <w:szCs w:val="20"/>
              </w:rPr>
              <w:t>İÇERİK</w:t>
            </w:r>
          </w:p>
        </w:tc>
        <w:tc>
          <w:tcPr>
            <w:tcW w:w="2460" w:type="dxa"/>
            <w:gridSpan w:val="2"/>
          </w:tcPr>
          <w:p w:rsidR="00331DED" w:rsidRPr="006D0A0D" w:rsidRDefault="00331DED" w:rsidP="0076330B">
            <w:pPr>
              <w:cnfStyle w:val="100000000000" w:firstRow="1" w:lastRow="0" w:firstColumn="0" w:lastColumn="0" w:oddVBand="0" w:evenVBand="0" w:oddHBand="0" w:evenHBand="0" w:firstRowFirstColumn="0" w:firstRowLastColumn="0" w:lastRowFirstColumn="0" w:lastRowLastColumn="0"/>
              <w:rPr>
                <w:rFonts w:eastAsia="Calibri"/>
                <w:color w:val="auto"/>
                <w:sz w:val="20"/>
                <w:szCs w:val="20"/>
              </w:rPr>
            </w:pPr>
            <w:r w:rsidRPr="006D0A0D">
              <w:rPr>
                <w:rFonts w:eastAsia="Calibri"/>
                <w:color w:val="auto"/>
                <w:sz w:val="20"/>
                <w:szCs w:val="20"/>
              </w:rPr>
              <w:t>Alt Çalışma Grupları</w:t>
            </w:r>
          </w:p>
        </w:tc>
        <w:tc>
          <w:tcPr>
            <w:tcW w:w="2196" w:type="dxa"/>
            <w:gridSpan w:val="2"/>
          </w:tcPr>
          <w:p w:rsidR="00331DED" w:rsidRPr="006D0A0D" w:rsidRDefault="00331DED" w:rsidP="0076330B">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0"/>
                <w:szCs w:val="20"/>
              </w:rPr>
            </w:pPr>
            <w:r w:rsidRPr="006D0A0D">
              <w:rPr>
                <w:rFonts w:eastAsia="Calibri"/>
                <w:color w:val="auto"/>
                <w:sz w:val="20"/>
                <w:szCs w:val="20"/>
              </w:rPr>
              <w:t>KOORDİNASYON</w:t>
            </w:r>
          </w:p>
        </w:tc>
      </w:tr>
      <w:tr w:rsidR="00331DED" w:rsidRPr="006D0A0D" w:rsidTr="0087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331DED" w:rsidRPr="006D0A0D" w:rsidRDefault="00331DED" w:rsidP="0076330B">
            <w:pPr>
              <w:rPr>
                <w:rFonts w:eastAsia="Calibri"/>
                <w:sz w:val="20"/>
                <w:szCs w:val="20"/>
              </w:rPr>
            </w:pPr>
            <w:r w:rsidRPr="006D0A0D">
              <w:rPr>
                <w:rFonts w:eastAsia="Calibri"/>
                <w:sz w:val="20"/>
                <w:szCs w:val="20"/>
              </w:rPr>
              <w:t>1.</w:t>
            </w:r>
          </w:p>
        </w:tc>
        <w:tc>
          <w:tcPr>
            <w:tcW w:w="4162" w:type="dxa"/>
            <w:gridSpan w:val="2"/>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r w:rsidRPr="006D0A0D">
              <w:rPr>
                <w:rFonts w:eastAsia="Calibri"/>
                <w:b/>
                <w:bCs/>
                <w:sz w:val="20"/>
                <w:szCs w:val="20"/>
              </w:rPr>
              <w:t>AMAÇ VE HEDEFLER</w:t>
            </w:r>
          </w:p>
        </w:tc>
        <w:tc>
          <w:tcPr>
            <w:tcW w:w="2220" w:type="dxa"/>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p>
        </w:tc>
        <w:tc>
          <w:tcPr>
            <w:tcW w:w="2147" w:type="dxa"/>
            <w:gridSpan w:val="2"/>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p>
        </w:tc>
      </w:tr>
      <w:tr w:rsidR="00331DED" w:rsidRPr="006D0A0D" w:rsidTr="007633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31DED" w:rsidRPr="006D0A0D" w:rsidRDefault="00331DED" w:rsidP="0076330B">
            <w:pPr>
              <w:rPr>
                <w:rFonts w:eastAsia="Calibri"/>
                <w:sz w:val="20"/>
                <w:szCs w:val="20"/>
              </w:rPr>
            </w:pPr>
          </w:p>
        </w:tc>
        <w:tc>
          <w:tcPr>
            <w:tcW w:w="3969" w:type="dxa"/>
          </w:tcPr>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1.1.Kurumsal amaçlar </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1.2.Eğitim programının amaç ve hedefleri</w:t>
            </w:r>
          </w:p>
        </w:tc>
        <w:tc>
          <w:tcPr>
            <w:tcW w:w="2976" w:type="dxa"/>
            <w:gridSpan w:val="3"/>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Mustafa BAYRAKTAR</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Dr.Samet SARAÇ</w:t>
            </w:r>
          </w:p>
        </w:tc>
        <w:tc>
          <w:tcPr>
            <w:tcW w:w="1733" w:type="dxa"/>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Abdulmecit ALBAYRAK</w:t>
            </w:r>
          </w:p>
        </w:tc>
      </w:tr>
      <w:tr w:rsidR="00876D23" w:rsidRPr="006D0A0D" w:rsidTr="005C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876D23" w:rsidRPr="006D0A0D" w:rsidRDefault="00876D23" w:rsidP="0076330B">
            <w:pPr>
              <w:rPr>
                <w:rFonts w:eastAsia="Calibri"/>
                <w:sz w:val="20"/>
                <w:szCs w:val="20"/>
              </w:rPr>
            </w:pPr>
            <w:r w:rsidRPr="006D0A0D">
              <w:rPr>
                <w:rFonts w:eastAsia="Calibri"/>
                <w:sz w:val="20"/>
                <w:szCs w:val="20"/>
              </w:rPr>
              <w:t>2.</w:t>
            </w:r>
          </w:p>
        </w:tc>
        <w:tc>
          <w:tcPr>
            <w:tcW w:w="6799" w:type="dxa"/>
            <w:gridSpan w:val="4"/>
          </w:tcPr>
          <w:p w:rsidR="00876D23" w:rsidRPr="006D0A0D" w:rsidRDefault="00876D23" w:rsidP="0076330B">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D0A0D">
              <w:rPr>
                <w:rFonts w:eastAsia="Calibri"/>
                <w:b/>
                <w:bCs/>
                <w:sz w:val="20"/>
                <w:szCs w:val="20"/>
              </w:rPr>
              <w:t xml:space="preserve">EĞİTİM PROGRAMININ YAPISI VE İÇERİĞİ </w:t>
            </w:r>
          </w:p>
        </w:tc>
        <w:tc>
          <w:tcPr>
            <w:tcW w:w="1733" w:type="dxa"/>
          </w:tcPr>
          <w:p w:rsidR="00876D23" w:rsidRPr="006D0A0D" w:rsidRDefault="00876D23"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p>
        </w:tc>
      </w:tr>
      <w:tr w:rsidR="00331DED" w:rsidRPr="006D0A0D" w:rsidTr="00876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331DED" w:rsidRPr="006D0A0D" w:rsidRDefault="00331DED" w:rsidP="0076330B">
            <w:pPr>
              <w:rPr>
                <w:rFonts w:eastAsia="Calibri"/>
                <w:sz w:val="20"/>
                <w:szCs w:val="20"/>
              </w:rPr>
            </w:pPr>
          </w:p>
        </w:tc>
        <w:tc>
          <w:tcPr>
            <w:tcW w:w="3881" w:type="dxa"/>
          </w:tcPr>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2.1.Eğitim programının yapısı </w:t>
            </w:r>
          </w:p>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2.2.Eğitim programının içeriği  </w:t>
            </w:r>
          </w:p>
        </w:tc>
        <w:tc>
          <w:tcPr>
            <w:tcW w:w="2918" w:type="dxa"/>
            <w:gridSpan w:val="3"/>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Esra Çınar TANRIVERDİ</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Erkan ÖZMEN</w:t>
            </w:r>
          </w:p>
          <w:p w:rsidR="00876D23" w:rsidRPr="006D0A0D" w:rsidRDefault="00876D23"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Saime ÖZBEK ŞEBİN</w:t>
            </w:r>
            <w:r w:rsidRPr="006D0A0D">
              <w:rPr>
                <w:rFonts w:eastAsia="Calibri"/>
                <w:sz w:val="20"/>
                <w:szCs w:val="20"/>
              </w:rPr>
              <w:t xml:space="preserve"> </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Toygun BAYIR</w:t>
            </w:r>
          </w:p>
          <w:p w:rsidR="001F1CFF" w:rsidRPr="006D0A0D" w:rsidRDefault="00876D23"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Şafak ŞENPOLAT</w:t>
            </w:r>
          </w:p>
        </w:tc>
        <w:tc>
          <w:tcPr>
            <w:tcW w:w="1730" w:type="dxa"/>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M. Hamidullah UYANIK</w:t>
            </w:r>
          </w:p>
        </w:tc>
      </w:tr>
      <w:tr w:rsidR="00876D23" w:rsidRPr="006D0A0D" w:rsidTr="00D67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876D23" w:rsidRPr="006D0A0D" w:rsidRDefault="00876D23" w:rsidP="0076330B">
            <w:pPr>
              <w:rPr>
                <w:rFonts w:eastAsia="Calibri"/>
                <w:sz w:val="20"/>
                <w:szCs w:val="20"/>
              </w:rPr>
            </w:pPr>
            <w:r w:rsidRPr="006D0A0D">
              <w:rPr>
                <w:rFonts w:eastAsia="Calibri"/>
                <w:sz w:val="20"/>
                <w:szCs w:val="20"/>
              </w:rPr>
              <w:t>3.</w:t>
            </w:r>
          </w:p>
        </w:tc>
        <w:tc>
          <w:tcPr>
            <w:tcW w:w="6799" w:type="dxa"/>
            <w:gridSpan w:val="4"/>
          </w:tcPr>
          <w:p w:rsidR="00876D23" w:rsidRPr="006D0A0D" w:rsidRDefault="00876D23" w:rsidP="0076330B">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D0A0D">
              <w:rPr>
                <w:rFonts w:eastAsia="Calibri"/>
                <w:b/>
                <w:bCs/>
                <w:sz w:val="20"/>
                <w:szCs w:val="20"/>
              </w:rPr>
              <w:t>ÖĞRENCİLERİN DEĞERLENDİRİLMESİ</w:t>
            </w:r>
          </w:p>
        </w:tc>
        <w:tc>
          <w:tcPr>
            <w:tcW w:w="1730" w:type="dxa"/>
          </w:tcPr>
          <w:p w:rsidR="00876D23" w:rsidRPr="006D0A0D" w:rsidRDefault="00876D23"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p>
        </w:tc>
      </w:tr>
      <w:tr w:rsidR="00331DED" w:rsidRPr="006D0A0D" w:rsidTr="00876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331DED" w:rsidRPr="006D0A0D" w:rsidRDefault="00331DED" w:rsidP="0076330B">
            <w:pPr>
              <w:rPr>
                <w:rFonts w:eastAsia="Calibri"/>
                <w:sz w:val="20"/>
                <w:szCs w:val="20"/>
              </w:rPr>
            </w:pPr>
          </w:p>
        </w:tc>
        <w:tc>
          <w:tcPr>
            <w:tcW w:w="3881" w:type="dxa"/>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3.1.Ölçme değerlendirme uygulamaları</w:t>
            </w:r>
          </w:p>
        </w:tc>
        <w:tc>
          <w:tcPr>
            <w:tcW w:w="2918" w:type="dxa"/>
            <w:gridSpan w:val="3"/>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Kamber KAŞALİ</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 xml:space="preserve">Hamdi Kaan ODABAŞI </w:t>
            </w:r>
          </w:p>
        </w:tc>
        <w:tc>
          <w:tcPr>
            <w:tcW w:w="1730" w:type="dxa"/>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M. Hamidullah UYANIK</w:t>
            </w:r>
          </w:p>
        </w:tc>
      </w:tr>
      <w:tr w:rsidR="00331DED" w:rsidRPr="006D0A0D" w:rsidTr="0087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331DED" w:rsidRPr="006D0A0D" w:rsidRDefault="00331DED" w:rsidP="0076330B">
            <w:pPr>
              <w:rPr>
                <w:rFonts w:eastAsia="Calibri"/>
                <w:sz w:val="20"/>
                <w:szCs w:val="20"/>
              </w:rPr>
            </w:pPr>
            <w:r w:rsidRPr="006D0A0D">
              <w:rPr>
                <w:rFonts w:eastAsia="Calibri"/>
                <w:sz w:val="20"/>
                <w:szCs w:val="20"/>
              </w:rPr>
              <w:t>4.</w:t>
            </w:r>
          </w:p>
        </w:tc>
        <w:tc>
          <w:tcPr>
            <w:tcW w:w="3881" w:type="dxa"/>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r w:rsidRPr="006D0A0D">
              <w:rPr>
                <w:rFonts w:eastAsia="Calibri"/>
                <w:b/>
                <w:bCs/>
                <w:sz w:val="20"/>
                <w:szCs w:val="20"/>
              </w:rPr>
              <w:t>ÖĞRENCİLER</w:t>
            </w:r>
          </w:p>
        </w:tc>
        <w:tc>
          <w:tcPr>
            <w:tcW w:w="2918" w:type="dxa"/>
            <w:gridSpan w:val="3"/>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730" w:type="dxa"/>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p>
        </w:tc>
      </w:tr>
      <w:tr w:rsidR="00331DED" w:rsidRPr="006D0A0D" w:rsidTr="00876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331DED" w:rsidRPr="006D0A0D" w:rsidRDefault="00331DED" w:rsidP="0076330B">
            <w:pPr>
              <w:rPr>
                <w:rFonts w:eastAsia="Calibri"/>
                <w:sz w:val="20"/>
                <w:szCs w:val="20"/>
              </w:rPr>
            </w:pPr>
          </w:p>
        </w:tc>
        <w:tc>
          <w:tcPr>
            <w:tcW w:w="3881" w:type="dxa"/>
          </w:tcPr>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4.1.Öğrenci seçimi, alımı ve sayısı konularındaki yaklaşım </w:t>
            </w:r>
          </w:p>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4.2.Öğrencilerin görev ve sorumlulukları </w:t>
            </w:r>
          </w:p>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4.3.Öğrenci temsiliyeti </w:t>
            </w:r>
          </w:p>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4.4.Öğrencilere yönelik danışmanlık hizmetleri </w:t>
            </w:r>
          </w:p>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4.5.Sosyal, kültürel, sanatsal ve sportif olanaklar </w:t>
            </w:r>
          </w:p>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4.6.Ulusal ve uluslararası değişim fırsatları </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4.7.Öğrencilerle sürekli ve düzenli iletişim</w:t>
            </w:r>
          </w:p>
        </w:tc>
        <w:tc>
          <w:tcPr>
            <w:tcW w:w="2918" w:type="dxa"/>
            <w:gridSpan w:val="3"/>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Yasemin ÇAYIR</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Arş. Gör. Dr. Furkan ŞAKIROĞLU</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Toygun BAYIR</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Talha ARDAHANLIOĞLU</w:t>
            </w:r>
          </w:p>
        </w:tc>
        <w:tc>
          <w:tcPr>
            <w:tcW w:w="1730" w:type="dxa"/>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M. Hamidullah UYANIK</w:t>
            </w:r>
          </w:p>
        </w:tc>
      </w:tr>
      <w:tr w:rsidR="00331DED" w:rsidRPr="006D0A0D" w:rsidTr="0087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331DED" w:rsidRPr="006D0A0D" w:rsidRDefault="00331DED" w:rsidP="0076330B">
            <w:pPr>
              <w:rPr>
                <w:rFonts w:eastAsia="Calibri"/>
                <w:sz w:val="20"/>
                <w:szCs w:val="20"/>
              </w:rPr>
            </w:pPr>
            <w:r w:rsidRPr="006D0A0D">
              <w:rPr>
                <w:rFonts w:eastAsia="Calibri"/>
                <w:sz w:val="20"/>
                <w:szCs w:val="20"/>
              </w:rPr>
              <w:t>5.</w:t>
            </w:r>
          </w:p>
        </w:tc>
        <w:tc>
          <w:tcPr>
            <w:tcW w:w="3881" w:type="dxa"/>
          </w:tcPr>
          <w:p w:rsidR="00331DED" w:rsidRPr="006D0A0D" w:rsidRDefault="00331DED" w:rsidP="007633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b/>
                <w:bCs/>
                <w:sz w:val="20"/>
                <w:szCs w:val="20"/>
              </w:rPr>
            </w:pPr>
            <w:r w:rsidRPr="006D0A0D">
              <w:rPr>
                <w:rFonts w:eastAsia="Calibri"/>
                <w:b/>
                <w:bCs/>
                <w:sz w:val="20"/>
                <w:szCs w:val="20"/>
              </w:rPr>
              <w:t>PROGRAM DEĞERLENDİRME</w:t>
            </w:r>
          </w:p>
        </w:tc>
        <w:tc>
          <w:tcPr>
            <w:tcW w:w="2918" w:type="dxa"/>
            <w:gridSpan w:val="3"/>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730" w:type="dxa"/>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p>
        </w:tc>
      </w:tr>
      <w:tr w:rsidR="00331DED" w:rsidRPr="006D0A0D" w:rsidTr="00876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331DED" w:rsidRPr="006D0A0D" w:rsidRDefault="00331DED" w:rsidP="0076330B">
            <w:pPr>
              <w:rPr>
                <w:rFonts w:eastAsia="Calibri"/>
                <w:sz w:val="20"/>
                <w:szCs w:val="20"/>
              </w:rPr>
            </w:pPr>
          </w:p>
        </w:tc>
        <w:tc>
          <w:tcPr>
            <w:tcW w:w="3881" w:type="dxa"/>
          </w:tcPr>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5.1.Program değerlendirme sisteminin yapısı </w:t>
            </w:r>
          </w:p>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5.2.Program değerlendirme sonuçlarının kullanımı </w:t>
            </w:r>
          </w:p>
        </w:tc>
        <w:tc>
          <w:tcPr>
            <w:tcW w:w="2918" w:type="dxa"/>
            <w:gridSpan w:val="3"/>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Ufuk OKKAY</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 xml:space="preserve">Uğur Halil YILMAZ </w:t>
            </w:r>
          </w:p>
        </w:tc>
        <w:tc>
          <w:tcPr>
            <w:tcW w:w="1730" w:type="dxa"/>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Abdulmecit ALBAYRAK</w:t>
            </w:r>
          </w:p>
        </w:tc>
      </w:tr>
      <w:tr w:rsidR="00331DED" w:rsidRPr="006D0A0D" w:rsidTr="0087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331DED" w:rsidRPr="006D0A0D" w:rsidRDefault="00331DED" w:rsidP="0076330B">
            <w:pPr>
              <w:rPr>
                <w:rFonts w:eastAsia="Calibri"/>
                <w:sz w:val="20"/>
                <w:szCs w:val="20"/>
              </w:rPr>
            </w:pPr>
            <w:r w:rsidRPr="006D0A0D">
              <w:rPr>
                <w:rFonts w:eastAsia="Calibri"/>
                <w:sz w:val="20"/>
                <w:szCs w:val="20"/>
              </w:rPr>
              <w:t>6.</w:t>
            </w:r>
          </w:p>
        </w:tc>
        <w:tc>
          <w:tcPr>
            <w:tcW w:w="3881" w:type="dxa"/>
          </w:tcPr>
          <w:p w:rsidR="00331DED" w:rsidRPr="006D0A0D" w:rsidRDefault="00331DED" w:rsidP="007633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b/>
                <w:sz w:val="20"/>
                <w:szCs w:val="20"/>
              </w:rPr>
            </w:pPr>
            <w:r w:rsidRPr="006D0A0D">
              <w:rPr>
                <w:rFonts w:eastAsia="Calibri"/>
                <w:b/>
                <w:bCs/>
                <w:sz w:val="20"/>
                <w:szCs w:val="20"/>
              </w:rPr>
              <w:t xml:space="preserve">AKADEMİK KADRO </w:t>
            </w:r>
          </w:p>
        </w:tc>
        <w:tc>
          <w:tcPr>
            <w:tcW w:w="2918" w:type="dxa"/>
            <w:gridSpan w:val="3"/>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730" w:type="dxa"/>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p>
        </w:tc>
      </w:tr>
      <w:tr w:rsidR="00331DED" w:rsidRPr="006D0A0D" w:rsidTr="00876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331DED" w:rsidRPr="006D0A0D" w:rsidRDefault="00331DED" w:rsidP="0076330B">
            <w:pPr>
              <w:rPr>
                <w:rFonts w:eastAsia="Calibri"/>
                <w:sz w:val="20"/>
                <w:szCs w:val="20"/>
              </w:rPr>
            </w:pPr>
          </w:p>
        </w:tc>
        <w:tc>
          <w:tcPr>
            <w:tcW w:w="3881" w:type="dxa"/>
          </w:tcPr>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6.1.Akademik Kadro Politikası </w:t>
            </w:r>
          </w:p>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bCs/>
                <w:sz w:val="20"/>
                <w:szCs w:val="20"/>
              </w:rPr>
            </w:pPr>
            <w:r w:rsidRPr="006D0A0D">
              <w:rPr>
                <w:rFonts w:eastAsia="Calibri"/>
                <w:bCs/>
                <w:sz w:val="20"/>
                <w:szCs w:val="20"/>
              </w:rPr>
              <w:t>6.2.Akademik kadronun sürekli mesleksel gelişimi</w:t>
            </w:r>
          </w:p>
        </w:tc>
        <w:tc>
          <w:tcPr>
            <w:tcW w:w="2918" w:type="dxa"/>
            <w:gridSpan w:val="3"/>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Mustafa TALİP ŞENER</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Levent TABU</w:t>
            </w:r>
          </w:p>
        </w:tc>
        <w:tc>
          <w:tcPr>
            <w:tcW w:w="1730" w:type="dxa"/>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M. Hamidullah UYANIK</w:t>
            </w:r>
          </w:p>
        </w:tc>
      </w:tr>
      <w:tr w:rsidR="00331DED" w:rsidRPr="006D0A0D" w:rsidTr="0087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331DED" w:rsidRPr="006D0A0D" w:rsidRDefault="00331DED" w:rsidP="0076330B">
            <w:pPr>
              <w:rPr>
                <w:rFonts w:eastAsia="Calibri"/>
                <w:sz w:val="20"/>
                <w:szCs w:val="20"/>
              </w:rPr>
            </w:pPr>
            <w:r w:rsidRPr="006D0A0D">
              <w:rPr>
                <w:rFonts w:eastAsia="Calibri"/>
                <w:sz w:val="20"/>
                <w:szCs w:val="20"/>
              </w:rPr>
              <w:t>7.</w:t>
            </w:r>
          </w:p>
        </w:tc>
        <w:tc>
          <w:tcPr>
            <w:tcW w:w="3881" w:type="dxa"/>
          </w:tcPr>
          <w:p w:rsidR="00331DED" w:rsidRPr="006D0A0D" w:rsidRDefault="00331DED" w:rsidP="007633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b/>
                <w:bCs/>
                <w:sz w:val="20"/>
                <w:szCs w:val="20"/>
              </w:rPr>
            </w:pPr>
            <w:r w:rsidRPr="006D0A0D">
              <w:rPr>
                <w:rFonts w:eastAsia="Calibri"/>
                <w:b/>
                <w:bCs/>
                <w:sz w:val="20"/>
                <w:szCs w:val="20"/>
              </w:rPr>
              <w:t>ALTYAPI VE OLANAKLAR</w:t>
            </w:r>
          </w:p>
        </w:tc>
        <w:tc>
          <w:tcPr>
            <w:tcW w:w="2918" w:type="dxa"/>
            <w:gridSpan w:val="3"/>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730" w:type="dxa"/>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p>
        </w:tc>
      </w:tr>
      <w:tr w:rsidR="00331DED" w:rsidRPr="006D0A0D" w:rsidTr="00876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331DED" w:rsidRPr="006D0A0D" w:rsidRDefault="00331DED" w:rsidP="0076330B">
            <w:pPr>
              <w:rPr>
                <w:rFonts w:eastAsia="Calibri"/>
                <w:sz w:val="20"/>
                <w:szCs w:val="20"/>
              </w:rPr>
            </w:pPr>
          </w:p>
        </w:tc>
        <w:tc>
          <w:tcPr>
            <w:tcW w:w="3881" w:type="dxa"/>
          </w:tcPr>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7.1.Alt yapı ve eğitsel olanaklar</w:t>
            </w:r>
          </w:p>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7.2.Mali olanaklar </w:t>
            </w:r>
          </w:p>
        </w:tc>
        <w:tc>
          <w:tcPr>
            <w:tcW w:w="2918" w:type="dxa"/>
            <w:gridSpan w:val="3"/>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Sinan YILMAZ</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Levent TABU</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Miraç Selcen ÖZKAL</w:t>
            </w:r>
          </w:p>
        </w:tc>
        <w:tc>
          <w:tcPr>
            <w:tcW w:w="1730" w:type="dxa"/>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Abdulmecit ALBAYRAK</w:t>
            </w:r>
          </w:p>
        </w:tc>
      </w:tr>
      <w:tr w:rsidR="00876D23" w:rsidRPr="006D0A0D" w:rsidTr="00423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876D23" w:rsidRPr="006D0A0D" w:rsidRDefault="00876D23" w:rsidP="0076330B">
            <w:pPr>
              <w:rPr>
                <w:rFonts w:eastAsia="Calibri"/>
                <w:sz w:val="20"/>
                <w:szCs w:val="20"/>
              </w:rPr>
            </w:pPr>
            <w:r w:rsidRPr="006D0A0D">
              <w:rPr>
                <w:rFonts w:eastAsia="Calibri"/>
                <w:sz w:val="20"/>
                <w:szCs w:val="20"/>
              </w:rPr>
              <w:t>8.</w:t>
            </w:r>
          </w:p>
        </w:tc>
        <w:tc>
          <w:tcPr>
            <w:tcW w:w="6798" w:type="dxa"/>
            <w:gridSpan w:val="4"/>
          </w:tcPr>
          <w:p w:rsidR="00876D23" w:rsidRPr="006D0A0D" w:rsidRDefault="00876D23" w:rsidP="0076330B">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D0A0D">
              <w:rPr>
                <w:rFonts w:eastAsia="Calibri"/>
                <w:b/>
                <w:bCs/>
                <w:sz w:val="20"/>
                <w:szCs w:val="20"/>
              </w:rPr>
              <w:t>ÖRGÜTLENME, YÖNETİM VE YÜRÜTME</w:t>
            </w:r>
          </w:p>
        </w:tc>
        <w:tc>
          <w:tcPr>
            <w:tcW w:w="1730" w:type="dxa"/>
          </w:tcPr>
          <w:p w:rsidR="00876D23" w:rsidRPr="006D0A0D" w:rsidRDefault="00876D23"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p>
        </w:tc>
      </w:tr>
      <w:tr w:rsidR="00331DED" w:rsidRPr="006D0A0D" w:rsidTr="00876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331DED" w:rsidRPr="006D0A0D" w:rsidRDefault="00331DED" w:rsidP="0076330B">
            <w:pPr>
              <w:rPr>
                <w:rFonts w:eastAsia="Calibri"/>
                <w:sz w:val="20"/>
                <w:szCs w:val="20"/>
              </w:rPr>
            </w:pPr>
          </w:p>
        </w:tc>
        <w:tc>
          <w:tcPr>
            <w:tcW w:w="3872" w:type="dxa"/>
          </w:tcPr>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8.1.Örgütlenme </w:t>
            </w:r>
          </w:p>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8.2.Yönetim </w:t>
            </w:r>
          </w:p>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 xml:space="preserve">8.3.Yürütme </w:t>
            </w:r>
          </w:p>
        </w:tc>
        <w:tc>
          <w:tcPr>
            <w:tcW w:w="2926" w:type="dxa"/>
            <w:gridSpan w:val="3"/>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Hakan USLU</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Elif Okşan ÇALIKOĞLU</w:t>
            </w:r>
          </w:p>
        </w:tc>
        <w:tc>
          <w:tcPr>
            <w:tcW w:w="1730" w:type="dxa"/>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Abdulmecit ALBAYRAK</w:t>
            </w:r>
          </w:p>
        </w:tc>
      </w:tr>
      <w:tr w:rsidR="00331DED" w:rsidRPr="006D0A0D" w:rsidTr="0087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331DED" w:rsidRPr="006D0A0D" w:rsidRDefault="00331DED" w:rsidP="0076330B">
            <w:pPr>
              <w:rPr>
                <w:rFonts w:eastAsia="Calibri"/>
                <w:sz w:val="20"/>
                <w:szCs w:val="20"/>
              </w:rPr>
            </w:pPr>
            <w:r w:rsidRPr="006D0A0D">
              <w:rPr>
                <w:rFonts w:eastAsia="Calibri"/>
                <w:sz w:val="20"/>
                <w:szCs w:val="20"/>
              </w:rPr>
              <w:t>9.</w:t>
            </w:r>
          </w:p>
        </w:tc>
        <w:tc>
          <w:tcPr>
            <w:tcW w:w="3872" w:type="dxa"/>
          </w:tcPr>
          <w:p w:rsidR="00331DED" w:rsidRPr="006D0A0D" w:rsidRDefault="00331DED" w:rsidP="007633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b/>
                <w:sz w:val="20"/>
                <w:szCs w:val="20"/>
              </w:rPr>
            </w:pPr>
            <w:r w:rsidRPr="006D0A0D">
              <w:rPr>
                <w:rFonts w:eastAsia="Calibri"/>
                <w:b/>
                <w:bCs/>
                <w:sz w:val="20"/>
                <w:szCs w:val="20"/>
              </w:rPr>
              <w:t xml:space="preserve">SÜREKLİ YENİLENME VE GELİŞİM </w:t>
            </w:r>
          </w:p>
        </w:tc>
        <w:tc>
          <w:tcPr>
            <w:tcW w:w="2926" w:type="dxa"/>
            <w:gridSpan w:val="3"/>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730" w:type="dxa"/>
          </w:tcPr>
          <w:p w:rsidR="00331DED" w:rsidRPr="006D0A0D" w:rsidRDefault="00331DED" w:rsidP="0076330B">
            <w:pPr>
              <w:cnfStyle w:val="000000100000" w:firstRow="0" w:lastRow="0" w:firstColumn="0" w:lastColumn="0" w:oddVBand="0" w:evenVBand="0" w:oddHBand="1" w:evenHBand="0" w:firstRowFirstColumn="0" w:firstRowLastColumn="0" w:lastRowFirstColumn="0" w:lastRowLastColumn="0"/>
              <w:rPr>
                <w:rFonts w:eastAsia="Calibri"/>
                <w:b/>
                <w:sz w:val="20"/>
                <w:szCs w:val="20"/>
              </w:rPr>
            </w:pPr>
          </w:p>
        </w:tc>
      </w:tr>
      <w:tr w:rsidR="00331DED" w:rsidRPr="006D0A0D" w:rsidTr="00876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331DED" w:rsidRPr="006D0A0D" w:rsidRDefault="00331DED" w:rsidP="0076330B">
            <w:pPr>
              <w:rPr>
                <w:rFonts w:eastAsia="Calibri"/>
                <w:sz w:val="20"/>
                <w:szCs w:val="20"/>
              </w:rPr>
            </w:pPr>
          </w:p>
        </w:tc>
        <w:tc>
          <w:tcPr>
            <w:tcW w:w="3872" w:type="dxa"/>
          </w:tcPr>
          <w:p w:rsidR="00331DED" w:rsidRPr="006D0A0D" w:rsidRDefault="00331DED"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9.1. Sürekli yenilenme ve gelişim düzeneği</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bCs/>
                <w:sz w:val="20"/>
                <w:szCs w:val="20"/>
              </w:rPr>
              <w:t>9.2.Sürekli yenilenme ve gelişim alanları</w:t>
            </w:r>
          </w:p>
        </w:tc>
        <w:tc>
          <w:tcPr>
            <w:tcW w:w="2926" w:type="dxa"/>
            <w:gridSpan w:val="3"/>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Fatih ÖZKAYA</w:t>
            </w:r>
          </w:p>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Hazal LEVENT</w:t>
            </w:r>
          </w:p>
        </w:tc>
        <w:tc>
          <w:tcPr>
            <w:tcW w:w="1730" w:type="dxa"/>
          </w:tcPr>
          <w:p w:rsidR="00331DED" w:rsidRPr="006D0A0D" w:rsidRDefault="00331DED"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Abdulmecit ALBAYRAK</w:t>
            </w:r>
          </w:p>
        </w:tc>
      </w:tr>
      <w:tr w:rsidR="00CF3DA3" w:rsidRPr="006D0A0D" w:rsidTr="0087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CF3DA3" w:rsidRPr="006D0A0D" w:rsidRDefault="00CF3DA3" w:rsidP="0076330B">
            <w:pPr>
              <w:rPr>
                <w:rFonts w:eastAsia="Calibri"/>
                <w:sz w:val="20"/>
                <w:szCs w:val="20"/>
              </w:rPr>
            </w:pPr>
          </w:p>
        </w:tc>
        <w:tc>
          <w:tcPr>
            <w:tcW w:w="8528" w:type="dxa"/>
            <w:gridSpan w:val="5"/>
          </w:tcPr>
          <w:p w:rsidR="00CF3DA3" w:rsidRPr="006D0A0D" w:rsidRDefault="00876D23" w:rsidP="00876D23">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D0A0D">
              <w:rPr>
                <w:rFonts w:eastAsia="Calibri"/>
                <w:b/>
                <w:bCs/>
                <w:sz w:val="20"/>
                <w:szCs w:val="20"/>
              </w:rPr>
              <w:t xml:space="preserve">ALT </w:t>
            </w:r>
            <w:r w:rsidR="00CF3DA3" w:rsidRPr="006D0A0D">
              <w:rPr>
                <w:rFonts w:eastAsia="Calibri"/>
                <w:b/>
                <w:bCs/>
                <w:sz w:val="20"/>
                <w:szCs w:val="20"/>
              </w:rPr>
              <w:t xml:space="preserve">GRUP ÇALIŞMALARININ </w:t>
            </w:r>
            <w:r w:rsidRPr="006D0A0D">
              <w:rPr>
                <w:rFonts w:eastAsia="Calibri"/>
                <w:b/>
                <w:bCs/>
                <w:sz w:val="20"/>
                <w:szCs w:val="20"/>
              </w:rPr>
              <w:t>DÜZENLENMESİ</w:t>
            </w:r>
          </w:p>
        </w:tc>
      </w:tr>
      <w:tr w:rsidR="00EB242E" w:rsidRPr="006D0A0D" w:rsidTr="00876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rsidR="00EB242E" w:rsidRPr="006D0A0D" w:rsidRDefault="00EB242E" w:rsidP="0076330B">
            <w:pPr>
              <w:rPr>
                <w:rFonts w:eastAsia="Calibri"/>
                <w:sz w:val="20"/>
                <w:szCs w:val="20"/>
              </w:rPr>
            </w:pPr>
          </w:p>
        </w:tc>
        <w:tc>
          <w:tcPr>
            <w:tcW w:w="3872" w:type="dxa"/>
          </w:tcPr>
          <w:p w:rsidR="00EB242E" w:rsidRPr="006D0A0D" w:rsidRDefault="00CF3DA3"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lang w:eastAsia="en-US"/>
              </w:rPr>
            </w:pPr>
            <w:r w:rsidRPr="006D0A0D">
              <w:rPr>
                <w:rFonts w:eastAsia="Calibri"/>
                <w:sz w:val="20"/>
                <w:szCs w:val="20"/>
                <w:lang w:eastAsia="en-US"/>
              </w:rPr>
              <w:t>Dekan Yardımcısı</w:t>
            </w:r>
          </w:p>
          <w:p w:rsidR="00CF3DA3" w:rsidRPr="006D0A0D" w:rsidRDefault="00CF3DA3"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sz w:val="20"/>
                <w:szCs w:val="20"/>
                <w:lang w:eastAsia="en-US"/>
              </w:rPr>
            </w:pPr>
            <w:r w:rsidRPr="006D0A0D">
              <w:rPr>
                <w:rFonts w:eastAsia="Calibri"/>
                <w:sz w:val="20"/>
                <w:szCs w:val="20"/>
                <w:lang w:eastAsia="en-US"/>
              </w:rPr>
              <w:t>Koordinatör</w:t>
            </w:r>
          </w:p>
          <w:p w:rsidR="00CF3DA3" w:rsidRPr="006D0A0D" w:rsidRDefault="00CF3DA3" w:rsidP="0076330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Calibri"/>
                <w:bCs/>
                <w:sz w:val="20"/>
                <w:szCs w:val="20"/>
              </w:rPr>
            </w:pPr>
            <w:r w:rsidRPr="006D0A0D">
              <w:rPr>
                <w:rFonts w:eastAsia="Calibri"/>
                <w:sz w:val="20"/>
                <w:szCs w:val="20"/>
                <w:lang w:eastAsia="en-US"/>
              </w:rPr>
              <w:t>Akreditasyon Birim Sekreteri</w:t>
            </w:r>
          </w:p>
        </w:tc>
        <w:tc>
          <w:tcPr>
            <w:tcW w:w="2926" w:type="dxa"/>
            <w:gridSpan w:val="3"/>
          </w:tcPr>
          <w:p w:rsidR="00EB242E" w:rsidRPr="006D0A0D" w:rsidRDefault="00CF3DA3"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M. Hamidullah UYANIK</w:t>
            </w:r>
          </w:p>
          <w:p w:rsidR="00CF3DA3" w:rsidRPr="006D0A0D" w:rsidRDefault="00CF3DA3"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Abdulmecit ALBAYRAK</w:t>
            </w:r>
          </w:p>
          <w:p w:rsidR="00CF3DA3" w:rsidRPr="006D0A0D" w:rsidRDefault="00CF3DA3"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6D0A0D">
              <w:rPr>
                <w:rFonts w:eastAsia="Calibri"/>
                <w:sz w:val="20"/>
                <w:szCs w:val="20"/>
              </w:rPr>
              <w:t>Emrah MELETLİOĞLU</w:t>
            </w:r>
          </w:p>
        </w:tc>
        <w:tc>
          <w:tcPr>
            <w:tcW w:w="1730" w:type="dxa"/>
          </w:tcPr>
          <w:p w:rsidR="00EB242E" w:rsidRPr="006D0A0D" w:rsidRDefault="00EB242E" w:rsidP="0076330B">
            <w:pPr>
              <w:cnfStyle w:val="000000010000" w:firstRow="0" w:lastRow="0" w:firstColumn="0" w:lastColumn="0" w:oddVBand="0" w:evenVBand="0" w:oddHBand="0" w:evenHBand="1" w:firstRowFirstColumn="0" w:firstRowLastColumn="0" w:lastRowFirstColumn="0" w:lastRowLastColumn="0"/>
              <w:rPr>
                <w:rFonts w:eastAsia="Calibri"/>
                <w:sz w:val="20"/>
                <w:szCs w:val="20"/>
              </w:rPr>
            </w:pPr>
          </w:p>
        </w:tc>
      </w:tr>
    </w:tbl>
    <w:p w:rsidR="00331DED" w:rsidRPr="006D0A0D" w:rsidRDefault="00331DED" w:rsidP="00331DED">
      <w:pPr>
        <w:rPr>
          <w:sz w:val="20"/>
          <w:szCs w:val="20"/>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331DED" w:rsidP="00331DED">
      <w:pPr>
        <w:spacing w:line="360" w:lineRule="auto"/>
        <w:ind w:firstLine="708"/>
        <w:jc w:val="both"/>
      </w:pPr>
      <w:r w:rsidRPr="006D0A0D">
        <w:lastRenderedPageBreak/>
        <w:t>ÖDR’nin hazırlanması sürecinde bilgi paylaşımı ve ek kanıt belge temininde Üniversitenin ilgili birimleri, Sağlık Uygulama ve Araştırma Merkezi, Tıp eğitiminde görev yapan komisyonlarla uyum içinde çalışılmıştır. Atatürk Üniversitesi Tıp Fakültesi Öz Değerlendirme Raporu, kurulda görev alan tüm üyelerin işbirliği içinde, yoğun, özverili ve uyumlu çalışmaları sonucunda hazırlanmıştır.</w:t>
      </w:r>
    </w:p>
    <w:p w:rsidR="00876D23" w:rsidRPr="006D0A0D" w:rsidRDefault="00876D23" w:rsidP="00876D23">
      <w:pPr>
        <w:spacing w:line="360" w:lineRule="auto"/>
        <w:ind w:firstLine="708"/>
        <w:jc w:val="both"/>
      </w:pPr>
      <w:r w:rsidRPr="006D0A0D">
        <w:t>Fakültemiz ÖDR raporunun TEPDAD’a sunulmasından ve UTEAK tarafından yapılan değerlendirme sonrası, Dekan yardımcısı, ÖDR koordinatörü ve Tıp eğitimi anabilim dalı öğretim üyesinin yer aldığı üç kişilik ekip, 5-7 Şubat 2020 de düzenlenen “ÖDR Hazırlama Çalıştayı” na katılmışlardır. TEPDAD değerlendirmesi sonucu fakültemiz için hazırlanan rapor doğrultusunda Fakültemiz Türkçe Tıp Programı için yeniden ÖDR hazırlama çalışmalarına vakit kaybetmeksizin Şubat 2020’de başlanmıştır. “ÖDR Hazırlama Çalıştayı” na katılan öğretim üyelerimiz elde ettikleri deneyimleri ÖDR hazırlamada görev alan diğer ekip üyeleri ile paylaşarak, değerlendirme raporu doğrultusunda alt çalışma gruplarından yapılması gereken çalışmaları belirlenen bir takvim içinde hazırlayarak komisyona sunmaları talep edilmiştir. Yapılması planlanan çalışmaların bir kısmı Pandemi sürecinden etkilenmiş, bu nedenle ÖDR hazırlama sürecinde öngörülen takvimde gecikmeler yaşanmıştır.</w:t>
      </w:r>
    </w:p>
    <w:p w:rsidR="00876D23" w:rsidRPr="006D0A0D" w:rsidRDefault="00876D23" w:rsidP="00876D23">
      <w:pPr>
        <w:spacing w:line="360" w:lineRule="auto"/>
        <w:ind w:firstLine="708"/>
        <w:jc w:val="both"/>
      </w:pPr>
      <w:r w:rsidRPr="006D0A0D">
        <w:t xml:space="preserve">TEPDAD tarafından yapılan değerlendirmede belirtilen eksiklere yönelik çalışmalar fakültemiz iç ve dış paydaşlarının </w:t>
      </w:r>
      <w:r w:rsidR="0068499E" w:rsidRPr="006D0A0D">
        <w:t xml:space="preserve">katkıları </w:t>
      </w:r>
      <w:r w:rsidRPr="006D0A0D">
        <w:t>ile gerçekleştirilerek, yapılan düzenlemeler doğrultusunda Fakültemiz Türkçe Tıp Programına ait ÖDR yeniden hazırlanmıştır.</w:t>
      </w:r>
    </w:p>
    <w:p w:rsidR="00876D23" w:rsidRPr="006D0A0D" w:rsidRDefault="00876D23" w:rsidP="00331DED">
      <w:pPr>
        <w:spacing w:line="360" w:lineRule="auto"/>
        <w:ind w:firstLine="708"/>
        <w:jc w:val="both"/>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r w:rsidRPr="006D0A0D">
        <w:rPr>
          <w:rFonts w:eastAsia="Calibri"/>
          <w:b/>
          <w:lang w:eastAsia="en-US"/>
        </w:rPr>
        <w:br w:type="page"/>
      </w:r>
    </w:p>
    <w:p w:rsidR="009D2C51" w:rsidRPr="006D0A0D" w:rsidRDefault="009D2C51" w:rsidP="004A19F1">
      <w:pPr>
        <w:pStyle w:val="Balk1"/>
        <w:rPr>
          <w:rFonts w:eastAsia="Calibri"/>
          <w:lang w:eastAsia="en-US"/>
        </w:rPr>
      </w:pPr>
      <w:bookmarkStart w:id="8" w:name="_Toc17879562"/>
      <w:r w:rsidRPr="006D0A0D">
        <w:rPr>
          <w:rFonts w:eastAsia="Calibri"/>
          <w:lang w:eastAsia="en-US"/>
        </w:rPr>
        <w:lastRenderedPageBreak/>
        <w:t>Bölüm IV. Öz Değerlendirme Özeti</w:t>
      </w:r>
      <w:bookmarkEnd w:id="8"/>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Atatürk Üniversitesi Tıp Fakültesi’nin (AÜTF)</w:t>
      </w:r>
      <w:r w:rsidRPr="006D0A0D">
        <w:rPr>
          <w:rFonts w:eastAsia="Calibri"/>
          <w:b/>
          <w:lang w:eastAsia="en-US"/>
        </w:rPr>
        <w:t xml:space="preserve">, </w:t>
      </w:r>
      <w:r w:rsidRPr="006D0A0D">
        <w:rPr>
          <w:rFonts w:eastAsia="Calibri"/>
          <w:lang w:eastAsia="en-US"/>
        </w:rPr>
        <w:t xml:space="preserve">Tıp Eğitimi Programlarını Değerlendirme ve Akreditasyon Derneği (TEPDAD)’nin alt kurulu olan Ulusal Tıp Eğitimi Akreditasyon Kurulu (UTEAK) tarafından belirlenen “Mezuniyet Öncesi Tıp Eğitimi Ulusal Standartları-2018”e göre her bir standart ana başlık için öne çıkan güçlü ve geliştirilmesi gereken yönleri aşağıda özetlenmiştir. </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1. Amaç ve hedefler</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 xml:space="preserve">Güçlü yönlerimiz: </w:t>
      </w:r>
    </w:p>
    <w:p w:rsidR="00876D23" w:rsidRPr="006D0A0D" w:rsidRDefault="00876D23" w:rsidP="00876D23">
      <w:pPr>
        <w:spacing w:after="120" w:line="360" w:lineRule="auto"/>
        <w:ind w:firstLine="708"/>
        <w:jc w:val="both"/>
        <w:rPr>
          <w:rFonts w:eastAsia="Arial Unicode MS"/>
          <w:bCs/>
          <w:noProof/>
          <w:spacing w:val="-2"/>
          <w:lang w:eastAsia="en-US"/>
        </w:rPr>
      </w:pPr>
      <w:r w:rsidRPr="006D0A0D">
        <w:rPr>
          <w:rFonts w:eastAsia="Arial Unicode MS"/>
          <w:bCs/>
          <w:noProof/>
          <w:spacing w:val="-2"/>
          <w:lang w:eastAsia="en-US"/>
        </w:rPr>
        <w:t xml:space="preserve">AÜTF, kuruluşu 58 yıl öncesine dayanan en eski tıp fakültelerinden biri olarak Türk tıbbına ve Türk halkına hizmet etmeyi ilke edinen köklü bir eğitim kurumudur. Fakültemiz daha önce var olan misyon ve vizyonunu </w:t>
      </w:r>
      <w:r w:rsidRPr="006D0A0D">
        <w:rPr>
          <w:noProof/>
        </w:rPr>
        <w:t xml:space="preserve">Haziran 2020’de </w:t>
      </w:r>
      <w:r w:rsidRPr="006D0A0D">
        <w:rPr>
          <w:rFonts w:eastAsia="Arial Unicode MS"/>
          <w:bCs/>
          <w:noProof/>
          <w:spacing w:val="-2"/>
          <w:lang w:eastAsia="en-US"/>
        </w:rPr>
        <w:t xml:space="preserve">iç ve dış paydaşların geniş katılımla yer aldığı </w:t>
      </w:r>
      <w:r w:rsidRPr="006D0A0D">
        <w:rPr>
          <w:b/>
          <w:noProof/>
        </w:rPr>
        <w:t>“Atatürk Üniversitesi Tıp Eğitimi Değerlendirme, Yenileşim ve Gelişim Çalıştayı”</w:t>
      </w:r>
      <w:r w:rsidRPr="006D0A0D">
        <w:rPr>
          <w:noProof/>
        </w:rPr>
        <w:t xml:space="preserve"> nda Üniversitemizin misyon ve vizyonu doğrultusunda ele alınmıştır. Fakültemiz yapılan değerlendirmeler sonrası; Üst düzeyde bilgi birikimine ve mesleki yetkinliğe sahip, etik ilkeleri benimsemiş, toplum sağlığının önemini kavramış, iyi iletişim kurabilen, araştırmacı, mesleki bilgilerini hastası lehine başarıyla kullanma becerisi kazanmış nitelikli hekimler yetiştirmeyi, Sağlık bilimleri alanına evrensel düzeyde katkı yapmak, girişimci, paylaşımcı, öncü sosyal yükümlülük işlevlerini kullanarak bilgiyi etkin şekilde tüm topluma yaymayı, “Hayatın Hizmetinde” ilkesine bağlı olarak, uluslararası standartlarda, yenilikçi, kapsamlı, bütüncül sağlık hizmeti sunmak, toplum ve birey sağlığını geliştirici bilimsel öneriler ve çözümler üretmek, ülkenin ve bölgenin gereksinimlerine ve ihtiyaçlarına öncelik vermeyi misyon, “Hep İleriye” anlayışının ilkeleri doğrultusunda, tıp eğitimi, bilimsel araştırma ve sağlık hizmetlerinde öncülük yaparak, ulusal/uluslararası saygınlığa sahip önde gelen tıp fakülteleri arasında yer almayı ise kendine vizyon edinmiştir.</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 xml:space="preserve">Geliştirilmesi gereken yönlerimiz: </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Belirlenen Amaç ve hedeflerin sistematik bir şekilde takip edilmesi ve daha farklı perspektifle katkıların sunulacağı yapılanmanın kısa süre önce oluşturulmuş olması.</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 xml:space="preserve">2. Eğitim Programının Yapısı ve İçeriği </w:t>
      </w:r>
      <w:r w:rsidRPr="006D0A0D">
        <w:rPr>
          <w:rFonts w:eastAsia="Calibri"/>
          <w:lang w:eastAsia="en-US"/>
        </w:rPr>
        <w:t xml:space="preserve"> </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Güçlü yönlerimiz:</w:t>
      </w:r>
    </w:p>
    <w:p w:rsidR="00876D23" w:rsidRPr="006D0A0D" w:rsidRDefault="00876D23" w:rsidP="00876D23">
      <w:pPr>
        <w:spacing w:after="120" w:line="360" w:lineRule="auto"/>
        <w:ind w:firstLine="708"/>
        <w:jc w:val="both"/>
        <w:rPr>
          <w:rFonts w:eastAsia="Calibri"/>
          <w:noProof/>
          <w:lang w:eastAsia="en-US"/>
        </w:rPr>
      </w:pPr>
      <w:r w:rsidRPr="006D0A0D">
        <w:rPr>
          <w:rFonts w:eastAsia="Calibri"/>
          <w:noProof/>
          <w:lang w:eastAsia="en-US"/>
        </w:rPr>
        <w:t xml:space="preserve">AÜTF eğitim modeli, öğrenen merkezli, problem çözmeye yönelik, topluma dayalı, </w:t>
      </w:r>
      <w:r w:rsidRPr="006D0A0D">
        <w:rPr>
          <w:rFonts w:eastAsia="Calibri"/>
          <w:lang w:eastAsia="en-US"/>
        </w:rPr>
        <w:t>yatay ve dikey entegrasyonun sağlandığı</w:t>
      </w:r>
      <w:r w:rsidRPr="006D0A0D">
        <w:rPr>
          <w:rFonts w:eastAsia="Calibri"/>
          <w:noProof/>
          <w:lang w:eastAsia="en-US"/>
        </w:rPr>
        <w:t xml:space="preserve">, seçmeli derslerin ve bağımsız çalışma saatlerinin yer </w:t>
      </w:r>
      <w:r w:rsidRPr="006D0A0D">
        <w:rPr>
          <w:rFonts w:eastAsia="Calibri"/>
          <w:noProof/>
          <w:lang w:eastAsia="en-US"/>
        </w:rPr>
        <w:lastRenderedPageBreak/>
        <w:t xml:space="preserve">aldığı, sistematik bir özellik göstermektedir. Ders programı her eğitim öğretim yılından önce </w:t>
      </w:r>
      <w:r w:rsidRPr="006D0A0D">
        <w:rPr>
          <w:rFonts w:eastAsia="Calibri"/>
          <w:lang w:eastAsia="en-US"/>
        </w:rPr>
        <w:t xml:space="preserve">Ulusal Çekirdek Eğitim Programına (UÇEP) uyumlu olarak özerk bir biçimde </w:t>
      </w:r>
      <w:r w:rsidRPr="006D0A0D">
        <w:rPr>
          <w:rFonts w:eastAsia="Calibri"/>
          <w:noProof/>
          <w:lang w:eastAsia="en-US"/>
        </w:rPr>
        <w:t>güncellenmekte, AÜTF web sitesinde ilan edilerek, paydaşların bilgisine sunulmaktadır.</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Eğitim programımızın içeriğinde mesleki becerilerin yanı sıra hekimlik uygulamalarına yönelik tutum ve davranış kazandırılması için pratik uygulamalar ve kanıta dayalı tıp uygulamaları yer almaktadır.</w:t>
      </w:r>
      <w:r w:rsidRPr="006D0A0D">
        <w:rPr>
          <w:rFonts w:eastAsia="Calibri"/>
          <w:b/>
          <w:lang w:eastAsia="en-US"/>
        </w:rPr>
        <w:t xml:space="preserve"> </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Geliştirilmesi gereken yönlerimiz:</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Alan dışı seçmeli ders sayılarını daha fazla artırmak, Klinik öncesi dönem ile klinik dönem arasında dikey entegrasyonu artırmak.</w:t>
      </w:r>
    </w:p>
    <w:p w:rsidR="00876D23" w:rsidRPr="006D0A0D" w:rsidRDefault="00876D23" w:rsidP="00876D23">
      <w:pPr>
        <w:spacing w:after="120" w:line="360" w:lineRule="auto"/>
        <w:contextualSpacing/>
        <w:jc w:val="both"/>
        <w:rPr>
          <w:rFonts w:eastAsia="Calibri"/>
          <w:lang w:eastAsia="en-US"/>
        </w:rPr>
      </w:pPr>
      <w:r w:rsidRPr="006D0A0D">
        <w:rPr>
          <w:rFonts w:eastAsia="Calibri"/>
          <w:b/>
          <w:lang w:eastAsia="en-US"/>
        </w:rPr>
        <w:t xml:space="preserve">3. Öğrencilerin Değerlendirilmesi </w:t>
      </w:r>
      <w:r w:rsidRPr="006D0A0D">
        <w:rPr>
          <w:rFonts w:eastAsia="Calibri"/>
          <w:lang w:eastAsia="en-US"/>
        </w:rPr>
        <w:t xml:space="preserve"> </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Güçlü yönlerimiz:</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Fakültemizde öğrencilerin de temsil edildiği, temel ve klinik bilim dallarından öğretim üyelerinden oluşan, görevi ölçme ve değerlendirme süreçlerini değerlendirmek ve geliştirmek olan “Tıp Fakültesi Mezuniyet Öncesi Ölçme ve Değerlendirme Komisyonu” bulunmakta olup, sınavlardan sonra öğrencilerden alınan geri bildirimleri değerlendirerek hazırladığı raporları dekanlık bünyesindeki ilgili komisyonlara sunmaktadır. Fakültemiz öğrencilerinin başarı durumlarını değerlendirmekte kullandığı, ölçme ve değerlendirme yöntemlerini tanımlayan uygulama esasları mevcuttur. Her dönem için güncel, standardize edilmiş, öğrenim hedefleriyle ilişkilendirilmiş ölçme değerlendirme yöntemleri kullanılmaktadır. Her kurul sınavı sonrasında öğrenciler ile sınav sorularının tartışıldığı oturumlar aktif şekilde yapılmaktadır.</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Geliştirilmesi gereken yönlerimiz:</w:t>
      </w:r>
      <w:r w:rsidRPr="006D0A0D">
        <w:rPr>
          <w:rFonts w:eastAsia="Calibri"/>
          <w:lang w:eastAsia="en-US"/>
        </w:rPr>
        <w:t xml:space="preserve"> </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Öğrenmeyi desteklemek amacı ile ölçme değerlendirme yöntemlerinin tüm dönemler için güvenilirlik ve geçerlilik değerlendirilmesinin takibini düzenli hale getirmek.</w:t>
      </w:r>
    </w:p>
    <w:p w:rsidR="00876D23" w:rsidRPr="006D0A0D" w:rsidRDefault="00876D23" w:rsidP="00876D23">
      <w:pPr>
        <w:spacing w:after="120" w:line="360" w:lineRule="auto"/>
        <w:contextualSpacing/>
        <w:jc w:val="both"/>
        <w:rPr>
          <w:rFonts w:eastAsia="Calibri"/>
          <w:lang w:eastAsia="en-US"/>
        </w:rPr>
      </w:pPr>
      <w:r w:rsidRPr="006D0A0D">
        <w:rPr>
          <w:rFonts w:eastAsia="Calibri"/>
          <w:b/>
          <w:lang w:eastAsia="en-US"/>
        </w:rPr>
        <w:t xml:space="preserve">4. Öğrenciler </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Güçlü yönlerimiz</w:t>
      </w:r>
      <w:r w:rsidRPr="006D0A0D">
        <w:rPr>
          <w:rFonts w:eastAsia="Calibri"/>
          <w:lang w:eastAsia="en-US"/>
        </w:rPr>
        <w:t xml:space="preserve">: </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Eğitim ile ilgili komisyonlarda öğrenci temsiliyeti mevcuttur. Stajyer ve intörn öğrencilerin klinik eğitim ortamlarındaki görev ve sorumlulukları tanımlamıştır. Öğrencilere yönelik akademik ve sosyal danışmanlık hizmetleri mevcuttur. Öğrencilerimize kampüs içerisinde sosyal, kültürel, sanatsal, sportif olanaklar sağlanmaktadır.</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Geliştirilmesi gereken yönlerimiz:</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lastRenderedPageBreak/>
        <w:t xml:space="preserve">Erasmus+, Farabi ve Mevlana gibi öğrenci değişim programlarına daha fazla katılımın teşvik edilmesi </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 xml:space="preserve">5. Program Değerlendirme </w:t>
      </w:r>
      <w:r w:rsidRPr="006D0A0D">
        <w:rPr>
          <w:rFonts w:eastAsia="Calibri"/>
          <w:lang w:eastAsia="en-US"/>
        </w:rPr>
        <w:t xml:space="preserve"> </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 xml:space="preserve">Güçlü yönlerimiz: </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 xml:space="preserve">Fakültemizde Eğitim programı ve Ölçme değerlendirme özelinde faaliyetlere yoğunlaşmak üzere kurulan “Mezuniyet Öncesi Program Değerlendirme ve Müfredat Geliştirme Komisyonu” ile “Mezuniyet Öncesi Ölçme ve Değerlendirme Komisyonu” aktif olarak görev yapmaktadır. Program değerlendirmenin temelini öğrenci, öğretim elemanı ve mezun geribildirimleri oluşturmaktadır. Öğrenci başarısı klinik öncesi ve klinik dönemde düzenli olarak izlenmekte, öğretim üyeleri ve öğrencilerle paylaşılmaktadır. </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Geliştirilmesi gereken yönlerimiz:</w:t>
      </w:r>
      <w:r w:rsidRPr="006D0A0D">
        <w:rPr>
          <w:rFonts w:eastAsia="Calibri"/>
          <w:lang w:eastAsia="en-US"/>
        </w:rPr>
        <w:t xml:space="preserve"> </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 xml:space="preserve">Paydaşların, program değerlendirme sonuç ve analiz raporları sonrası düzenli olarak paylaşmak. </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6. Akademik Kadro</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Güçlü yönlerimiz:</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 xml:space="preserve">AÜTF eğitim programının yapısına uygun akademik kadro yapısına sahiptir. Akademik kadro seçiminde kullanılmak üzere “Öğretim Üyeliği Kadrolarına Başvuru İçin Gerekli Koşullar ve Uygulama Esasları” mevcut olup en son 2021 için güncellenmiştir. Fakültemizde öğretim üyelerinin, eğitim programındaki görev ve sorumluluklarını belirleyen uygulama esasları mevcuttur. Eğitici niteliklerini geliştirmeye yönelik planlı ve kurumsal bir çerçevede uygulanan eğitici gelişim programları fakültemizde sürekli uygulanmakta ve katılım desteği sağlanmaktadır. </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Geliştirilmesi gereken yönlerimiz</w:t>
      </w:r>
      <w:r w:rsidRPr="006D0A0D">
        <w:rPr>
          <w:rFonts w:eastAsia="Calibri"/>
          <w:lang w:eastAsia="en-US"/>
        </w:rPr>
        <w:t xml:space="preserve">: </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Tıp fakültesi dışında diğer birimlere ders görevlendirilmeleri nedeniyle özellikle temel tıp bilimlerinde yer alan bazı anabilim dallarındaki akademik kadromuzu güçlendirmek, eğitici eğitim programlarını sistematik hale getirmek.</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 xml:space="preserve">7. Altyapı ve Olanaklar </w:t>
      </w:r>
      <w:r w:rsidRPr="006D0A0D">
        <w:rPr>
          <w:rFonts w:eastAsia="Calibri"/>
          <w:lang w:eastAsia="en-US"/>
        </w:rPr>
        <w:t xml:space="preserve"> </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Güçlü yönlerimiz:</w:t>
      </w:r>
    </w:p>
    <w:p w:rsidR="00876D23" w:rsidRPr="006D0A0D" w:rsidRDefault="00876D23" w:rsidP="00876D23">
      <w:pPr>
        <w:spacing w:after="120" w:line="360" w:lineRule="auto"/>
        <w:ind w:firstLine="708"/>
        <w:jc w:val="both"/>
        <w:rPr>
          <w:rFonts w:eastAsia="Calibri"/>
          <w:b/>
          <w:lang w:eastAsia="en-US"/>
        </w:rPr>
      </w:pPr>
      <w:r w:rsidRPr="006D0A0D">
        <w:rPr>
          <w:rFonts w:eastAsia="Calibri"/>
          <w:lang w:eastAsia="en-US"/>
        </w:rPr>
        <w:t xml:space="preserve">AÜTF yeterli sayıda amfi, derslik, seminer odası, öğrenci laboratuvarlarına sahiptir. Yakın zamanda temel beceri laboratuvarımızda maket ve simülatör çeşitliliğini artırılmıştır. </w:t>
      </w:r>
      <w:r w:rsidRPr="006D0A0D">
        <w:rPr>
          <w:rFonts w:eastAsia="Calibri"/>
          <w:lang w:eastAsia="en-US"/>
        </w:rPr>
        <w:lastRenderedPageBreak/>
        <w:t>Üniversitemizin kütüphanesi Türkiye’nin en donanımlı kütüphanelerinden birisidir ve kampüsün her noktasında öğrencilere internet erişimi sağlanmaktadır. Doğu Anadolu Bölgesinde en önemli sağlık merkezi niteliğindeki Hastanemiz hasta çeşitliliği açısından öğrencilere yeterli klinik deneyim sağlamaktadır.</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Geliştirilmesi gereken yönlerimiz:</w:t>
      </w:r>
    </w:p>
    <w:p w:rsidR="00876D23" w:rsidRPr="006D0A0D" w:rsidRDefault="00876D23" w:rsidP="00876D23">
      <w:pPr>
        <w:spacing w:after="120" w:line="360" w:lineRule="auto"/>
        <w:ind w:firstLine="708"/>
        <w:jc w:val="both"/>
        <w:rPr>
          <w:rFonts w:eastAsia="Calibri"/>
          <w:b/>
          <w:lang w:eastAsia="en-US"/>
        </w:rPr>
      </w:pPr>
      <w:r w:rsidRPr="006D0A0D">
        <w:rPr>
          <w:rFonts w:eastAsia="Calibri"/>
          <w:lang w:eastAsia="en-US"/>
        </w:rPr>
        <w:t>Fizyoloji öğrenci laboratuvarı ve Tıp eğitimi anabilim dalı alt yapısında iyileştirmelere gidilmesi.</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 xml:space="preserve">8. Örgütlenme, Yönetim ve Yürütme </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 xml:space="preserve">Güçlü yönlerimiz: </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Eğitim programının yapısına uygun bir eğitim örgütlenmesi kurulmuş olup, ilgili komisyonların yetki, görev ve sorumlulukları kurumsal mevzuatla tanımlanmış ve işlerliği sağlanmıştır. Tıp fakültesi yöneticileri tıp fakültesi mezunlarından oluşmakta olup eğitim konusunda yeterli deneyim ve tecrübeye sahiptir.</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Geliştirilmesi gereken yönlerimiz</w:t>
      </w:r>
      <w:r w:rsidRPr="006D0A0D">
        <w:rPr>
          <w:rFonts w:eastAsia="Calibri"/>
          <w:lang w:eastAsia="en-US"/>
        </w:rPr>
        <w:t xml:space="preserve">: </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Tıp Eğitimi Anabilim Dalımızda mevcut olan öğretim üyesi sayısını artırmak.</w:t>
      </w:r>
    </w:p>
    <w:p w:rsidR="00876D23" w:rsidRPr="006D0A0D" w:rsidRDefault="00876D23" w:rsidP="00876D23">
      <w:pPr>
        <w:spacing w:after="120" w:line="360" w:lineRule="auto"/>
        <w:jc w:val="both"/>
        <w:rPr>
          <w:rFonts w:eastAsia="Calibri"/>
          <w:lang w:eastAsia="en-US"/>
        </w:rPr>
      </w:pPr>
      <w:r w:rsidRPr="006D0A0D">
        <w:rPr>
          <w:rFonts w:eastAsia="Calibri"/>
          <w:b/>
          <w:lang w:eastAsia="en-US"/>
        </w:rPr>
        <w:t xml:space="preserve">9. Sürekli Yenilenme ve Gelişim </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 xml:space="preserve">Güçlü yönlerimiz: </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Fakültemiz, amaç ve hedeflerine uygun bir eğitim yapısı için sürekli yenilenmeye açık bir akademik kadroya sahiptir. Üniversitemiz fiziksel alt yapısı ve olanakları üst düzeyde olup, akademik kadronun yenilenme ve gelişimi için kullanılmaktadır.</w:t>
      </w:r>
    </w:p>
    <w:p w:rsidR="00876D23" w:rsidRPr="006D0A0D" w:rsidRDefault="00876D23" w:rsidP="00876D23">
      <w:pPr>
        <w:spacing w:after="120" w:line="360" w:lineRule="auto"/>
        <w:jc w:val="both"/>
        <w:rPr>
          <w:rFonts w:eastAsia="Calibri"/>
          <w:b/>
          <w:lang w:eastAsia="en-US"/>
        </w:rPr>
      </w:pPr>
      <w:r w:rsidRPr="006D0A0D">
        <w:rPr>
          <w:rFonts w:eastAsia="Calibri"/>
          <w:b/>
          <w:lang w:eastAsia="en-US"/>
        </w:rPr>
        <w:t xml:space="preserve">Geliştirilmesi gereken yönlerimiz: </w:t>
      </w:r>
    </w:p>
    <w:p w:rsidR="00876D23" w:rsidRPr="006D0A0D" w:rsidRDefault="00876D23" w:rsidP="00876D23">
      <w:pPr>
        <w:spacing w:after="120" w:line="360" w:lineRule="auto"/>
        <w:ind w:firstLine="708"/>
        <w:jc w:val="both"/>
        <w:rPr>
          <w:rFonts w:eastAsia="Calibri"/>
          <w:lang w:eastAsia="en-US"/>
        </w:rPr>
      </w:pPr>
      <w:r w:rsidRPr="006D0A0D">
        <w:rPr>
          <w:rFonts w:eastAsia="Calibri"/>
          <w:lang w:eastAsia="en-US"/>
        </w:rPr>
        <w:t xml:space="preserve">AÜTF tıp eğitiminde temel standartları karşılamakla yetinmeyip, mevcut standartları geliştirerek öncü olma özelliğini devam ettirmek. </w:t>
      </w:r>
    </w:p>
    <w:p w:rsidR="00876D23" w:rsidRPr="006D0A0D" w:rsidRDefault="00876D23" w:rsidP="00876D23"/>
    <w:p w:rsidR="009D2C51" w:rsidRPr="006D0A0D" w:rsidRDefault="009D2C51" w:rsidP="009D2C51">
      <w:pPr>
        <w:spacing w:after="120" w:line="360" w:lineRule="auto"/>
        <w:jc w:val="both"/>
        <w:rPr>
          <w:rFonts w:eastAsia="Calibri"/>
          <w:lang w:eastAsia="en-US"/>
        </w:rPr>
      </w:pPr>
    </w:p>
    <w:p w:rsidR="009D2C51" w:rsidRPr="006D0A0D" w:rsidRDefault="009D2C51" w:rsidP="009D2C51">
      <w:pPr>
        <w:spacing w:after="160" w:line="259" w:lineRule="auto"/>
        <w:rPr>
          <w:rFonts w:eastAsia="Calibri"/>
          <w:b/>
          <w:lang w:eastAsia="en-US"/>
        </w:rPr>
      </w:pPr>
      <w:r w:rsidRPr="006D0A0D">
        <w:rPr>
          <w:rFonts w:eastAsia="Calibri"/>
          <w:b/>
          <w:lang w:eastAsia="en-US"/>
        </w:rPr>
        <w:br w:type="page"/>
      </w:r>
    </w:p>
    <w:p w:rsidR="009D2C51" w:rsidRPr="006D0A0D" w:rsidRDefault="009D2C51" w:rsidP="009D2C51">
      <w:pPr>
        <w:spacing w:after="160" w:line="259" w:lineRule="auto"/>
        <w:jc w:val="center"/>
        <w:rPr>
          <w:rFonts w:eastAsia="Calibri"/>
          <w:b/>
          <w:lang w:eastAsia="en-US"/>
        </w:rPr>
      </w:pPr>
    </w:p>
    <w:p w:rsidR="009D2C51" w:rsidRPr="006D0A0D" w:rsidRDefault="009D2C51" w:rsidP="009D2C51">
      <w:pPr>
        <w:spacing w:after="160" w:line="259" w:lineRule="auto"/>
        <w:jc w:val="center"/>
        <w:rPr>
          <w:rFonts w:eastAsia="Calibri"/>
          <w:b/>
          <w:lang w:eastAsia="en-US"/>
        </w:rPr>
      </w:pPr>
    </w:p>
    <w:p w:rsidR="009D2C51" w:rsidRPr="006D0A0D" w:rsidRDefault="009D2C51" w:rsidP="009D2C51">
      <w:pPr>
        <w:spacing w:after="160" w:line="259" w:lineRule="auto"/>
        <w:jc w:val="center"/>
        <w:rPr>
          <w:rFonts w:eastAsia="Calibri"/>
          <w:b/>
          <w:lang w:eastAsia="en-US"/>
        </w:rPr>
      </w:pPr>
    </w:p>
    <w:p w:rsidR="009D2C51" w:rsidRPr="006D0A0D" w:rsidRDefault="009D2C51" w:rsidP="009D2C51">
      <w:pPr>
        <w:spacing w:after="160" w:line="259" w:lineRule="auto"/>
        <w:jc w:val="center"/>
        <w:rPr>
          <w:rFonts w:eastAsia="Calibri"/>
          <w:b/>
          <w:lang w:eastAsia="en-US"/>
        </w:rPr>
      </w:pPr>
    </w:p>
    <w:p w:rsidR="009D2C51" w:rsidRPr="006D0A0D" w:rsidRDefault="009D2C51" w:rsidP="009D2C51">
      <w:pPr>
        <w:spacing w:after="160" w:line="259" w:lineRule="auto"/>
        <w:jc w:val="center"/>
        <w:rPr>
          <w:rFonts w:eastAsia="Calibri"/>
          <w:b/>
          <w:lang w:eastAsia="en-US"/>
        </w:rPr>
      </w:pPr>
    </w:p>
    <w:p w:rsidR="009D2C51" w:rsidRPr="006D0A0D" w:rsidRDefault="009D2C51" w:rsidP="009D2C51">
      <w:pPr>
        <w:spacing w:after="160" w:line="259" w:lineRule="auto"/>
        <w:jc w:val="center"/>
        <w:rPr>
          <w:rFonts w:eastAsia="Calibri"/>
          <w:b/>
          <w:lang w:eastAsia="en-US"/>
        </w:rPr>
      </w:pPr>
    </w:p>
    <w:p w:rsidR="009D2C51" w:rsidRPr="006D0A0D" w:rsidRDefault="009D2C51" w:rsidP="009D2C51">
      <w:pPr>
        <w:spacing w:after="160" w:line="259" w:lineRule="auto"/>
        <w:jc w:val="center"/>
        <w:rPr>
          <w:rFonts w:eastAsia="Calibri"/>
          <w:b/>
          <w:lang w:eastAsia="en-US"/>
        </w:rPr>
      </w:pPr>
    </w:p>
    <w:p w:rsidR="009D2C51" w:rsidRPr="006D0A0D" w:rsidRDefault="009D2C51" w:rsidP="004A19F1">
      <w:pPr>
        <w:pStyle w:val="Balk1"/>
        <w:jc w:val="center"/>
        <w:rPr>
          <w:rFonts w:eastAsia="Calibri"/>
          <w:sz w:val="40"/>
          <w:lang w:eastAsia="en-US"/>
        </w:rPr>
      </w:pPr>
      <w:bookmarkStart w:id="9" w:name="_Toc17879563"/>
      <w:r w:rsidRPr="006D0A0D">
        <w:rPr>
          <w:rFonts w:eastAsia="Calibri"/>
          <w:sz w:val="40"/>
          <w:lang w:eastAsia="en-US"/>
        </w:rPr>
        <w:t xml:space="preserve">Bölüm V. Mezuniyet Öncesi Tıp Eğitim </w:t>
      </w:r>
      <w:r w:rsidR="004A19F1" w:rsidRPr="006D0A0D">
        <w:rPr>
          <w:rFonts w:eastAsia="Calibri"/>
          <w:sz w:val="40"/>
          <w:lang w:eastAsia="en-US"/>
        </w:rPr>
        <w:br/>
      </w:r>
      <w:r w:rsidRPr="006D0A0D">
        <w:rPr>
          <w:rFonts w:eastAsia="Calibri"/>
          <w:sz w:val="40"/>
          <w:lang w:eastAsia="en-US"/>
        </w:rPr>
        <w:t>Ulusal Standartlarının Karşılanma Durumuna İlişkin Açıklamalar</w:t>
      </w:r>
      <w:bookmarkEnd w:id="9"/>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9D2C51" w:rsidRPr="006D0A0D" w:rsidRDefault="009D2C51" w:rsidP="009D2C51">
      <w:pPr>
        <w:spacing w:after="160" w:line="259" w:lineRule="auto"/>
        <w:rPr>
          <w:rFonts w:eastAsia="Calibri"/>
          <w:b/>
          <w:lang w:eastAsia="en-US"/>
        </w:rPr>
      </w:pPr>
    </w:p>
    <w:p w:rsidR="00E42E8E" w:rsidRPr="006D0A0D" w:rsidRDefault="004A19F1" w:rsidP="004A19F1">
      <w:pPr>
        <w:pStyle w:val="Balk1"/>
        <w:rPr>
          <w:noProof/>
        </w:rPr>
      </w:pPr>
      <w:bookmarkStart w:id="10" w:name="_Toc17879564"/>
      <w:r w:rsidRPr="006D0A0D">
        <w:rPr>
          <w:noProof/>
        </w:rPr>
        <w:lastRenderedPageBreak/>
        <w:t xml:space="preserve">1. </w:t>
      </w:r>
      <w:r w:rsidR="00E42E8E" w:rsidRPr="006D0A0D">
        <w:rPr>
          <w:noProof/>
        </w:rPr>
        <w:t>AMAÇ VE HEDEFLER</w:t>
      </w:r>
      <w:bookmarkEnd w:id="0"/>
      <w:bookmarkEnd w:id="1"/>
      <w:bookmarkEnd w:id="10"/>
    </w:p>
    <w:p w:rsidR="00943AC3" w:rsidRPr="006D0A0D" w:rsidRDefault="00943AC3" w:rsidP="00943AC3">
      <w:pPr>
        <w:pStyle w:val="Balk2"/>
        <w:rPr>
          <w:noProof/>
        </w:rPr>
      </w:pPr>
      <w:bookmarkStart w:id="11" w:name="_Toc496708824"/>
      <w:bookmarkStart w:id="12" w:name="_Toc508238256"/>
      <w:bookmarkStart w:id="13" w:name="_Toc17879565"/>
      <w:r w:rsidRPr="006D0A0D">
        <w:rPr>
          <w:noProof/>
        </w:rPr>
        <w:t>1.1. Kurumsal amaçlar</w:t>
      </w:r>
      <w:bookmarkEnd w:id="11"/>
      <w:bookmarkEnd w:id="12"/>
      <w:bookmarkEnd w:id="13"/>
    </w:p>
    <w:p w:rsidR="00943AC3" w:rsidRPr="006D0A0D" w:rsidRDefault="00943AC3" w:rsidP="00943AC3">
      <w:pPr>
        <w:pStyle w:val="Stil2"/>
        <w:numPr>
          <w:ilvl w:val="0"/>
          <w:numId w:val="0"/>
        </w:numPr>
        <w:spacing w:after="120"/>
        <w:ind w:firstLine="360"/>
        <w:jc w:val="both"/>
        <w:rPr>
          <w:rFonts w:ascii="Times New Roman" w:hAnsi="Times New Roman"/>
          <w:b w:val="0"/>
          <w:noProof/>
          <w:sz w:val="24"/>
        </w:rPr>
      </w:pPr>
      <w:r w:rsidRPr="006D0A0D">
        <w:rPr>
          <w:rFonts w:ascii="Times New Roman" w:hAnsi="Times New Roman"/>
          <w:b w:val="0"/>
          <w:noProof/>
          <w:sz w:val="24"/>
        </w:rPr>
        <w:t>Atatürk Üniversitesi Tıp Fakültesi (AÜTF), sosyal yükümlülükleri, eğitim, araştırma ve sağlık hizmetleri olmak üzere görevleri ve hedefleri dikkate alınarak kurumsal amaçları belirlenerek, fakültemizin web sayfasında misyon ve vizyonu yayımlanmıştır. Bu amaç ve hedefler detaylandırılırak, stratejik göstergeler ve performans ölçütlerini içeren startejik plan hazırlanarak fakülte web sayfa</w:t>
      </w:r>
      <w:r w:rsidR="003423F2" w:rsidRPr="006D0A0D">
        <w:rPr>
          <w:rFonts w:ascii="Times New Roman" w:hAnsi="Times New Roman"/>
          <w:b w:val="0"/>
          <w:noProof/>
          <w:sz w:val="24"/>
        </w:rPr>
        <w:t>sında sunulmuştur (web sayfası</w:t>
      </w:r>
      <w:r w:rsidRPr="006D0A0D">
        <w:rPr>
          <w:rFonts w:ascii="Times New Roman" w:hAnsi="Times New Roman"/>
          <w:b w:val="0"/>
          <w:noProof/>
          <w:sz w:val="24"/>
        </w:rPr>
        <w:t xml:space="preserve"> erişim:</w:t>
      </w:r>
      <w:r w:rsidRPr="006D0A0D">
        <w:rPr>
          <w:noProof/>
        </w:rPr>
        <w:t xml:space="preserve"> </w:t>
      </w:r>
      <w:hyperlink r:id="rId14" w:history="1">
        <w:r w:rsidRPr="006D0A0D">
          <w:rPr>
            <w:rStyle w:val="Kpr"/>
            <w:rFonts w:ascii="Times New Roman" w:hAnsi="Times New Roman"/>
            <w:b w:val="0"/>
            <w:noProof/>
            <w:sz w:val="24"/>
          </w:rPr>
          <w:t>https://atauni.edu.tr/stratejik-plan-5</w:t>
        </w:r>
      </w:hyperlink>
      <w:r w:rsidRPr="006D0A0D">
        <w:rPr>
          <w:rFonts w:ascii="Times New Roman" w:hAnsi="Times New Roman"/>
          <w:b w:val="0"/>
          <w:noProof/>
          <w:sz w:val="24"/>
        </w:rPr>
        <w:t xml:space="preserve">). </w:t>
      </w:r>
    </w:p>
    <w:tbl>
      <w:tblPr>
        <w:tblStyle w:val="TabloKlavuzu"/>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40"/>
      </w:tblGrid>
      <w:tr w:rsidR="00E42E8E" w:rsidRPr="006D0A0D" w:rsidTr="00BC6A7E">
        <w:trPr>
          <w:trHeight w:val="1518"/>
        </w:trPr>
        <w:tc>
          <w:tcPr>
            <w:tcW w:w="1616" w:type="dxa"/>
            <w:shd w:val="clear" w:color="auto" w:fill="1F4E79" w:themeFill="accent1" w:themeFillShade="80"/>
          </w:tcPr>
          <w:p w:rsidR="00E42E8E" w:rsidRPr="006D0A0D" w:rsidRDefault="00E42E8E" w:rsidP="00BC6A7E">
            <w:pPr>
              <w:spacing w:line="360" w:lineRule="auto"/>
              <w:jc w:val="both"/>
              <w:rPr>
                <w:b/>
                <w:noProof/>
                <w:color w:val="FFFFFF" w:themeColor="background1"/>
                <w:sz w:val="28"/>
                <w:szCs w:val="28"/>
              </w:rPr>
            </w:pPr>
          </w:p>
          <w:p w:rsidR="00E42E8E" w:rsidRPr="006D0A0D" w:rsidRDefault="00E42E8E" w:rsidP="00BC6A7E">
            <w:pPr>
              <w:spacing w:line="360" w:lineRule="auto"/>
              <w:jc w:val="both"/>
              <w:rPr>
                <w:b/>
                <w:noProof/>
                <w:color w:val="FFFFFF" w:themeColor="background1"/>
                <w:sz w:val="28"/>
                <w:szCs w:val="28"/>
              </w:rPr>
            </w:pPr>
            <w:r w:rsidRPr="006D0A0D">
              <w:rPr>
                <w:b/>
                <w:noProof/>
                <w:color w:val="FFFFFF" w:themeColor="background1"/>
                <w:sz w:val="28"/>
                <w:szCs w:val="28"/>
              </w:rPr>
              <w:t>Temel Standartlar</w:t>
            </w:r>
          </w:p>
          <w:p w:rsidR="00E42E8E" w:rsidRPr="006D0A0D" w:rsidRDefault="00E42E8E" w:rsidP="00BC6A7E">
            <w:pPr>
              <w:spacing w:line="360" w:lineRule="auto"/>
              <w:jc w:val="both"/>
              <w:rPr>
                <w:b/>
                <w:noProof/>
                <w:color w:val="FFFFFF" w:themeColor="background1"/>
                <w:sz w:val="28"/>
                <w:szCs w:val="28"/>
              </w:rPr>
            </w:pPr>
          </w:p>
        </w:tc>
        <w:tc>
          <w:tcPr>
            <w:tcW w:w="7740" w:type="dxa"/>
            <w:shd w:val="clear" w:color="auto" w:fill="DEEAF6" w:themeFill="accent1" w:themeFillTint="33"/>
          </w:tcPr>
          <w:p w:rsidR="00E42E8E" w:rsidRPr="006D0A0D" w:rsidRDefault="00E42E8E" w:rsidP="00BC6A7E">
            <w:pPr>
              <w:spacing w:line="360" w:lineRule="auto"/>
              <w:jc w:val="both"/>
              <w:rPr>
                <w:noProof/>
                <w:szCs w:val="28"/>
              </w:rPr>
            </w:pPr>
          </w:p>
          <w:p w:rsidR="00E42E8E" w:rsidRPr="006D0A0D" w:rsidRDefault="00E42E8E" w:rsidP="00BC6A7E">
            <w:pPr>
              <w:spacing w:line="360" w:lineRule="auto"/>
              <w:jc w:val="both"/>
              <w:rPr>
                <w:noProof/>
                <w:szCs w:val="28"/>
              </w:rPr>
            </w:pPr>
            <w:r w:rsidRPr="006D0A0D">
              <w:rPr>
                <w:noProof/>
                <w:szCs w:val="28"/>
              </w:rPr>
              <w:t xml:space="preserve">Fakültenin </w:t>
            </w:r>
            <w:r w:rsidRPr="006D0A0D">
              <w:rPr>
                <w:b/>
                <w:noProof/>
                <w:szCs w:val="28"/>
              </w:rPr>
              <w:t>kurumsal amaçları</w:t>
            </w:r>
            <w:r w:rsidRPr="006D0A0D">
              <w:rPr>
                <w:noProof/>
                <w:szCs w:val="28"/>
              </w:rPr>
              <w:t xml:space="preserve"> </w:t>
            </w:r>
            <w:r w:rsidRPr="006D0A0D">
              <w:rPr>
                <w:noProof/>
                <w:szCs w:val="28"/>
                <w:u w:val="single"/>
              </w:rPr>
              <w:t>mutlaka</w:t>
            </w:r>
            <w:r w:rsidRPr="006D0A0D">
              <w:rPr>
                <w:noProof/>
                <w:szCs w:val="28"/>
              </w:rPr>
              <w:t xml:space="preserve">; </w:t>
            </w:r>
          </w:p>
          <w:p w:rsidR="00E42E8E" w:rsidRPr="006D0A0D" w:rsidRDefault="00E42E8E" w:rsidP="00BC6A7E">
            <w:pPr>
              <w:spacing w:line="360" w:lineRule="auto"/>
              <w:ind w:left="544"/>
              <w:jc w:val="both"/>
              <w:rPr>
                <w:noProof/>
                <w:szCs w:val="28"/>
              </w:rPr>
            </w:pPr>
            <w:r w:rsidRPr="006D0A0D">
              <w:rPr>
                <w:b/>
                <w:noProof/>
                <w:szCs w:val="28"/>
              </w:rPr>
              <w:t>TS.1.1.1.</w:t>
            </w:r>
            <w:r w:rsidRPr="006D0A0D">
              <w:rPr>
                <w:noProof/>
                <w:szCs w:val="28"/>
              </w:rPr>
              <w:t xml:space="preserve"> Fakültenin </w:t>
            </w:r>
            <w:r w:rsidRPr="006D0A0D">
              <w:rPr>
                <w:b/>
                <w:noProof/>
                <w:szCs w:val="28"/>
              </w:rPr>
              <w:t>sosyal yükümlülük</w:t>
            </w:r>
            <w:r w:rsidRPr="006D0A0D">
              <w:rPr>
                <w:noProof/>
                <w:szCs w:val="28"/>
              </w:rPr>
              <w:t>le</w:t>
            </w:r>
            <w:r w:rsidR="00554DF2" w:rsidRPr="006D0A0D">
              <w:rPr>
                <w:noProof/>
                <w:szCs w:val="28"/>
              </w:rPr>
              <w:t>rini dikkate alarak belirlenmiş olmalıdır.</w:t>
            </w:r>
          </w:p>
        </w:tc>
      </w:tr>
    </w:tbl>
    <w:p w:rsidR="00BC6A7E" w:rsidRPr="006D0A0D" w:rsidRDefault="00BC6A7E" w:rsidP="00BC6A7E">
      <w:pPr>
        <w:widowControl w:val="0"/>
        <w:autoSpaceDE w:val="0"/>
        <w:autoSpaceDN w:val="0"/>
        <w:adjustRightInd w:val="0"/>
        <w:spacing w:after="120" w:line="360" w:lineRule="auto"/>
        <w:jc w:val="both"/>
        <w:rPr>
          <w:rFonts w:eastAsia="Arial Unicode MS"/>
          <w:bCs/>
          <w:noProof/>
          <w:spacing w:val="-2"/>
          <w:szCs w:val="28"/>
        </w:rPr>
      </w:pPr>
    </w:p>
    <w:p w:rsidR="00943AC3" w:rsidRPr="006D0A0D" w:rsidRDefault="00943AC3" w:rsidP="00943AC3">
      <w:pPr>
        <w:widowControl w:val="0"/>
        <w:autoSpaceDE w:val="0"/>
        <w:autoSpaceDN w:val="0"/>
        <w:adjustRightInd w:val="0"/>
        <w:spacing w:before="120"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Atatürk Üniversitesi Tıp Fakültesi (AÜTF), kuruluşu 58 yıl öncesine dayanan en eski tıp fakültelerinden biri olarak Türk tıbbına ve Türk halkına hizmet etmeyi ilke edinen köklü bir eğitim kurumudur (web sayfası erişim: </w:t>
      </w:r>
      <w:hyperlink r:id="rId15" w:history="1">
        <w:r w:rsidRPr="006D0A0D">
          <w:rPr>
            <w:rStyle w:val="Kpr"/>
            <w:rFonts w:eastAsia="Arial Unicode MS"/>
            <w:bCs/>
            <w:noProof/>
            <w:spacing w:val="-2"/>
            <w:szCs w:val="28"/>
          </w:rPr>
          <w:t>https://atauni.edu.tr/tarihce-13</w:t>
        </w:r>
      </w:hyperlink>
      <w:r w:rsidRPr="006D0A0D">
        <w:rPr>
          <w:rFonts w:eastAsia="Arial Unicode MS"/>
          <w:bCs/>
          <w:noProof/>
          <w:spacing w:val="-2"/>
          <w:szCs w:val="28"/>
        </w:rPr>
        <w:t xml:space="preserve">). Yetiştirerek mezun ettiği binlerce nitelikli hekim tüm Türkiye’ye yayılarak, sağlık hizmeti yönetiminde ve sunumunda, tıp eğitiminde ve yeni hekimlerin yetiştirilmesinde önemli bir yer ve mevzi tutmaktadır. Sağlık hizmeti sunduğu alan, Erzurum ili ile sınırlı olmayıp bölge çapında Kars, Iğdır, Ağrı, Ardahan, Erzincan, Bayburt, Artvin, Gümüşhane, Muş, Bingöl ve Van olmak üzere 12 il ve 4.5 milyonu aşkın insana sağlık hizmeti sunulmaktadır (web sayfası erişim: </w:t>
      </w:r>
      <w:hyperlink r:id="rId16" w:history="1">
        <w:r w:rsidRPr="006D0A0D">
          <w:rPr>
            <w:rStyle w:val="Kpr"/>
            <w:rFonts w:eastAsia="Arial Unicode MS"/>
            <w:bCs/>
            <w:noProof/>
            <w:spacing w:val="-2"/>
            <w:szCs w:val="28"/>
          </w:rPr>
          <w:t>https://atauni.edu.tr/saglik/arastirma-hastanesi</w:t>
        </w:r>
      </w:hyperlink>
      <w:r w:rsidRPr="006D0A0D">
        <w:rPr>
          <w:rFonts w:eastAsia="Arial Unicode MS"/>
          <w:bCs/>
          <w:noProof/>
          <w:spacing w:val="-2"/>
          <w:szCs w:val="28"/>
        </w:rPr>
        <w:t>).</w:t>
      </w:r>
    </w:p>
    <w:p w:rsidR="00943AC3" w:rsidRPr="006D0A0D" w:rsidRDefault="00943AC3" w:rsidP="00943AC3">
      <w:pPr>
        <w:widowControl w:val="0"/>
        <w:autoSpaceDE w:val="0"/>
        <w:autoSpaceDN w:val="0"/>
        <w:adjustRightInd w:val="0"/>
        <w:spacing w:before="120" w:line="360" w:lineRule="auto"/>
        <w:ind w:left="23" w:firstLine="685"/>
        <w:jc w:val="both"/>
        <w:rPr>
          <w:b/>
          <w:noProof/>
          <w:color w:val="FF0000"/>
        </w:rPr>
      </w:pPr>
      <w:r w:rsidRPr="006D0A0D">
        <w:rPr>
          <w:rFonts w:eastAsia="Arial Unicode MS"/>
          <w:bCs/>
          <w:noProof/>
          <w:spacing w:val="-2"/>
          <w:szCs w:val="28"/>
        </w:rPr>
        <w:t>Fakültemizin kurumsal olarak amacı,</w:t>
      </w:r>
      <w:r w:rsidRPr="006D0A0D">
        <w:rPr>
          <w:noProof/>
        </w:rPr>
        <w:t xml:space="preserve"> </w:t>
      </w:r>
      <w:r w:rsidRPr="006D0A0D">
        <w:rPr>
          <w:rFonts w:eastAsia="Arial Unicode MS"/>
          <w:bCs/>
          <w:noProof/>
          <w:spacing w:val="-2"/>
          <w:szCs w:val="28"/>
        </w:rPr>
        <w:t xml:space="preserve">üst düzeyde bilgi birikimine ve mesleki yetkinliğe sahip, etik ilkeleri benimsemiş, toplum sağlığının önemini kavramış, iyi iletişim kurabilen, araştırmacı, mesleki bilgilerini hastası lehine başarıyla kullanma becerisi kazanmış nitelikli hekimler yetiştirmek, evrensel bilgi ve ölçütler ışığında sağlık hizmeti sunarken, aynı zamanda toplumun, ulusun ve tüm insanlığın sağlığını korumak, iyilik halinin devamlılığını sürdürmek ve geliştirmek, toplum ve birey sağlığını geliştirici bilimsel öneriler ve çözümler üretmektir. Fakültemizin belirlediği misyon ve vizyonu, bu geniş perspektif kapsamında, sosyal yükümlülükleri, eğitim, araştırma ve sağlık hizmetleri olmak üzere hedefleri içermekte ve fakültenin kurumsal web sayfasında sunulmaktadır (web sayfası erişim: </w:t>
      </w:r>
      <w:hyperlink r:id="rId17" w:history="1">
        <w:r w:rsidRPr="006D0A0D">
          <w:rPr>
            <w:rStyle w:val="Kpr"/>
            <w:rFonts w:eastAsia="Arial Unicode MS"/>
            <w:bCs/>
            <w:noProof/>
            <w:spacing w:val="-2"/>
            <w:szCs w:val="28"/>
          </w:rPr>
          <w:t>https://atauni.edu.tr/tip-fakultesi/misyon-vizyon-degerler</w:t>
        </w:r>
      </w:hyperlink>
      <w:r w:rsidRPr="006D0A0D">
        <w:rPr>
          <w:rFonts w:eastAsia="Arial Unicode MS"/>
          <w:bCs/>
          <w:noProof/>
          <w:spacing w:val="-2"/>
          <w:szCs w:val="28"/>
        </w:rPr>
        <w:t xml:space="preserve">).  </w:t>
      </w:r>
      <w:r w:rsidRPr="006D0A0D">
        <w:rPr>
          <w:noProof/>
        </w:rPr>
        <w:t xml:space="preserve">Bu kapsamda fakültemizin </w:t>
      </w:r>
      <w:r w:rsidRPr="006D0A0D">
        <w:rPr>
          <w:rFonts w:eastAsia="Arial Unicode MS"/>
          <w:bCs/>
          <w:noProof/>
          <w:spacing w:val="-2"/>
          <w:szCs w:val="28"/>
        </w:rPr>
        <w:t xml:space="preserve">sosyal yükümlülük işlevlerini </w:t>
      </w:r>
      <w:r w:rsidRPr="006D0A0D">
        <w:rPr>
          <w:rFonts w:eastAsia="Arial Unicode MS"/>
          <w:bCs/>
          <w:noProof/>
          <w:spacing w:val="-2"/>
          <w:szCs w:val="28"/>
        </w:rPr>
        <w:lastRenderedPageBreak/>
        <w:t>kullanarak</w:t>
      </w:r>
      <w:r w:rsidRPr="006D0A0D">
        <w:rPr>
          <w:noProof/>
        </w:rPr>
        <w:t xml:space="preserve"> misyonu, </w:t>
      </w:r>
      <w:r w:rsidRPr="006D0A0D">
        <w:rPr>
          <w:rFonts w:eastAsia="Arial Unicode MS"/>
          <w:bCs/>
          <w:noProof/>
          <w:spacing w:val="-2"/>
          <w:szCs w:val="28"/>
        </w:rPr>
        <w:t>girişimci, paylaşımcı, öncü olarak, bilgiyi etkin şekilde tüm toplum katmanlarına yaymak,</w:t>
      </w:r>
      <w:r w:rsidRPr="006D0A0D">
        <w:rPr>
          <w:noProof/>
        </w:rPr>
        <w:t xml:space="preserve"> </w:t>
      </w:r>
      <w:r w:rsidRPr="006D0A0D">
        <w:rPr>
          <w:rFonts w:eastAsia="Arial Unicode MS"/>
          <w:bCs/>
          <w:noProof/>
          <w:spacing w:val="-2"/>
          <w:szCs w:val="28"/>
        </w:rPr>
        <w:t xml:space="preserve">toplum ve birey sağlığını geliştirici bilimsel öneriler ve çözümler üretmek, ülkenin ve bölgenin gereksinimlerine ve ihtiyaçlarına öncelik vermektir. </w:t>
      </w:r>
    </w:p>
    <w:p w:rsidR="00CF6DD7" w:rsidRPr="006D0A0D" w:rsidRDefault="00CF6DD7" w:rsidP="00C603CB">
      <w:pPr>
        <w:pStyle w:val="Stil2"/>
        <w:numPr>
          <w:ilvl w:val="0"/>
          <w:numId w:val="0"/>
        </w:numPr>
        <w:spacing w:after="120"/>
        <w:ind w:firstLine="708"/>
        <w:jc w:val="both"/>
        <w:rPr>
          <w:rFonts w:ascii="Times New Roman" w:hAnsi="Times New Roman"/>
          <w:b w:val="0"/>
          <w:noProof/>
          <w:sz w:val="24"/>
          <w:szCs w:val="24"/>
        </w:rPr>
      </w:pPr>
    </w:p>
    <w:tbl>
      <w:tblPr>
        <w:tblStyle w:val="TabloKlavuzu"/>
        <w:tblW w:w="9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7497"/>
      </w:tblGrid>
      <w:tr w:rsidR="00C1474A" w:rsidRPr="006D0A0D" w:rsidTr="0023295B">
        <w:trPr>
          <w:trHeight w:val="1550"/>
        </w:trPr>
        <w:tc>
          <w:tcPr>
            <w:tcW w:w="1689" w:type="dxa"/>
            <w:shd w:val="clear" w:color="auto" w:fill="1F4E79" w:themeFill="accent1" w:themeFillShade="80"/>
          </w:tcPr>
          <w:p w:rsidR="00C1474A" w:rsidRPr="006D0A0D" w:rsidRDefault="00C1474A" w:rsidP="00BC6A7E">
            <w:pPr>
              <w:spacing w:line="360" w:lineRule="auto"/>
              <w:jc w:val="both"/>
              <w:rPr>
                <w:b/>
                <w:noProof/>
                <w:color w:val="FFFFFF" w:themeColor="background1"/>
                <w:sz w:val="28"/>
                <w:szCs w:val="28"/>
              </w:rPr>
            </w:pPr>
          </w:p>
          <w:p w:rsidR="00C1474A" w:rsidRPr="006D0A0D" w:rsidRDefault="00C1474A" w:rsidP="00BC6A7E">
            <w:pPr>
              <w:spacing w:line="360" w:lineRule="auto"/>
              <w:jc w:val="both"/>
              <w:rPr>
                <w:b/>
                <w:noProof/>
                <w:color w:val="FFFFFF" w:themeColor="background1"/>
                <w:sz w:val="28"/>
                <w:szCs w:val="28"/>
              </w:rPr>
            </w:pPr>
            <w:r w:rsidRPr="006D0A0D">
              <w:rPr>
                <w:b/>
                <w:noProof/>
                <w:color w:val="FFFFFF" w:themeColor="background1"/>
                <w:sz w:val="28"/>
                <w:szCs w:val="28"/>
              </w:rPr>
              <w:t>Temel Standartlar</w:t>
            </w:r>
          </w:p>
          <w:p w:rsidR="00C1474A" w:rsidRPr="006D0A0D" w:rsidRDefault="00C1474A" w:rsidP="00BC6A7E">
            <w:pPr>
              <w:spacing w:line="360" w:lineRule="auto"/>
              <w:jc w:val="both"/>
              <w:rPr>
                <w:b/>
                <w:noProof/>
                <w:color w:val="FFFFFF" w:themeColor="background1"/>
                <w:sz w:val="28"/>
                <w:szCs w:val="28"/>
              </w:rPr>
            </w:pPr>
          </w:p>
        </w:tc>
        <w:tc>
          <w:tcPr>
            <w:tcW w:w="7497" w:type="dxa"/>
            <w:shd w:val="clear" w:color="auto" w:fill="DEEAF6" w:themeFill="accent1" w:themeFillTint="33"/>
          </w:tcPr>
          <w:p w:rsidR="00C1474A" w:rsidRPr="006D0A0D" w:rsidRDefault="00C1474A" w:rsidP="00BC6A7E">
            <w:pPr>
              <w:spacing w:line="360" w:lineRule="auto"/>
              <w:jc w:val="both"/>
              <w:rPr>
                <w:noProof/>
                <w:szCs w:val="28"/>
              </w:rPr>
            </w:pPr>
          </w:p>
          <w:p w:rsidR="00C1474A" w:rsidRPr="006D0A0D" w:rsidRDefault="00C1474A" w:rsidP="00BC6A7E">
            <w:pPr>
              <w:spacing w:line="360" w:lineRule="auto"/>
              <w:jc w:val="both"/>
              <w:rPr>
                <w:noProof/>
                <w:szCs w:val="28"/>
              </w:rPr>
            </w:pPr>
            <w:r w:rsidRPr="006D0A0D">
              <w:rPr>
                <w:noProof/>
                <w:szCs w:val="28"/>
              </w:rPr>
              <w:t xml:space="preserve">Fakültenin </w:t>
            </w:r>
            <w:r w:rsidRPr="006D0A0D">
              <w:rPr>
                <w:b/>
                <w:noProof/>
                <w:szCs w:val="28"/>
              </w:rPr>
              <w:t>kurumsal amaçları</w:t>
            </w:r>
            <w:r w:rsidRPr="006D0A0D">
              <w:rPr>
                <w:noProof/>
                <w:szCs w:val="28"/>
              </w:rPr>
              <w:t xml:space="preserve"> </w:t>
            </w:r>
            <w:r w:rsidRPr="006D0A0D">
              <w:rPr>
                <w:noProof/>
                <w:szCs w:val="28"/>
                <w:u w:val="single"/>
              </w:rPr>
              <w:t>mutlaka</w:t>
            </w:r>
            <w:r w:rsidRPr="006D0A0D">
              <w:rPr>
                <w:noProof/>
                <w:szCs w:val="28"/>
              </w:rPr>
              <w:t xml:space="preserve">; </w:t>
            </w:r>
          </w:p>
          <w:p w:rsidR="00C1474A" w:rsidRPr="006D0A0D" w:rsidRDefault="00C1474A" w:rsidP="00BC6A7E">
            <w:pPr>
              <w:spacing w:line="360" w:lineRule="auto"/>
              <w:ind w:left="567"/>
              <w:jc w:val="both"/>
              <w:rPr>
                <w:noProof/>
                <w:szCs w:val="28"/>
              </w:rPr>
            </w:pPr>
            <w:r w:rsidRPr="006D0A0D">
              <w:rPr>
                <w:b/>
                <w:noProof/>
                <w:szCs w:val="28"/>
              </w:rPr>
              <w:t>TS.1.1.2.</w:t>
            </w:r>
            <w:r w:rsidRPr="006D0A0D">
              <w:rPr>
                <w:noProof/>
                <w:szCs w:val="28"/>
              </w:rPr>
              <w:t xml:space="preserve"> Eğitim, araştırma ve hizmet öğelerini ayrı ay</w:t>
            </w:r>
            <w:r w:rsidR="00554DF2" w:rsidRPr="006D0A0D">
              <w:rPr>
                <w:noProof/>
                <w:szCs w:val="28"/>
              </w:rPr>
              <w:t>rı içerecek şekilde düzenlenmiş olmalıdır.</w:t>
            </w:r>
          </w:p>
        </w:tc>
      </w:tr>
    </w:tbl>
    <w:p w:rsidR="00943AC3" w:rsidRPr="006D0A0D" w:rsidRDefault="00943AC3" w:rsidP="00BC6A7E">
      <w:pPr>
        <w:widowControl w:val="0"/>
        <w:autoSpaceDE w:val="0"/>
        <w:autoSpaceDN w:val="0"/>
        <w:adjustRightInd w:val="0"/>
        <w:spacing w:before="120" w:after="120" w:line="360" w:lineRule="auto"/>
        <w:ind w:left="23" w:firstLine="685"/>
        <w:jc w:val="both"/>
        <w:rPr>
          <w:rFonts w:eastAsia="Arial Unicode MS"/>
          <w:bCs/>
          <w:noProof/>
          <w:spacing w:val="-2"/>
        </w:rPr>
      </w:pPr>
    </w:p>
    <w:p w:rsidR="00943AC3" w:rsidRPr="006D0A0D" w:rsidRDefault="00943AC3" w:rsidP="00943AC3">
      <w:pPr>
        <w:widowControl w:val="0"/>
        <w:autoSpaceDE w:val="0"/>
        <w:autoSpaceDN w:val="0"/>
        <w:adjustRightInd w:val="0"/>
        <w:spacing w:before="120" w:after="120" w:line="360" w:lineRule="auto"/>
        <w:ind w:left="23" w:firstLine="685"/>
        <w:jc w:val="both"/>
        <w:rPr>
          <w:rFonts w:eastAsia="Arial Unicode MS"/>
          <w:bCs/>
          <w:noProof/>
          <w:spacing w:val="-2"/>
          <w:szCs w:val="28"/>
        </w:rPr>
      </w:pPr>
      <w:r w:rsidRPr="006D0A0D">
        <w:rPr>
          <w:rFonts w:eastAsia="Arial Unicode MS"/>
          <w:bCs/>
          <w:noProof/>
          <w:spacing w:val="-2"/>
        </w:rPr>
        <w:t xml:space="preserve">AÜTF’nin </w:t>
      </w:r>
      <w:r w:rsidRPr="006D0A0D">
        <w:rPr>
          <w:rFonts w:eastAsia="Arial Unicode MS"/>
          <w:bCs/>
          <w:noProof/>
          <w:spacing w:val="-2"/>
          <w:szCs w:val="28"/>
        </w:rPr>
        <w:t xml:space="preserve">web sayfasında sunduğu misyon ve vizyonunda ana hatlarıyla </w:t>
      </w:r>
      <w:r w:rsidRPr="006D0A0D">
        <w:rPr>
          <w:rFonts w:eastAsia="Arial Unicode MS"/>
          <w:bCs/>
          <w:noProof/>
          <w:spacing w:val="-2"/>
        </w:rPr>
        <w:t>eğitim, araştırma, sağlık hizmet sunma ve</w:t>
      </w:r>
      <w:r w:rsidRPr="006D0A0D">
        <w:rPr>
          <w:rFonts w:eastAsia="Arial Unicode MS"/>
          <w:bCs/>
          <w:noProof/>
          <w:spacing w:val="-2"/>
          <w:szCs w:val="28"/>
        </w:rPr>
        <w:t xml:space="preserve"> sosyal yükümlülüklerini içeren kurumsal amaç ve hedefler </w:t>
      </w:r>
      <w:r w:rsidRPr="006D0A0D">
        <w:rPr>
          <w:rFonts w:eastAsia="Arial Unicode MS"/>
          <w:bCs/>
          <w:noProof/>
          <w:spacing w:val="-2"/>
        </w:rPr>
        <w:t>bulunmaktadır</w:t>
      </w:r>
      <w:r w:rsidRPr="006D0A0D">
        <w:rPr>
          <w:rFonts w:eastAsia="Arial Unicode MS"/>
          <w:bCs/>
          <w:noProof/>
          <w:spacing w:val="-2"/>
          <w:szCs w:val="28"/>
        </w:rPr>
        <w:t xml:space="preserve"> (web sayfası erişim: </w:t>
      </w:r>
      <w:hyperlink r:id="rId18" w:history="1">
        <w:r w:rsidRPr="006D0A0D">
          <w:rPr>
            <w:rStyle w:val="Kpr"/>
            <w:rFonts w:eastAsia="Arial Unicode MS"/>
            <w:bCs/>
            <w:noProof/>
            <w:spacing w:val="-2"/>
            <w:szCs w:val="28"/>
          </w:rPr>
          <w:t>https://atauni.edu.tr/tip-fakultesi/misyon-vizyon-degerler</w:t>
        </w:r>
      </w:hyperlink>
      <w:r w:rsidRPr="006D0A0D">
        <w:rPr>
          <w:rFonts w:eastAsia="Arial Unicode MS"/>
          <w:bCs/>
          <w:noProof/>
          <w:spacing w:val="-2"/>
          <w:szCs w:val="28"/>
        </w:rPr>
        <w:t xml:space="preserve">). Misyon ve vizyonundaki bu amaç ve hedeflere erişebilmek için </w:t>
      </w:r>
      <w:r w:rsidRPr="006D0A0D">
        <w:rPr>
          <w:rFonts w:eastAsia="Arial Unicode MS"/>
          <w:bCs/>
          <w:noProof/>
          <w:spacing w:val="-2"/>
        </w:rPr>
        <w:t>ayrı ayrı</w:t>
      </w:r>
      <w:r w:rsidRPr="006D0A0D">
        <w:rPr>
          <w:rFonts w:eastAsia="Arial Unicode MS"/>
          <w:bCs/>
          <w:noProof/>
          <w:spacing w:val="-2"/>
          <w:szCs w:val="28"/>
        </w:rPr>
        <w:t xml:space="preserve"> beş stratejik amaç tespit edilerek, Fakültemiz 2019-2023 Stratejik Planı’nda sunulmuştur </w:t>
      </w:r>
      <w:r w:rsidR="003423F2" w:rsidRPr="006D0A0D">
        <w:rPr>
          <w:noProof/>
        </w:rPr>
        <w:t>(web sayfası</w:t>
      </w:r>
      <w:r w:rsidRPr="006D0A0D">
        <w:rPr>
          <w:noProof/>
        </w:rPr>
        <w:t xml:space="preserve"> erişim: </w:t>
      </w:r>
      <w:hyperlink r:id="rId19" w:history="1">
        <w:r w:rsidRPr="006D0A0D">
          <w:rPr>
            <w:rStyle w:val="Kpr"/>
            <w:noProof/>
          </w:rPr>
          <w:t>https://atauni.edu.tr/stratejik-plan-5</w:t>
        </w:r>
      </w:hyperlink>
      <w:r w:rsidRPr="006D0A0D">
        <w:rPr>
          <w:noProof/>
        </w:rPr>
        <w:t xml:space="preserve">). </w:t>
      </w:r>
      <w:r w:rsidRPr="006D0A0D">
        <w:rPr>
          <w:rFonts w:eastAsia="Arial Unicode MS"/>
          <w:bCs/>
          <w:noProof/>
          <w:spacing w:val="-2"/>
          <w:szCs w:val="28"/>
        </w:rPr>
        <w:t xml:space="preserve">Bu kapsamda, eğitim kalitesini arttırmak, sağlık hizmetlerinin kalitesini arttırmak, fakültemizi tercih eden öğrenci niteliğini arttırmak, yüksek nitelikli ve yeterli sayıda akademik kadro oluşturmak ve fakülte hizmetlerini tanıtmak ve paylaşmak ana hedeflerini ve 41 alt hedefler belirlenerek, web sayfasında duyurulmuştur </w:t>
      </w:r>
      <w:r w:rsidR="003423F2" w:rsidRPr="006D0A0D">
        <w:rPr>
          <w:noProof/>
        </w:rPr>
        <w:t>(web sayfası</w:t>
      </w:r>
      <w:r w:rsidRPr="006D0A0D">
        <w:rPr>
          <w:noProof/>
        </w:rPr>
        <w:t xml:space="preserve"> erişim: </w:t>
      </w:r>
      <w:hyperlink r:id="rId20" w:history="1">
        <w:r w:rsidRPr="006D0A0D">
          <w:rPr>
            <w:rStyle w:val="Kpr"/>
            <w:noProof/>
          </w:rPr>
          <w:t>https://atauni.edu.tr/stratejik-plan-5</w:t>
        </w:r>
      </w:hyperlink>
      <w:r w:rsidRPr="006D0A0D">
        <w:rPr>
          <w:noProof/>
        </w:rPr>
        <w:t>).</w:t>
      </w:r>
      <w:r w:rsidRPr="006D0A0D">
        <w:rPr>
          <w:rFonts w:eastAsia="Arial Unicode MS"/>
          <w:bCs/>
          <w:noProof/>
          <w:spacing w:val="-2"/>
          <w:szCs w:val="28"/>
        </w:rPr>
        <w:t xml:space="preserve"> </w:t>
      </w:r>
    </w:p>
    <w:p w:rsidR="00943AC3" w:rsidRPr="006D0A0D" w:rsidRDefault="00943AC3" w:rsidP="00943AC3">
      <w:pPr>
        <w:widowControl w:val="0"/>
        <w:autoSpaceDE w:val="0"/>
        <w:autoSpaceDN w:val="0"/>
        <w:adjustRightInd w:val="0"/>
        <w:spacing w:before="120" w:after="120" w:line="360" w:lineRule="auto"/>
        <w:ind w:left="23" w:firstLine="685"/>
        <w:jc w:val="both"/>
        <w:rPr>
          <w:rFonts w:eastAsia="Arial Unicode MS"/>
          <w:bCs/>
          <w:noProof/>
          <w:spacing w:val="-2"/>
        </w:rPr>
      </w:pPr>
      <w:r w:rsidRPr="006D0A0D">
        <w:rPr>
          <w:rFonts w:eastAsia="Arial Unicode MS"/>
          <w:bCs/>
          <w:noProof/>
          <w:spacing w:val="-2"/>
        </w:rPr>
        <w:t>Fakültemizin eğitimde amacı,</w:t>
      </w:r>
      <w:r w:rsidRPr="006D0A0D">
        <w:rPr>
          <w:noProof/>
        </w:rPr>
        <w:t xml:space="preserve"> </w:t>
      </w:r>
      <w:r w:rsidRPr="006D0A0D">
        <w:rPr>
          <w:rFonts w:eastAsia="Arial Unicode MS"/>
          <w:bCs/>
          <w:noProof/>
          <w:spacing w:val="-2"/>
        </w:rPr>
        <w:t xml:space="preserve">nitelikli eğitim ve öğretim faaliyetleri sunarak bilimsel erki yüksek, yenilikçi, girişimci ve rekabetçi mezunlar vermektir. Bunun için, uygun tutum, etik davranış ve yasal sorumluluk kazanmış, karar verebilen, klinik ilkelere uygun akıl yürütme ve değerlendirme yapabilen, klinik becerilerde ve pratik işlemlerde yeterli tedavi uygulayan ya da tedavi yönlendirmesini bilen, sağlığın geliştirilmesine katkı sağlayan ve hastalıklardan korunmasını öğretebilen, iletişim ve bilgiye ulaşma ve kullanma becerisi yüksek hekimlerin yetiştirilmesi hedeflenmektedir. Fakültenin bu eğitim hedefine ulaşabilmesi ve eğitimin nitelik ve niceliğinin geliştirilmesi amacıyla, alt yapı koşullarının iyileştirilmesi, eğitici eğitimi ve gelişim etkinlikleri ile öğretim üyesi niteliğinin geliştirilmesine yönelik planlamalar ve uygulamalar hazırlanmış ve yürürlüğe konulmuştur. Bu kapsamda eğiticilerin eğitimi </w:t>
      </w:r>
      <w:r w:rsidRPr="006D0A0D">
        <w:rPr>
          <w:noProof/>
        </w:rPr>
        <w:t>programı düzenlenmiştir. Ayrıca bu eğitimlerin sürekliliğinin sağlanması amacıyla</w:t>
      </w:r>
      <w:r w:rsidRPr="006D0A0D">
        <w:rPr>
          <w:rFonts w:eastAsia="Arial Unicode MS"/>
          <w:bCs/>
          <w:noProof/>
          <w:spacing w:val="-2"/>
        </w:rPr>
        <w:t xml:space="preserve"> yeni gelişen eğitim ve öğretim metotları ile ilgili öğretim üyelerine yönelik olarak Üniversitemiz bünyesinde kurulmuş olan Öğrenme ve Öğrenmeyi Geliştirme Merkezi (OGEM) ve Üniversitemiz dışından alanında </w:t>
      </w:r>
      <w:r w:rsidRPr="006D0A0D">
        <w:rPr>
          <w:rFonts w:eastAsia="Arial Unicode MS"/>
          <w:bCs/>
          <w:noProof/>
          <w:spacing w:val="-2"/>
        </w:rPr>
        <w:lastRenderedPageBreak/>
        <w:t xml:space="preserve">uzman öğretim üyelerinin katılımıyla bilgilendirme ve </w:t>
      </w:r>
      <w:r w:rsidR="003423F2" w:rsidRPr="006D0A0D">
        <w:rPr>
          <w:rFonts w:eastAsia="Arial Unicode MS"/>
          <w:bCs/>
          <w:noProof/>
          <w:spacing w:val="-2"/>
        </w:rPr>
        <w:t>uygulama eğitimleri yapılmıştır</w:t>
      </w:r>
      <w:r w:rsidRPr="006D0A0D">
        <w:rPr>
          <w:rFonts w:eastAsia="Arial Unicode MS"/>
          <w:bCs/>
          <w:noProof/>
          <w:spacing w:val="-2"/>
        </w:rPr>
        <w:t xml:space="preserve"> </w:t>
      </w:r>
      <w:hyperlink r:id="rId21" w:history="1">
        <w:r w:rsidRPr="006D0A0D">
          <w:rPr>
            <w:rStyle w:val="Kpr"/>
            <w:rFonts w:eastAsia="Arial Unicode MS"/>
            <w:bCs/>
            <w:noProof/>
            <w:spacing w:val="-2"/>
          </w:rPr>
          <w:t xml:space="preserve">(Ek.TS.1.1.2./1. </w:t>
        </w:r>
        <w:r w:rsidR="003423F2" w:rsidRPr="006D0A0D">
          <w:rPr>
            <w:rStyle w:val="Kpr"/>
            <w:rFonts w:eastAsia="Arial Unicode MS"/>
            <w:bCs/>
            <w:noProof/>
            <w:spacing w:val="-2"/>
          </w:rPr>
          <w:t>Eğitici Eğitimi Alan Öğretim Üyeleri ve Örnek Sertifika</w:t>
        </w:r>
      </w:hyperlink>
      <w:r w:rsidRPr="006D0A0D">
        <w:rPr>
          <w:rStyle w:val="Kpr"/>
          <w:rFonts w:eastAsia="Arial Unicode MS"/>
          <w:bCs/>
          <w:noProof/>
          <w:spacing w:val="-2"/>
        </w:rPr>
        <w:t>)</w:t>
      </w:r>
      <w:r w:rsidRPr="006D0A0D">
        <w:rPr>
          <w:rFonts w:eastAsia="Arial Unicode MS"/>
          <w:bCs/>
          <w:noProof/>
          <w:spacing w:val="-2"/>
        </w:rPr>
        <w:t>, (</w:t>
      </w:r>
      <w:hyperlink r:id="rId22" w:history="1">
        <w:r w:rsidR="003423F2" w:rsidRPr="006D0A0D">
          <w:rPr>
            <w:rStyle w:val="Kpr"/>
            <w:rFonts w:eastAsia="Arial Unicode MS"/>
            <w:bCs/>
            <w:noProof/>
            <w:spacing w:val="-2"/>
          </w:rPr>
          <w:t>Ek.TS.1.1.2./2. OGEM Eğitim M</w:t>
        </w:r>
        <w:r w:rsidRPr="006D0A0D">
          <w:rPr>
            <w:rStyle w:val="Kpr"/>
            <w:rFonts w:eastAsia="Arial Unicode MS"/>
            <w:bCs/>
            <w:noProof/>
            <w:spacing w:val="-2"/>
          </w:rPr>
          <w:t>odülü-2)</w:t>
        </w:r>
      </w:hyperlink>
      <w:r w:rsidRPr="006D0A0D">
        <w:rPr>
          <w:rFonts w:eastAsia="Arial Unicode MS"/>
          <w:bCs/>
          <w:noProof/>
          <w:spacing w:val="-2"/>
        </w:rPr>
        <w:t xml:space="preserve">. Öğretim üyelerimizin Pandemi döneminde de eğitim ve ölçme değerlendirme alanlarında kullanabilecekleri digital platformlar konusunda OGEM tarafından hazırlanan online eğitim toplantıları ile bilgilendirilmelerine devam edilmiştir </w:t>
      </w:r>
      <w:r w:rsidRPr="006D0A0D">
        <w:rPr>
          <w:rFonts w:eastAsia="Arial Unicode MS"/>
          <w:bCs/>
          <w:noProof/>
          <w:spacing w:val="-2"/>
          <w:sz w:val="23"/>
          <w:szCs w:val="23"/>
        </w:rPr>
        <w:t xml:space="preserve">(web sayfası erişim: </w:t>
      </w:r>
      <w:hyperlink r:id="rId23" w:anchor="page-content" w:history="1">
        <w:r w:rsidRPr="006D0A0D">
          <w:rPr>
            <w:rStyle w:val="Kpr"/>
            <w:rFonts w:eastAsia="Arial Unicode MS"/>
            <w:bCs/>
            <w:noProof/>
            <w:spacing w:val="-2"/>
            <w:sz w:val="23"/>
            <w:szCs w:val="23"/>
          </w:rPr>
          <w:t>https://ogem.atauni.edu.tr/cevrimici-egitimler/#page-content</w:t>
        </w:r>
      </w:hyperlink>
      <w:r w:rsidRPr="006D0A0D">
        <w:rPr>
          <w:rStyle w:val="Kpr"/>
          <w:rFonts w:eastAsia="Arial Unicode MS"/>
          <w:bCs/>
          <w:noProof/>
          <w:spacing w:val="-2"/>
          <w:sz w:val="23"/>
          <w:szCs w:val="23"/>
        </w:rPr>
        <w:t>),</w:t>
      </w:r>
      <w:r w:rsidRPr="006D0A0D">
        <w:rPr>
          <w:rStyle w:val="Kpr"/>
          <w:rFonts w:eastAsia="Arial Unicode MS"/>
          <w:bCs/>
          <w:noProof/>
          <w:spacing w:val="-2"/>
          <w:sz w:val="23"/>
          <w:szCs w:val="23"/>
          <w:u w:val="none"/>
        </w:rPr>
        <w:t xml:space="preserve"> (</w:t>
      </w:r>
      <w:r w:rsidRPr="006D0A0D">
        <w:rPr>
          <w:rFonts w:eastAsia="Arial Unicode MS"/>
          <w:bCs/>
          <w:noProof/>
          <w:spacing w:val="-2"/>
          <w:sz w:val="23"/>
          <w:szCs w:val="23"/>
        </w:rPr>
        <w:t xml:space="preserve">web sayfası erişim: </w:t>
      </w:r>
      <w:hyperlink r:id="rId24" w:anchor="page-content), (web sayfası erişim: " w:history="1">
        <w:r w:rsidRPr="006D0A0D">
          <w:rPr>
            <w:rStyle w:val="Kpr"/>
            <w:rFonts w:eastAsia="Arial Unicode MS"/>
            <w:bCs/>
            <w:noProof/>
            <w:spacing w:val="-2"/>
            <w:sz w:val="23"/>
            <w:szCs w:val="23"/>
          </w:rPr>
          <w:t xml:space="preserve">https://ogem.atauni.edu.tr/2020/10/11/uzaktan-egitim-sertifika-programi-ii/#page-content), (web sayfası erişim: </w:t>
        </w:r>
      </w:hyperlink>
      <w:r w:rsidRPr="006D0A0D">
        <w:rPr>
          <w:rFonts w:eastAsia="Arial Unicode MS"/>
          <w:bCs/>
          <w:noProof/>
          <w:spacing w:val="-2"/>
          <w:sz w:val="23"/>
          <w:szCs w:val="23"/>
        </w:rPr>
        <w:t xml:space="preserve"> </w:t>
      </w:r>
      <w:hyperlink r:id="rId25" w:history="1">
        <w:r w:rsidRPr="006D0A0D">
          <w:rPr>
            <w:rStyle w:val="Kpr"/>
            <w:rFonts w:eastAsia="Arial Unicode MS"/>
            <w:bCs/>
            <w:noProof/>
            <w:spacing w:val="-2"/>
            <w:sz w:val="23"/>
            <w:szCs w:val="23"/>
          </w:rPr>
          <w:t>https://www.youtube.com/channel/UCKYsKUN8biR_7vMDAiNGw_w</w:t>
        </w:r>
      </w:hyperlink>
      <w:r w:rsidRPr="006D0A0D">
        <w:rPr>
          <w:rFonts w:eastAsia="Arial Unicode MS"/>
          <w:bCs/>
          <w:noProof/>
          <w:spacing w:val="-2"/>
          <w:sz w:val="23"/>
          <w:szCs w:val="23"/>
        </w:rPr>
        <w:t>).</w:t>
      </w:r>
      <w:r w:rsidRPr="006D0A0D">
        <w:rPr>
          <w:rFonts w:eastAsia="Arial Unicode MS"/>
          <w:bCs/>
          <w:noProof/>
          <w:spacing w:val="-2"/>
          <w:sz w:val="22"/>
          <w:szCs w:val="22"/>
        </w:rPr>
        <w:t xml:space="preserve"> </w:t>
      </w:r>
    </w:p>
    <w:p w:rsidR="00943AC3" w:rsidRPr="006D0A0D" w:rsidRDefault="00943AC3" w:rsidP="00943AC3">
      <w:pPr>
        <w:widowControl w:val="0"/>
        <w:autoSpaceDE w:val="0"/>
        <w:autoSpaceDN w:val="0"/>
        <w:adjustRightInd w:val="0"/>
        <w:spacing w:before="120" w:after="120" w:line="360" w:lineRule="auto"/>
        <w:ind w:left="23" w:firstLine="685"/>
        <w:jc w:val="both"/>
        <w:rPr>
          <w:rFonts w:eastAsia="Arial Unicode MS"/>
          <w:bCs/>
          <w:noProof/>
          <w:spacing w:val="-2"/>
        </w:rPr>
      </w:pPr>
      <w:r w:rsidRPr="006D0A0D">
        <w:rPr>
          <w:rFonts w:eastAsia="Arial Unicode MS"/>
          <w:bCs/>
          <w:noProof/>
          <w:spacing w:val="-2"/>
        </w:rPr>
        <w:t xml:space="preserve">Ülkemizin de içinde bulunduğu COVID-19 pandemi sürecinde ise, tıp eğitiminde  değişikliklere gidilerek hibrit bir eğitim modeli uygulanmıştır. Online uzaktan eğitim modeli fakültemizde etkili olarak kullanılmaya başlanmış, nitelikli tıp eğitiminin sürdürülmesi hedeflenmiştir. Bu kapsamda, teorik dersler, Olgu Temelli Öğrenme (OTÖ), vaka tartışması gibi grup çalışmaları, online eğitim sürelerinin daha etkin kullanımına dayalı </w:t>
      </w:r>
      <w:r w:rsidRPr="006D0A0D">
        <w:rPr>
          <w:rFonts w:eastAsia="Arial Unicode MS"/>
          <w:b/>
          <w:bCs/>
          <w:noProof/>
          <w:spacing w:val="-2"/>
        </w:rPr>
        <w:t>“Tersyüz”</w:t>
      </w:r>
      <w:r w:rsidRPr="006D0A0D">
        <w:rPr>
          <w:rFonts w:eastAsia="Arial Unicode MS"/>
          <w:bCs/>
          <w:noProof/>
          <w:spacing w:val="-2"/>
        </w:rPr>
        <w:t xml:space="preserve"> uygulamaları gibi etkinliği ispatlanmış eğitim faaliyetleri daha etkin ve yaygın kullanılması amaçlanmıştır.</w:t>
      </w:r>
      <w:r w:rsidRPr="006D0A0D">
        <w:rPr>
          <w:noProof/>
        </w:rPr>
        <w:t xml:space="preserve"> Öğrencilerimizin ders notları ve diğer yardımcı kaynaklara ulaşmasının sağlanması amacıyla Ders Bilgi Sistemi (DBS) ve Microsoft Teams gibi uzaktan eğitim platformları aktif olarak kullanılmaya başlanmıştır. </w:t>
      </w:r>
      <w:r w:rsidRPr="006D0A0D">
        <w:rPr>
          <w:rFonts w:eastAsia="Arial Unicode MS"/>
          <w:bCs/>
          <w:noProof/>
          <w:spacing w:val="-2"/>
        </w:rPr>
        <w:t xml:space="preserve"> Uygulamalı (Pratik) eğitimlerin ise tüm stajlarda öğrencilerin gruplara ayrılmasıyla seyreltilmiş bir şekilde dönüşümlü olarak enfeksiyon kontrol önlemlerine uyularak Sağlık Uygulama Araştırma Merkezinde gerçekleştirilmektedir. (</w:t>
      </w:r>
      <w:r w:rsidRPr="006D0A0D">
        <w:rPr>
          <w:rFonts w:eastAsia="Arial Unicode MS"/>
          <w:bCs/>
          <w:noProof/>
          <w:spacing w:val="-2"/>
          <w:szCs w:val="28"/>
        </w:rPr>
        <w:t>web sayfası erişim:</w:t>
      </w:r>
      <w:r w:rsidRPr="006D0A0D">
        <w:rPr>
          <w:rFonts w:eastAsia="Arial Unicode MS"/>
          <w:bCs/>
          <w:noProof/>
          <w:spacing w:val="-2"/>
        </w:rPr>
        <w:t xml:space="preserve"> </w:t>
      </w:r>
      <w:hyperlink r:id="rId26" w:history="1">
        <w:r w:rsidRPr="006D0A0D">
          <w:rPr>
            <w:rStyle w:val="Kpr"/>
            <w:rFonts w:eastAsia="Arial Unicode MS"/>
            <w:bCs/>
            <w:noProof/>
            <w:spacing w:val="-2"/>
          </w:rPr>
          <w:t>https://atauni.edu.tr/tip-fakultesi-2020-2021-egitim-ogretim-donemi-pandemi-surecinde-egitim-ogretim</w:t>
        </w:r>
      </w:hyperlink>
      <w:r w:rsidR="003423F2" w:rsidRPr="006D0A0D">
        <w:rPr>
          <w:rStyle w:val="Kpr"/>
          <w:rFonts w:eastAsia="Arial Unicode MS"/>
          <w:bCs/>
          <w:noProof/>
          <w:spacing w:val="-2"/>
        </w:rPr>
        <w:t>)</w:t>
      </w:r>
      <w:r w:rsidR="00365822" w:rsidRPr="006D0A0D">
        <w:rPr>
          <w:rStyle w:val="Kpr"/>
          <w:rFonts w:eastAsia="Arial Unicode MS"/>
          <w:bCs/>
          <w:noProof/>
          <w:spacing w:val="-2"/>
        </w:rPr>
        <w:t>,</w:t>
      </w:r>
      <w:r w:rsidRPr="006D0A0D">
        <w:rPr>
          <w:rFonts w:eastAsia="Arial Unicode MS"/>
          <w:bCs/>
          <w:noProof/>
          <w:spacing w:val="-2"/>
        </w:rPr>
        <w:t xml:space="preserve"> </w:t>
      </w:r>
      <w:r w:rsidR="003423F2" w:rsidRPr="006D0A0D">
        <w:rPr>
          <w:rFonts w:eastAsia="Arial Unicode MS"/>
          <w:bCs/>
          <w:noProof/>
          <w:spacing w:val="-2"/>
        </w:rPr>
        <w:t>(</w:t>
      </w:r>
      <w:r w:rsidRPr="006D0A0D">
        <w:rPr>
          <w:rFonts w:eastAsia="Arial Unicode MS"/>
          <w:bCs/>
          <w:noProof/>
          <w:spacing w:val="-2"/>
        </w:rPr>
        <w:t xml:space="preserve">web sayfası erişim: </w:t>
      </w:r>
      <w:hyperlink r:id="rId27" w:history="1">
        <w:r w:rsidRPr="006D0A0D">
          <w:rPr>
            <w:rStyle w:val="Kpr"/>
            <w:rFonts w:eastAsia="Arial Unicode MS"/>
            <w:bCs/>
            <w:noProof/>
            <w:spacing w:val="-2"/>
          </w:rPr>
          <w:t>https://atauni.edu.tr/tip-fakultesi-pandemi-donemi-egitim-ogretim-sureci</w:t>
        </w:r>
      </w:hyperlink>
      <w:r w:rsidRPr="006D0A0D">
        <w:rPr>
          <w:rFonts w:eastAsia="Arial Unicode MS"/>
          <w:bCs/>
          <w:noProof/>
          <w:spacing w:val="-2"/>
        </w:rPr>
        <w:t xml:space="preserve">). Güncel eğitim hedeflerine yönelik olarak akademisyenlerin bu etkin ve yenilikçi eğitim modellerine adaptasyonu ve aktif kulanımlarını sağlamaya yönelik olarak, üniversitemiz tarafından ülke çapında uzaktan eğitim modellemeleri hakkında bilgi ve birikim düzeyi yüksek akademisyenlerin hazırlayıp sundukları eğitim modülleri ve sertifikasyon programlarına, tüm öğretim üyelerimizin iştirak etmeleri ve kendi ders planlamalarına adapte etmeleri teşvik edilmiştir. </w:t>
      </w:r>
    </w:p>
    <w:p w:rsidR="00943AC3" w:rsidRPr="006D0A0D" w:rsidRDefault="00943AC3" w:rsidP="00943AC3">
      <w:pPr>
        <w:widowControl w:val="0"/>
        <w:autoSpaceDE w:val="0"/>
        <w:autoSpaceDN w:val="0"/>
        <w:adjustRightInd w:val="0"/>
        <w:spacing w:before="120" w:after="120" w:line="360" w:lineRule="auto"/>
        <w:ind w:left="23" w:firstLine="685"/>
        <w:jc w:val="both"/>
        <w:rPr>
          <w:rFonts w:eastAsia="Arial Unicode MS"/>
          <w:bCs/>
          <w:noProof/>
          <w:spacing w:val="-2"/>
        </w:rPr>
      </w:pPr>
      <w:r w:rsidRPr="006D0A0D">
        <w:rPr>
          <w:rFonts w:eastAsia="Arial Unicode MS"/>
          <w:bCs/>
          <w:noProof/>
          <w:spacing w:val="-2"/>
        </w:rPr>
        <w:t xml:space="preserve">(web sayfası erişim: </w:t>
      </w:r>
      <w:hyperlink r:id="rId28" w:history="1">
        <w:r w:rsidRPr="006D0A0D">
          <w:rPr>
            <w:rStyle w:val="Kpr"/>
            <w:noProof/>
          </w:rPr>
          <w:t>https://ogem.atauni.edu.tr/egitimler/</w:t>
        </w:r>
      </w:hyperlink>
      <w:r w:rsidR="003423F2" w:rsidRPr="006D0A0D">
        <w:rPr>
          <w:rStyle w:val="Kpr"/>
          <w:noProof/>
        </w:rPr>
        <w:t>)</w:t>
      </w:r>
      <w:r w:rsidRPr="006D0A0D">
        <w:rPr>
          <w:noProof/>
        </w:rPr>
        <w:t xml:space="preserve"> </w:t>
      </w:r>
      <w:r w:rsidR="003423F2" w:rsidRPr="006D0A0D">
        <w:rPr>
          <w:noProof/>
        </w:rPr>
        <w:t>(</w:t>
      </w:r>
      <w:r w:rsidRPr="006D0A0D">
        <w:rPr>
          <w:rFonts w:eastAsia="Arial Unicode MS"/>
          <w:bCs/>
          <w:noProof/>
          <w:spacing w:val="-2"/>
        </w:rPr>
        <w:t xml:space="preserve">web sayfası erişim: </w:t>
      </w:r>
      <w:hyperlink r:id="rId29" w:anchor="page-content)." w:history="1">
        <w:r w:rsidRPr="006D0A0D">
          <w:rPr>
            <w:rStyle w:val="Kpr"/>
            <w:rFonts w:eastAsia="Arial Unicode MS"/>
            <w:bCs/>
            <w:noProof/>
            <w:spacing w:val="-2"/>
          </w:rPr>
          <w:t>https://ogem.atauni.edu.tr/2020/10/11/uzaktan-egitim-sertifika-programi-ii/#page-content).</w:t>
        </w:r>
      </w:hyperlink>
      <w:r w:rsidR="003423F2" w:rsidRPr="006D0A0D">
        <w:rPr>
          <w:rFonts w:eastAsia="Arial Unicode MS"/>
          <w:bCs/>
          <w:noProof/>
          <w:spacing w:val="-2"/>
        </w:rPr>
        <w:t xml:space="preserve"> </w:t>
      </w:r>
      <w:hyperlink r:id="rId30" w:history="1">
        <w:r w:rsidR="003423F2" w:rsidRPr="006D0A0D">
          <w:rPr>
            <w:rStyle w:val="Kpr"/>
            <w:rFonts w:eastAsia="Arial Unicode MS"/>
            <w:bCs/>
            <w:noProof/>
            <w:spacing w:val="-2"/>
          </w:rPr>
          <w:t>(Ek T</w:t>
        </w:r>
        <w:r w:rsidRPr="006D0A0D">
          <w:rPr>
            <w:rStyle w:val="Kpr"/>
            <w:rFonts w:eastAsia="Arial Unicode MS"/>
            <w:bCs/>
            <w:noProof/>
            <w:spacing w:val="-2"/>
          </w:rPr>
          <w:t>S.1.1.2/3. Uzaktan Öğreticiliğe Geçiş Ser</w:t>
        </w:r>
        <w:r w:rsidR="00365822" w:rsidRPr="006D0A0D">
          <w:rPr>
            <w:rStyle w:val="Kpr"/>
            <w:rFonts w:eastAsia="Arial Unicode MS"/>
            <w:bCs/>
            <w:noProof/>
            <w:spacing w:val="-2"/>
          </w:rPr>
          <w:t>tifika Programı ile İlgili Üst Y</w:t>
        </w:r>
        <w:r w:rsidRPr="006D0A0D">
          <w:rPr>
            <w:rStyle w:val="Kpr"/>
            <w:rFonts w:eastAsia="Arial Unicode MS"/>
            <w:bCs/>
            <w:noProof/>
            <w:spacing w:val="-2"/>
          </w:rPr>
          <w:t>azı)</w:t>
        </w:r>
      </w:hyperlink>
    </w:p>
    <w:p w:rsidR="00943AC3" w:rsidRPr="006D0A0D" w:rsidRDefault="00943AC3" w:rsidP="00943AC3">
      <w:pPr>
        <w:widowControl w:val="0"/>
        <w:autoSpaceDE w:val="0"/>
        <w:autoSpaceDN w:val="0"/>
        <w:adjustRightInd w:val="0"/>
        <w:spacing w:before="120" w:after="120" w:line="360" w:lineRule="auto"/>
        <w:ind w:left="23" w:firstLine="685"/>
        <w:jc w:val="both"/>
        <w:rPr>
          <w:rFonts w:eastAsia="Arial Unicode MS"/>
          <w:bCs/>
          <w:noProof/>
          <w:spacing w:val="-2"/>
          <w:szCs w:val="28"/>
        </w:rPr>
      </w:pPr>
      <w:r w:rsidRPr="006D0A0D">
        <w:rPr>
          <w:rFonts w:eastAsia="Arial Unicode MS"/>
          <w:bCs/>
          <w:noProof/>
          <w:spacing w:val="-2"/>
        </w:rPr>
        <w:t>Fakültemizin araştırma hedefleri, en az eğitim hedefleri kadar iddialı ve her türlü tıbbi bilimsel araştırmalar yaparak ulusal ve uluslararası bilime katkı yapmayı ilke edinerek, buna yönelik amaç ve hedefleri fakülte web sayfasından ilan edilmiştir (web sayfası erişim:</w:t>
      </w:r>
      <w:r w:rsidRPr="006D0A0D">
        <w:rPr>
          <w:noProof/>
        </w:rPr>
        <w:t xml:space="preserve"> </w:t>
      </w:r>
      <w:hyperlink r:id="rId31" w:history="1">
        <w:r w:rsidRPr="006D0A0D">
          <w:rPr>
            <w:rStyle w:val="Kpr"/>
            <w:rFonts w:eastAsia="Arial Unicode MS"/>
            <w:bCs/>
            <w:noProof/>
            <w:spacing w:val="-2"/>
          </w:rPr>
          <w:t>https://atauni.edu.tr/tip-fakultesi/misyon-vizyon-degerler</w:t>
        </w:r>
      </w:hyperlink>
      <w:r w:rsidR="003423F2" w:rsidRPr="006D0A0D">
        <w:rPr>
          <w:rStyle w:val="Kpr"/>
          <w:rFonts w:eastAsia="Arial Unicode MS"/>
          <w:bCs/>
          <w:noProof/>
          <w:spacing w:val="-2"/>
        </w:rPr>
        <w:t>),</w:t>
      </w:r>
      <w:r w:rsidRPr="006D0A0D">
        <w:rPr>
          <w:rStyle w:val="Kpr"/>
          <w:rFonts w:eastAsia="Arial Unicode MS"/>
          <w:bCs/>
          <w:noProof/>
          <w:spacing w:val="-2"/>
        </w:rPr>
        <w:t xml:space="preserve"> </w:t>
      </w:r>
      <w:r w:rsidR="003423F2" w:rsidRPr="006D0A0D">
        <w:rPr>
          <w:rStyle w:val="Kpr"/>
          <w:rFonts w:eastAsia="Arial Unicode MS"/>
          <w:bCs/>
          <w:noProof/>
          <w:spacing w:val="-2"/>
        </w:rPr>
        <w:t>(</w:t>
      </w:r>
      <w:r w:rsidRPr="006D0A0D">
        <w:rPr>
          <w:rFonts w:eastAsia="Arial Unicode MS"/>
          <w:bCs/>
          <w:noProof/>
          <w:spacing w:val="-2"/>
        </w:rPr>
        <w:t xml:space="preserve">web sayfası erişim: </w:t>
      </w:r>
      <w:hyperlink r:id="rId32" w:history="1">
        <w:r w:rsidRPr="006D0A0D">
          <w:rPr>
            <w:rStyle w:val="Kpr"/>
            <w:noProof/>
          </w:rPr>
          <w:t>https://atauni.edu.tr/stratejik-plan-5</w:t>
        </w:r>
      </w:hyperlink>
      <w:r w:rsidRPr="006D0A0D">
        <w:rPr>
          <w:rFonts w:eastAsia="Arial Unicode MS"/>
          <w:bCs/>
          <w:noProof/>
          <w:spacing w:val="-2"/>
        </w:rPr>
        <w:t>). Bu kapsamda, mevcut akademisyenlerimizin ve geleceğin akademik kadrosunu oluşturacak araştırma görevlilerinin bilimsel faaliyetlere katılımının arttırılması,</w:t>
      </w:r>
      <w:r w:rsidRPr="006D0A0D">
        <w:rPr>
          <w:noProof/>
        </w:rPr>
        <w:t xml:space="preserve"> </w:t>
      </w:r>
      <w:r w:rsidRPr="006D0A0D">
        <w:rPr>
          <w:rFonts w:eastAsia="Arial Unicode MS"/>
          <w:bCs/>
          <w:noProof/>
          <w:spacing w:val="-2"/>
        </w:rPr>
        <w:t>ulusal ve uluslararası kongre, sempozyum, çalıştay gibi bilimsel etkinliklerin arttırılması, özgün, kanıt değeri yüksek çalışmalar yapılması, uluslar arası indekslere giren dergilerdeki yayın sayılarının arttırılması Fakültemizin bilimsel araştırma alanındaki amaçları arasındadır.</w:t>
      </w:r>
    </w:p>
    <w:p w:rsidR="00943AC3" w:rsidRPr="006D0A0D" w:rsidRDefault="00943AC3" w:rsidP="00943AC3">
      <w:pPr>
        <w:widowControl w:val="0"/>
        <w:autoSpaceDE w:val="0"/>
        <w:autoSpaceDN w:val="0"/>
        <w:adjustRightInd w:val="0"/>
        <w:spacing w:before="120" w:after="120" w:line="360" w:lineRule="auto"/>
        <w:ind w:left="23" w:firstLine="685"/>
        <w:jc w:val="both"/>
        <w:rPr>
          <w:rFonts w:eastAsia="Arial Unicode MS"/>
          <w:bCs/>
          <w:noProof/>
          <w:spacing w:val="-2"/>
        </w:rPr>
      </w:pPr>
      <w:r w:rsidRPr="006D0A0D">
        <w:rPr>
          <w:rFonts w:eastAsia="Arial Unicode MS"/>
          <w:bCs/>
          <w:noProof/>
          <w:spacing w:val="-2"/>
        </w:rPr>
        <w:t xml:space="preserve">Bilimsel çalışma ve araştırmaları teşvik, destek ve nitelikli araştırmacı sayısını artırmak amacıyla, Nisan 2017’de,  öğretim üyelerine yönelik 3 gün süreli, TÜBİTAK projesi hazırlama ve yazma eğitimi verilmiştir (web sayfası erişim: </w:t>
      </w:r>
      <w:hyperlink r:id="rId33" w:history="1">
        <w:r w:rsidRPr="006D0A0D">
          <w:rPr>
            <w:rStyle w:val="Kpr"/>
            <w:rFonts w:eastAsia="Arial Unicode MS"/>
            <w:bCs/>
            <w:noProof/>
            <w:spacing w:val="-2"/>
          </w:rPr>
          <w:t>https://www.atauni.edu.tr/tubitak-2237-proje-egitimi-etkinligi</w:t>
        </w:r>
      </w:hyperlink>
      <w:r w:rsidRPr="006D0A0D">
        <w:rPr>
          <w:rFonts w:eastAsia="Arial Unicode MS"/>
          <w:bCs/>
          <w:noProof/>
          <w:spacing w:val="-2"/>
        </w:rPr>
        <w:t xml:space="preserve">). Daha sonra Kasım 2017 tarihinde, bilimsel araştırma ve proje geliştirme konulu, yine akademisyenlere yönelik, BAP Koordinasyon Birimi ve Proje Geliştirme ve Koordinasyon Ofisi tarafından, Fakültemiz akademisyenlerine yönelik bilimsel vizyon toplantısı gerçekleştirilmiştir  </w:t>
      </w:r>
      <w:hyperlink r:id="rId34" w:history="1">
        <w:r w:rsidRPr="006D0A0D">
          <w:rPr>
            <w:rStyle w:val="Kpr"/>
            <w:rFonts w:eastAsia="Arial Unicode MS"/>
            <w:bCs/>
            <w:noProof/>
            <w:spacing w:val="-2"/>
          </w:rPr>
          <w:t xml:space="preserve">(Ek.TS.1.1.2./4. BAP Tıp </w:t>
        </w:r>
        <w:r w:rsidR="00365822" w:rsidRPr="006D0A0D">
          <w:rPr>
            <w:rStyle w:val="Kpr"/>
            <w:rFonts w:eastAsia="Arial Unicode MS"/>
            <w:bCs/>
            <w:noProof/>
            <w:spacing w:val="-2"/>
          </w:rPr>
          <w:t>Fakültesi Vizyon T</w:t>
        </w:r>
        <w:r w:rsidRPr="006D0A0D">
          <w:rPr>
            <w:rStyle w:val="Kpr"/>
            <w:rFonts w:eastAsia="Arial Unicode MS"/>
            <w:bCs/>
            <w:noProof/>
            <w:spacing w:val="-2"/>
          </w:rPr>
          <w:t>oplantısı)</w:t>
        </w:r>
      </w:hyperlink>
      <w:r w:rsidRPr="006D0A0D">
        <w:rPr>
          <w:rFonts w:eastAsia="Arial Unicode MS"/>
          <w:bCs/>
          <w:noProof/>
          <w:spacing w:val="-2"/>
        </w:rPr>
        <w:t xml:space="preserve">. Benzer eğitim ve toplantılar, farklı katılımcı ve ortamlarda tekrar düzenlenmiş ve bilimsel çalışmalar teşvik edilmiştir (web sayfası erişim: </w:t>
      </w:r>
      <w:hyperlink r:id="rId35" w:history="1">
        <w:r w:rsidRPr="006D0A0D">
          <w:rPr>
            <w:rStyle w:val="Kpr"/>
            <w:rFonts w:eastAsia="Arial Unicode MS"/>
            <w:bCs/>
            <w:noProof/>
            <w:spacing w:val="-2"/>
          </w:rPr>
          <w:t>https://atauni.edu.tr/tubitak-projeleri-ve-akademik-onemi-konulu-konferans</w:t>
        </w:r>
      </w:hyperlink>
      <w:r w:rsidRPr="006D0A0D">
        <w:rPr>
          <w:rFonts w:eastAsia="Arial Unicode MS"/>
          <w:bCs/>
          <w:noProof/>
          <w:spacing w:val="-2"/>
        </w:rPr>
        <w:t>).</w:t>
      </w:r>
    </w:p>
    <w:p w:rsidR="00943AC3" w:rsidRPr="006D0A0D" w:rsidRDefault="00943AC3" w:rsidP="00943AC3">
      <w:pPr>
        <w:widowControl w:val="0"/>
        <w:autoSpaceDE w:val="0"/>
        <w:autoSpaceDN w:val="0"/>
        <w:adjustRightInd w:val="0"/>
        <w:spacing w:before="120" w:after="120" w:line="360" w:lineRule="auto"/>
        <w:ind w:left="23" w:firstLine="685"/>
        <w:jc w:val="both"/>
        <w:rPr>
          <w:rFonts w:eastAsia="Arial Unicode MS"/>
          <w:bCs/>
          <w:noProof/>
          <w:spacing w:val="-2"/>
        </w:rPr>
      </w:pPr>
      <w:r w:rsidRPr="006D0A0D">
        <w:rPr>
          <w:rFonts w:eastAsia="Arial Unicode MS"/>
          <w:bCs/>
          <w:noProof/>
          <w:spacing w:val="-2"/>
        </w:rPr>
        <w:t xml:space="preserve">Üniversitemiz, </w:t>
      </w:r>
      <w:r w:rsidRPr="006D0A0D">
        <w:rPr>
          <w:rFonts w:eastAsia="Arial Unicode MS"/>
          <w:b/>
          <w:bCs/>
          <w:noProof/>
          <w:spacing w:val="-2"/>
        </w:rPr>
        <w:t>“Yeni Nesil Üniversite”</w:t>
      </w:r>
      <w:r w:rsidRPr="006D0A0D">
        <w:rPr>
          <w:rFonts w:eastAsia="Arial Unicode MS"/>
          <w:bCs/>
          <w:noProof/>
          <w:spacing w:val="-2"/>
        </w:rPr>
        <w:t xml:space="preserve"> hedefleri kapsamında bilimsel araştırma, proje ve Ar-Ge çalışmalarına önem vermekte ve bu hususta mevcut Bilimsel Araştırma Projeleri Koordinasyon Birimi ile Proje Geliştirme ve Koordinasyon Birimi, bilimsel çalışmalara destek vererek, yüksek araştırma kapasitesine ve araştırıcı sayısına ulaşmayı hedeflemektedir  (web sayfası erişim: </w:t>
      </w:r>
      <w:hyperlink r:id="rId36" w:history="1">
        <w:r w:rsidRPr="006D0A0D">
          <w:rPr>
            <w:rStyle w:val="Kpr"/>
            <w:rFonts w:eastAsia="Arial Unicode MS"/>
            <w:bCs/>
            <w:noProof/>
            <w:spacing w:val="-2"/>
          </w:rPr>
          <w:t>https://atauni.edu.tr/bilimsel-arastirma-projeleri-5/misyon-vizyon-degerler</w:t>
        </w:r>
      </w:hyperlink>
      <w:r w:rsidRPr="006D0A0D">
        <w:rPr>
          <w:rFonts w:eastAsia="Arial Unicode MS"/>
          <w:bCs/>
          <w:noProof/>
          <w:spacing w:val="-2"/>
        </w:rPr>
        <w:t xml:space="preserve">). Bu amaçla, Tıp Fakültemiz öncülüğünde, Eczacılık, Mühendislik, Sağlık Bilimleri ve Diş hekimliği fakültelerinin yanı sıra, üniversitemizde yer alan birçok birimle multidisipliner faaliyetlerde bulunacak bir araştırma, geliştirme ve tasarım birimi Atatürk Üniversitesi Klinik Araştırma, Geliştirme ve Tasarım Uygulama ve Araştırma Merkezi (KARGETAM) kurulmuştur </w:t>
      </w:r>
      <w:hyperlink r:id="rId37" w:history="1">
        <w:r w:rsidR="003423F2" w:rsidRPr="006D0A0D">
          <w:rPr>
            <w:rStyle w:val="Kpr"/>
            <w:rFonts w:eastAsia="Arial Unicode MS"/>
            <w:bCs/>
            <w:noProof/>
            <w:spacing w:val="-2"/>
          </w:rPr>
          <w:t>(Ek.TS.1.1.2</w:t>
        </w:r>
        <w:r w:rsidRPr="006D0A0D">
          <w:rPr>
            <w:rStyle w:val="Kpr"/>
            <w:rFonts w:eastAsia="Arial Unicode MS"/>
            <w:bCs/>
            <w:noProof/>
            <w:spacing w:val="-2"/>
          </w:rPr>
          <w:t xml:space="preserve">/5. </w:t>
        </w:r>
        <w:r w:rsidRPr="006D0A0D">
          <w:rPr>
            <w:rStyle w:val="Kpr"/>
            <w:noProof/>
          </w:rPr>
          <w:t>KARGETAM Yönetmeliği Resmi Gazete</w:t>
        </w:r>
        <w:r w:rsidRPr="006D0A0D">
          <w:rPr>
            <w:rStyle w:val="Kpr"/>
            <w:rFonts w:eastAsia="Arial Unicode MS"/>
            <w:bCs/>
            <w:noProof/>
            <w:spacing w:val="-2"/>
          </w:rPr>
          <w:t>)</w:t>
        </w:r>
      </w:hyperlink>
      <w:r w:rsidRPr="006D0A0D">
        <w:rPr>
          <w:rFonts w:eastAsia="Arial Unicode MS"/>
          <w:bCs/>
          <w:noProof/>
          <w:spacing w:val="-2"/>
        </w:rPr>
        <w:t>. Bu merkezin asli görevleri arasında sağlık alanında yürütülen multidisipliner çalışmaların, ilaç araştırmalarının ve biyomedikal alanında yenileşimci projelerin yürütülmesini, koordinasyonunu ve sonuçlandırılmasını sağlamak, klinik araştırma merkezleri veya birimleri arasında bilinen ve tercih edilen bir birim haline gelmek, araştırma, geliştirme ve tasarıma yönelik çalışmaları planlayarak, ürüne dönüşüm aşamalarını tamamlamak, marka değeri oluşturarak, ekonomik ve toplumsal katkı sağlamaktır.</w:t>
      </w:r>
      <w:r w:rsidRPr="006D0A0D">
        <w:rPr>
          <w:noProof/>
        </w:rPr>
        <w:t xml:space="preserve"> Ayrıca KARGETAM bünyesinde, Lisans ofisi kurularak, öğrencilerimizin çalışmalara entegre </w:t>
      </w:r>
      <w:r w:rsidRPr="006D0A0D">
        <w:rPr>
          <w:noProof/>
        </w:rPr>
        <w:lastRenderedPageBreak/>
        <w:t>edilmesi ile erken dönemde bilimsel çalışma dizaynı, proje ve makale yazımı gibi konularda deneyim elde etmeleri amaçlanmıştır.</w:t>
      </w:r>
    </w:p>
    <w:p w:rsidR="00943AC3" w:rsidRPr="006D0A0D" w:rsidRDefault="00943AC3" w:rsidP="00943AC3">
      <w:pPr>
        <w:widowControl w:val="0"/>
        <w:autoSpaceDE w:val="0"/>
        <w:autoSpaceDN w:val="0"/>
        <w:adjustRightInd w:val="0"/>
        <w:spacing w:before="120" w:after="120" w:line="360" w:lineRule="auto"/>
        <w:ind w:left="23" w:firstLine="685"/>
        <w:jc w:val="both"/>
        <w:rPr>
          <w:rFonts w:eastAsia="Arial Unicode MS"/>
          <w:bCs/>
          <w:noProof/>
          <w:spacing w:val="-2"/>
        </w:rPr>
      </w:pPr>
      <w:r w:rsidRPr="006D0A0D">
        <w:rPr>
          <w:rFonts w:eastAsia="Arial Unicode MS"/>
          <w:bCs/>
          <w:noProof/>
          <w:spacing w:val="-2"/>
        </w:rPr>
        <w:t xml:space="preserve">Üniversitemizin belirlemiş olduğu </w:t>
      </w:r>
      <w:r w:rsidRPr="006D0A0D">
        <w:rPr>
          <w:rFonts w:eastAsia="Arial Unicode MS"/>
          <w:b/>
          <w:bCs/>
          <w:noProof/>
          <w:spacing w:val="-2"/>
        </w:rPr>
        <w:t xml:space="preserve">“Stratejik Plan 2019-2023” </w:t>
      </w:r>
      <w:r w:rsidRPr="006D0A0D">
        <w:rPr>
          <w:rFonts w:eastAsia="Arial Unicode MS"/>
          <w:bCs/>
          <w:noProof/>
          <w:spacing w:val="-2"/>
        </w:rPr>
        <w:t>hedeflerinde de, sağlık alanında Fakültemiz amaç ve hedeflerine paralel olarak, bilimsel araştırmalara vurgu yapılmış, toplumsal taleplere karşı duyarlı, bu taleplere yön verici, bölge ve ülke ekonomisine katma değer oluşturacak, evrensel bilime katkı sağlayacak araştırma ve girişimcilik faaliyetlerine teşvik ve destek vurgulanmıştır</w:t>
      </w:r>
      <w:r w:rsidRPr="006D0A0D">
        <w:rPr>
          <w:rFonts w:eastAsia="Arial Unicode MS"/>
          <w:bCs/>
          <w:noProof/>
          <w:color w:val="000000" w:themeColor="text1"/>
          <w:spacing w:val="-2"/>
        </w:rPr>
        <w:t xml:space="preserve"> </w:t>
      </w:r>
      <w:hyperlink r:id="rId38" w:history="1">
        <w:r w:rsidR="003423F2" w:rsidRPr="006D0A0D">
          <w:rPr>
            <w:rStyle w:val="Kpr"/>
            <w:rFonts w:eastAsia="Arial Unicode MS"/>
            <w:bCs/>
            <w:noProof/>
            <w:spacing w:val="-2"/>
          </w:rPr>
          <w:t>(Ek.TS.1.1.2</w:t>
        </w:r>
        <w:r w:rsidRPr="006D0A0D">
          <w:rPr>
            <w:rStyle w:val="Kpr"/>
            <w:rFonts w:eastAsia="Arial Unicode MS"/>
            <w:bCs/>
            <w:noProof/>
            <w:spacing w:val="-2"/>
          </w:rPr>
          <w:t>/6. Atatürk Üniversitesi 2019-2023 Stratejik Planı)</w:t>
        </w:r>
      </w:hyperlink>
      <w:r w:rsidRPr="006D0A0D">
        <w:rPr>
          <w:rFonts w:eastAsia="Arial Unicode MS"/>
          <w:bCs/>
          <w:noProof/>
          <w:color w:val="000000" w:themeColor="text1"/>
          <w:spacing w:val="-2"/>
        </w:rPr>
        <w:t xml:space="preserve">. </w:t>
      </w:r>
      <w:r w:rsidRPr="006D0A0D">
        <w:rPr>
          <w:rFonts w:eastAsia="Arial Unicode MS"/>
          <w:bCs/>
          <w:noProof/>
          <w:spacing w:val="-2"/>
        </w:rPr>
        <w:t xml:space="preserve">Buna göre, üniversitemiz ve fakültemiz, öncelikle hizmet sunduğu çevre ile ilgili olmak üzere, tüm insanlığın sağlık sorunlarına yönelik araştırma yapmayı, ulusun ve insanlığın sağlığını korumak, sürdürmek ve geliştirmek için gerekli olan bilgiye ulaşmayı ve üretmeyi, sahip olunan bilgileri etkin bir biçimde kullanmayı ve yaymayı görev edinmiştir. Fakültemizin araştırma alanında sürdürmekte olduğu faaliyetler sadece sağlık alanında bilime katkıda bulunmamakta, ayrıca üniversitemiz bünyesinde yer alan Teknokent aracılığı ile üniversite-sanayi işbirliği sonucu ürüne dönüştürülerek, bölge ve ülke ekonomisine katkıda bulunulması da hedeflenmektedir </w:t>
      </w:r>
      <w:hyperlink r:id="rId39" w:history="1">
        <w:r w:rsidRPr="006D0A0D">
          <w:rPr>
            <w:rStyle w:val="Kpr"/>
            <w:rFonts w:eastAsia="Arial Unicode MS"/>
            <w:bCs/>
            <w:noProof/>
            <w:spacing w:val="-2"/>
          </w:rPr>
          <w:t>(</w:t>
        </w:r>
        <w:r w:rsidR="00083ED1" w:rsidRPr="006D0A0D">
          <w:rPr>
            <w:rStyle w:val="Kpr"/>
            <w:rFonts w:eastAsia="Arial Unicode MS"/>
            <w:bCs/>
            <w:noProof/>
            <w:spacing w:val="-2"/>
          </w:rPr>
          <w:t>Ek.</w:t>
        </w:r>
        <w:r w:rsidR="00365822" w:rsidRPr="006D0A0D">
          <w:rPr>
            <w:rStyle w:val="Kpr"/>
            <w:rFonts w:eastAsia="Arial Unicode MS"/>
            <w:bCs/>
            <w:noProof/>
            <w:spacing w:val="-2"/>
          </w:rPr>
          <w:t>TS.1.1.2/</w:t>
        </w:r>
        <w:r w:rsidRPr="006D0A0D">
          <w:rPr>
            <w:rStyle w:val="Kpr"/>
            <w:rFonts w:eastAsia="Arial Unicode MS"/>
            <w:bCs/>
            <w:noProof/>
            <w:spacing w:val="-2"/>
          </w:rPr>
          <w:t>7. Fakültemiz Teknokent Aracılığı ile Üniversite-Sanayi İşbirliği Toplantısı)</w:t>
        </w:r>
      </w:hyperlink>
    </w:p>
    <w:p w:rsidR="00943AC3" w:rsidRPr="006D0A0D" w:rsidRDefault="00943AC3" w:rsidP="00943AC3">
      <w:pPr>
        <w:widowControl w:val="0"/>
        <w:autoSpaceDE w:val="0"/>
        <w:autoSpaceDN w:val="0"/>
        <w:adjustRightInd w:val="0"/>
        <w:spacing w:before="120" w:after="120" w:line="360" w:lineRule="auto"/>
        <w:ind w:left="23" w:firstLine="685"/>
        <w:jc w:val="both"/>
        <w:rPr>
          <w:noProof/>
        </w:rPr>
      </w:pPr>
      <w:r w:rsidRPr="006D0A0D">
        <w:rPr>
          <w:rFonts w:eastAsia="Arial Unicode MS"/>
          <w:bCs/>
          <w:noProof/>
          <w:spacing w:val="-2"/>
        </w:rPr>
        <w:t xml:space="preserve">Fakültemizin sağlık hizmeti sunum amaç ve hedefleri ise, Sağlık Araştırma ve Uygulama Merkezi (SAUM) tarafından belirlenerek kurumsal </w:t>
      </w:r>
      <w:r w:rsidRPr="006D0A0D">
        <w:rPr>
          <w:rFonts w:eastAsia="Arial Unicode MS"/>
          <w:bCs/>
          <w:noProof/>
          <w:color w:val="000000" w:themeColor="text1"/>
          <w:spacing w:val="-2"/>
        </w:rPr>
        <w:t xml:space="preserve">web sayfasından </w:t>
      </w:r>
      <w:r w:rsidRPr="006D0A0D">
        <w:rPr>
          <w:rFonts w:eastAsia="Arial Unicode MS"/>
          <w:bCs/>
          <w:noProof/>
          <w:spacing w:val="-2"/>
        </w:rPr>
        <w:t xml:space="preserve">ilan edilmiştir (web sayfası erişim: </w:t>
      </w:r>
      <w:hyperlink r:id="rId40" w:history="1">
        <w:r w:rsidRPr="006D0A0D">
          <w:rPr>
            <w:rStyle w:val="Kpr"/>
            <w:noProof/>
          </w:rPr>
          <w:t>https://hastane.atauni.edu.tr/hakkimizda/</w:t>
        </w:r>
      </w:hyperlink>
      <w:r w:rsidRPr="006D0A0D">
        <w:rPr>
          <w:noProof/>
        </w:rPr>
        <w:t>)</w:t>
      </w:r>
      <w:r w:rsidRPr="006D0A0D">
        <w:rPr>
          <w:rFonts w:eastAsia="Arial Unicode MS"/>
          <w:bCs/>
          <w:noProof/>
          <w:spacing w:val="-2"/>
        </w:rPr>
        <w:t>.</w:t>
      </w:r>
      <w:r w:rsidRPr="006D0A0D">
        <w:rPr>
          <w:rFonts w:eastAsia="Arial Unicode MS"/>
          <w:bCs/>
          <w:noProof/>
          <w:color w:val="FF0000"/>
          <w:spacing w:val="-2"/>
        </w:rPr>
        <w:t xml:space="preserve">  </w:t>
      </w:r>
      <w:r w:rsidRPr="006D0A0D">
        <w:rPr>
          <w:rFonts w:eastAsia="Arial Unicode MS"/>
          <w:bCs/>
          <w:noProof/>
          <w:spacing w:val="-2"/>
        </w:rPr>
        <w:t xml:space="preserve">Hastanemiz, sağlık hizmeti sunarken, çağdaş, uluslararası standartlara uygun, hastane ile Tıp Fakültesinin tüm birimlerinin koordinasyon içinde hizmet üretmesini sağlayıcı, eğitim ve sağlık hizmetlerinin verimliliğini, niteliğini artırma ve tıbbi uygulamaları en üst düzeyde gerçekleştirmeyi amaçlamaktadır </w:t>
      </w:r>
      <w:hyperlink r:id="rId41" w:history="1">
        <w:r w:rsidRPr="006D0A0D">
          <w:rPr>
            <w:rStyle w:val="Kpr"/>
            <w:rFonts w:eastAsia="Arial Unicode MS"/>
            <w:bCs/>
            <w:noProof/>
            <w:spacing w:val="-2"/>
          </w:rPr>
          <w:t>(Ek.TS.1.1.2./8</w:t>
        </w:r>
        <w:r w:rsidR="00083ED1" w:rsidRPr="006D0A0D">
          <w:rPr>
            <w:rStyle w:val="Kpr"/>
            <w:rFonts w:eastAsia="Arial Unicode MS"/>
            <w:bCs/>
            <w:noProof/>
            <w:spacing w:val="-2"/>
          </w:rPr>
          <w:t xml:space="preserve"> SAUM İç Y</w:t>
        </w:r>
        <w:r w:rsidRPr="006D0A0D">
          <w:rPr>
            <w:rStyle w:val="Kpr"/>
            <w:rFonts w:eastAsia="Arial Unicode MS"/>
            <w:bCs/>
            <w:noProof/>
            <w:spacing w:val="-2"/>
          </w:rPr>
          <w:t>önetmeliği)</w:t>
        </w:r>
      </w:hyperlink>
      <w:r w:rsidRPr="006D0A0D">
        <w:rPr>
          <w:rFonts w:eastAsia="Arial Unicode MS"/>
          <w:bCs/>
          <w:noProof/>
          <w:spacing w:val="-2"/>
        </w:rPr>
        <w:t>. Hastanemiz, öncü, güvenilir ve kaliteli sağlık hizmeti sunmak amacıyla standartlarını sürekli yükselten, referans bir sağlık merkezi olmayı hedeflemektedir. Bu amaçla, en son teknolojileri en üst seviyede ve en iyi şekilde sunan; çalışanların, hastaların ve hasta yakınlarının memnuniyetine önem veren, sağlık alanındaki bilimsel ve teknolojik gelişmeleri takip ederek,</w:t>
      </w:r>
      <w:r w:rsidRPr="006D0A0D">
        <w:rPr>
          <w:noProof/>
        </w:rPr>
        <w:t xml:space="preserve"> u</w:t>
      </w:r>
      <w:r w:rsidRPr="006D0A0D">
        <w:rPr>
          <w:rFonts w:eastAsia="Arial Unicode MS"/>
          <w:bCs/>
          <w:noProof/>
          <w:spacing w:val="-2"/>
        </w:rPr>
        <w:t xml:space="preserve">lusal ve uluslararası ölçekte sağlık turizm merkezi olma ideali belirlemiştir. </w:t>
      </w:r>
    </w:p>
    <w:p w:rsidR="00C95D8F" w:rsidRPr="006D0A0D" w:rsidRDefault="00943AC3" w:rsidP="00943AC3">
      <w:pPr>
        <w:widowControl w:val="0"/>
        <w:autoSpaceDE w:val="0"/>
        <w:autoSpaceDN w:val="0"/>
        <w:adjustRightInd w:val="0"/>
        <w:spacing w:before="120" w:line="360" w:lineRule="auto"/>
        <w:ind w:left="23" w:firstLine="685"/>
        <w:jc w:val="both"/>
        <w:rPr>
          <w:rFonts w:eastAsia="Arial Unicode MS"/>
          <w:bCs/>
          <w:noProof/>
          <w:spacing w:val="-2"/>
        </w:rPr>
      </w:pPr>
      <w:r w:rsidRPr="006D0A0D">
        <w:rPr>
          <w:rFonts w:eastAsia="Arial Unicode MS"/>
          <w:bCs/>
          <w:noProof/>
          <w:spacing w:val="-2"/>
        </w:rPr>
        <w:t xml:space="preserve">AÜTF, SAUM ile birlikte, sağlık ile ilişkili diğer fakülte, yüksekokul, enstitü ve merkezlerin, her türlü staj, lisans, lisansüstü ve uzmanlık eğitim ve araştırma faaliyetleri için imkân oluşturarak, hem eğitim ve hem de bilimsel araştırmalara yönelik açık katkı ve desteğini sürdürmektedir. </w:t>
      </w:r>
    </w:p>
    <w:p w:rsidR="00943AC3" w:rsidRPr="006D0A0D" w:rsidRDefault="00943AC3" w:rsidP="00943AC3">
      <w:pPr>
        <w:widowControl w:val="0"/>
        <w:autoSpaceDE w:val="0"/>
        <w:autoSpaceDN w:val="0"/>
        <w:adjustRightInd w:val="0"/>
        <w:spacing w:before="120" w:after="120" w:line="360" w:lineRule="auto"/>
        <w:ind w:left="23" w:firstLine="685"/>
        <w:jc w:val="both"/>
        <w:rPr>
          <w:rFonts w:eastAsia="Arial Unicode MS"/>
          <w:bCs/>
          <w:noProof/>
          <w:spacing w:val="-2"/>
        </w:rPr>
      </w:pPr>
    </w:p>
    <w:p w:rsidR="00571A31" w:rsidRPr="006D0A0D" w:rsidRDefault="00571A31" w:rsidP="00943AC3">
      <w:pPr>
        <w:widowControl w:val="0"/>
        <w:autoSpaceDE w:val="0"/>
        <w:autoSpaceDN w:val="0"/>
        <w:adjustRightInd w:val="0"/>
        <w:spacing w:before="120" w:after="120" w:line="360" w:lineRule="auto"/>
        <w:ind w:left="23" w:firstLine="685"/>
        <w:jc w:val="both"/>
        <w:rPr>
          <w:rFonts w:eastAsia="Arial Unicode MS"/>
          <w:bCs/>
          <w:noProof/>
          <w:spacing w:val="-2"/>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7165"/>
      </w:tblGrid>
      <w:tr w:rsidR="00C1474A" w:rsidRPr="006D0A0D" w:rsidTr="00924B98">
        <w:trPr>
          <w:trHeight w:val="433"/>
        </w:trPr>
        <w:tc>
          <w:tcPr>
            <w:tcW w:w="1624" w:type="dxa"/>
            <w:shd w:val="clear" w:color="auto" w:fill="1F4E79" w:themeFill="accent1" w:themeFillShade="80"/>
          </w:tcPr>
          <w:p w:rsidR="00C1474A" w:rsidRPr="006D0A0D" w:rsidRDefault="00C1474A" w:rsidP="00BC6A7E">
            <w:pPr>
              <w:spacing w:line="360" w:lineRule="auto"/>
              <w:jc w:val="both"/>
              <w:rPr>
                <w:b/>
                <w:noProof/>
                <w:color w:val="FFFFFF" w:themeColor="background1"/>
                <w:sz w:val="28"/>
                <w:szCs w:val="28"/>
              </w:rPr>
            </w:pPr>
          </w:p>
          <w:p w:rsidR="00C1474A" w:rsidRPr="006D0A0D" w:rsidRDefault="00C95D8F" w:rsidP="00BC6A7E">
            <w:pPr>
              <w:spacing w:line="360" w:lineRule="auto"/>
              <w:jc w:val="both"/>
              <w:rPr>
                <w:b/>
                <w:noProof/>
                <w:color w:val="FFFFFF" w:themeColor="background1"/>
                <w:sz w:val="28"/>
                <w:szCs w:val="28"/>
              </w:rPr>
            </w:pPr>
            <w:r w:rsidRPr="006D0A0D">
              <w:rPr>
                <w:b/>
                <w:noProof/>
                <w:color w:val="FFFFFF" w:themeColor="background1"/>
                <w:sz w:val="28"/>
                <w:szCs w:val="28"/>
              </w:rPr>
              <w:t>Temel Standartlar</w:t>
            </w:r>
          </w:p>
        </w:tc>
        <w:tc>
          <w:tcPr>
            <w:tcW w:w="7165" w:type="dxa"/>
            <w:shd w:val="clear" w:color="auto" w:fill="DEEAF6" w:themeFill="accent1" w:themeFillTint="33"/>
          </w:tcPr>
          <w:p w:rsidR="00C1474A" w:rsidRPr="006D0A0D" w:rsidRDefault="00C1474A" w:rsidP="00BC6A7E">
            <w:pPr>
              <w:spacing w:line="360" w:lineRule="auto"/>
              <w:jc w:val="both"/>
              <w:rPr>
                <w:noProof/>
                <w:szCs w:val="28"/>
              </w:rPr>
            </w:pPr>
          </w:p>
          <w:p w:rsidR="00C1474A" w:rsidRPr="006D0A0D" w:rsidRDefault="00C1474A" w:rsidP="00BC6A7E">
            <w:pPr>
              <w:spacing w:line="360" w:lineRule="auto"/>
              <w:jc w:val="both"/>
              <w:rPr>
                <w:noProof/>
                <w:szCs w:val="28"/>
              </w:rPr>
            </w:pPr>
            <w:r w:rsidRPr="006D0A0D">
              <w:rPr>
                <w:noProof/>
                <w:szCs w:val="28"/>
              </w:rPr>
              <w:t xml:space="preserve">Fakültenin </w:t>
            </w:r>
            <w:r w:rsidRPr="006D0A0D">
              <w:rPr>
                <w:b/>
                <w:noProof/>
                <w:szCs w:val="28"/>
              </w:rPr>
              <w:t>kurumsal amaçları</w:t>
            </w:r>
            <w:r w:rsidRPr="006D0A0D">
              <w:rPr>
                <w:noProof/>
                <w:szCs w:val="28"/>
              </w:rPr>
              <w:t xml:space="preserve"> </w:t>
            </w:r>
            <w:r w:rsidRPr="006D0A0D">
              <w:rPr>
                <w:noProof/>
                <w:szCs w:val="28"/>
                <w:u w:val="single"/>
              </w:rPr>
              <w:t>mutlaka</w:t>
            </w:r>
            <w:r w:rsidRPr="006D0A0D">
              <w:rPr>
                <w:noProof/>
                <w:szCs w:val="28"/>
              </w:rPr>
              <w:t xml:space="preserve">; </w:t>
            </w:r>
          </w:p>
          <w:p w:rsidR="00C1474A" w:rsidRPr="006D0A0D" w:rsidRDefault="00C1474A" w:rsidP="00BC6A7E">
            <w:pPr>
              <w:spacing w:line="360" w:lineRule="auto"/>
              <w:ind w:left="567"/>
              <w:jc w:val="both"/>
              <w:rPr>
                <w:noProof/>
                <w:szCs w:val="28"/>
              </w:rPr>
            </w:pPr>
            <w:r w:rsidRPr="006D0A0D">
              <w:rPr>
                <w:b/>
                <w:noProof/>
                <w:szCs w:val="28"/>
              </w:rPr>
              <w:t>TS.1.1.3.</w:t>
            </w:r>
            <w:r w:rsidRPr="006D0A0D">
              <w:rPr>
                <w:noProof/>
                <w:szCs w:val="28"/>
              </w:rPr>
              <w:t xml:space="preserve"> Geniş katılım ile tanımlanmış, fakülte ve toplumla paylaşılmış olmalıdır.</w:t>
            </w:r>
          </w:p>
        </w:tc>
      </w:tr>
    </w:tbl>
    <w:p w:rsidR="00943AC3" w:rsidRPr="006D0A0D" w:rsidRDefault="00943AC3" w:rsidP="00C603CB">
      <w:pPr>
        <w:widowControl w:val="0"/>
        <w:autoSpaceDE w:val="0"/>
        <w:autoSpaceDN w:val="0"/>
        <w:adjustRightInd w:val="0"/>
        <w:spacing w:before="120" w:after="120" w:line="360" w:lineRule="auto"/>
        <w:ind w:firstLine="708"/>
        <w:jc w:val="both"/>
        <w:rPr>
          <w:rFonts w:eastAsia="Arial Unicode MS"/>
          <w:bCs/>
          <w:noProof/>
          <w:spacing w:val="-2"/>
          <w:szCs w:val="28"/>
        </w:rPr>
      </w:pPr>
    </w:p>
    <w:p w:rsidR="00083ED1" w:rsidRPr="006D0A0D" w:rsidRDefault="00083ED1" w:rsidP="00083ED1">
      <w:pPr>
        <w:widowControl w:val="0"/>
        <w:autoSpaceDE w:val="0"/>
        <w:autoSpaceDN w:val="0"/>
        <w:adjustRightInd w:val="0"/>
        <w:spacing w:before="120" w:after="120" w:line="360" w:lineRule="auto"/>
        <w:ind w:firstLine="708"/>
        <w:jc w:val="both"/>
        <w:rPr>
          <w:rFonts w:eastAsia="Arial Unicode MS"/>
          <w:bCs/>
          <w:noProof/>
          <w:spacing w:val="-2"/>
          <w:szCs w:val="28"/>
        </w:rPr>
      </w:pPr>
      <w:bookmarkStart w:id="14" w:name="_Toc496708825"/>
      <w:bookmarkStart w:id="15" w:name="_Toc508238257"/>
      <w:bookmarkStart w:id="16" w:name="_Toc17879566"/>
      <w:r w:rsidRPr="006D0A0D">
        <w:rPr>
          <w:rFonts w:eastAsia="Arial Unicode MS"/>
          <w:bCs/>
          <w:noProof/>
          <w:spacing w:val="-2"/>
          <w:szCs w:val="28"/>
        </w:rPr>
        <w:t>AÜTF’nin misyonu, vizyonu, eğitim programı amaç ve hedefleri belirlenirken,</w:t>
      </w:r>
      <w:r w:rsidRPr="006D0A0D">
        <w:rPr>
          <w:noProof/>
        </w:rPr>
        <w:t xml:space="preserve"> e</w:t>
      </w:r>
      <w:r w:rsidRPr="006D0A0D">
        <w:rPr>
          <w:rFonts w:eastAsia="Arial Unicode MS"/>
          <w:bCs/>
          <w:noProof/>
          <w:spacing w:val="-2"/>
          <w:szCs w:val="28"/>
        </w:rPr>
        <w:t xml:space="preserve">ğitimdeki amaç ve hedeflerinin istişare edilmesi amacıyla, iç ve dış paydaşlarla farklı zamanlarda toplantılar düzenlenerek, görüş alışverişlerinde bulunulmuştur. Bu kapsamda 25.10.2018 tarihinde, Fakültemiz idarecileri ve öğretim üyelerimizin katılımları ile Erzurum İl ve İlçe Sağlık Müdürlükleri yönetici ve idarecileri, sahada görev yapan hekim ve çalışanların geniş katılımıyla bir istişare toplantısı icra edilmiştir (web sayfası erişim: </w:t>
      </w:r>
      <w:hyperlink r:id="rId42" w:history="1">
        <w:r w:rsidRPr="006D0A0D">
          <w:rPr>
            <w:rStyle w:val="Kpr"/>
            <w:rFonts w:eastAsia="Arial Unicode MS"/>
            <w:bCs/>
            <w:noProof/>
            <w:spacing w:val="-2"/>
            <w:szCs w:val="28"/>
          </w:rPr>
          <w:t>https://atauni.edu.tr/egitimde-gorus-alis-verisi-ve-isbirligi</w:t>
        </w:r>
      </w:hyperlink>
      <w:r w:rsidRPr="006D0A0D">
        <w:rPr>
          <w:rFonts w:eastAsia="Arial Unicode MS"/>
          <w:bCs/>
          <w:noProof/>
          <w:spacing w:val="-2"/>
          <w:szCs w:val="28"/>
        </w:rPr>
        <w:t>). Toplantıda, çekirdek hastalıklar, klinik problemler ve temel hekimlik uygulamaları ile kazandırılması gereken bilgi ve beceriler konusunda,</w:t>
      </w:r>
      <w:r w:rsidRPr="006D0A0D">
        <w:rPr>
          <w:noProof/>
        </w:rPr>
        <w:t xml:space="preserve"> </w:t>
      </w:r>
      <w:r w:rsidRPr="006D0A0D">
        <w:rPr>
          <w:rFonts w:eastAsia="Arial Unicode MS"/>
          <w:bCs/>
          <w:noProof/>
          <w:spacing w:val="-2"/>
          <w:szCs w:val="28"/>
        </w:rPr>
        <w:t xml:space="preserve">bir tıp hekiminden sahadaki beklentilerin neler olduğu konusundaki görüşler dinlenmiş, müfredatta yapılması planlanan güncellemeler hakkında katılımcılar bilgilendirilerek görüş alışverişinde bulunulmuştur. </w:t>
      </w:r>
    </w:p>
    <w:p w:rsidR="00083ED1" w:rsidRPr="006D0A0D" w:rsidRDefault="00083ED1" w:rsidP="00083ED1">
      <w:pPr>
        <w:widowControl w:val="0"/>
        <w:autoSpaceDE w:val="0"/>
        <w:autoSpaceDN w:val="0"/>
        <w:adjustRightInd w:val="0"/>
        <w:spacing w:before="120" w:after="120" w:line="360" w:lineRule="auto"/>
        <w:ind w:left="23" w:firstLine="685"/>
        <w:jc w:val="both"/>
        <w:rPr>
          <w:rFonts w:eastAsia="Arial Unicode MS"/>
          <w:bCs/>
          <w:noProof/>
          <w:spacing w:val="-2"/>
          <w:szCs w:val="28"/>
        </w:rPr>
      </w:pPr>
      <w:r w:rsidRPr="006D0A0D">
        <w:rPr>
          <w:rFonts w:eastAsia="Arial Unicode MS"/>
          <w:bCs/>
          <w:noProof/>
          <w:spacing w:val="-2"/>
          <w:szCs w:val="28"/>
        </w:rPr>
        <w:t>Üniversitemiz tarafından, Yeni Nesil Üniversite Tasarım ve Dönüşüm Projesi kapsamında, tüm sağlık paydaşlarının katılımı ile “</w:t>
      </w:r>
      <w:r w:rsidRPr="006D0A0D">
        <w:rPr>
          <w:rFonts w:eastAsia="Arial Unicode MS"/>
          <w:b/>
          <w:bCs/>
          <w:noProof/>
          <w:spacing w:val="-2"/>
          <w:szCs w:val="28"/>
        </w:rPr>
        <w:t>Sağlık Bilimlerinin Yeniden Yapılandırılması Arama Konferansı”</w:t>
      </w:r>
      <w:r w:rsidRPr="006D0A0D">
        <w:rPr>
          <w:rFonts w:eastAsia="Arial Unicode MS"/>
          <w:bCs/>
          <w:noProof/>
          <w:spacing w:val="-2"/>
          <w:szCs w:val="28"/>
        </w:rPr>
        <w:t xml:space="preserve"> 17-18 Kasım 2018 tarihlerinde düzenlenmiş, web sayfasından ve yerel basın-yayın vasıtasıyla toplumla paylaşılmıştır. </w:t>
      </w:r>
      <w:hyperlink r:id="rId43" w:history="1">
        <w:r w:rsidR="00365822" w:rsidRPr="006D0A0D">
          <w:rPr>
            <w:rStyle w:val="Kpr"/>
            <w:rFonts w:eastAsia="Arial Unicode MS"/>
            <w:bCs/>
            <w:noProof/>
            <w:spacing w:val="-2"/>
            <w:szCs w:val="28"/>
          </w:rPr>
          <w:t>(Ek.TS.1.1.3</w:t>
        </w:r>
        <w:r w:rsidRPr="006D0A0D">
          <w:rPr>
            <w:rStyle w:val="Kpr"/>
            <w:rFonts w:eastAsia="Arial Unicode MS"/>
            <w:bCs/>
            <w:noProof/>
            <w:spacing w:val="-2"/>
            <w:szCs w:val="28"/>
          </w:rPr>
          <w:t xml:space="preserve">/1. Atatürk Üniversitesi </w:t>
        </w:r>
        <w:r w:rsidR="00365822" w:rsidRPr="006D0A0D">
          <w:rPr>
            <w:rStyle w:val="Kpr"/>
            <w:rFonts w:eastAsia="Arial Unicode MS"/>
            <w:bCs/>
            <w:noProof/>
            <w:spacing w:val="-2"/>
            <w:szCs w:val="28"/>
          </w:rPr>
          <w:t>Sağlık Bilimleri Arama Konferansı</w:t>
        </w:r>
        <w:r w:rsidR="007C74E1" w:rsidRPr="006D0A0D">
          <w:rPr>
            <w:rStyle w:val="Kpr"/>
            <w:rFonts w:eastAsia="Arial Unicode MS"/>
            <w:bCs/>
            <w:noProof/>
            <w:spacing w:val="-2"/>
            <w:szCs w:val="28"/>
          </w:rPr>
          <w:t>)</w:t>
        </w:r>
      </w:hyperlink>
      <w:r w:rsidRPr="006D0A0D">
        <w:rPr>
          <w:rFonts w:eastAsia="Arial Unicode MS"/>
          <w:bCs/>
          <w:noProof/>
          <w:spacing w:val="-2"/>
          <w:szCs w:val="28"/>
        </w:rPr>
        <w:t xml:space="preserve">, </w:t>
      </w:r>
      <w:r w:rsidR="007C74E1" w:rsidRPr="006D0A0D">
        <w:rPr>
          <w:rFonts w:eastAsia="Arial Unicode MS"/>
          <w:bCs/>
          <w:noProof/>
          <w:spacing w:val="-2"/>
          <w:szCs w:val="28"/>
        </w:rPr>
        <w:t>(</w:t>
      </w:r>
      <w:hyperlink r:id="rId44" w:history="1">
        <w:r w:rsidR="00365822" w:rsidRPr="006D0A0D">
          <w:rPr>
            <w:rStyle w:val="Kpr"/>
            <w:rFonts w:eastAsia="Arial Unicode MS"/>
            <w:bCs/>
            <w:noProof/>
            <w:spacing w:val="-2"/>
            <w:szCs w:val="28"/>
          </w:rPr>
          <w:t>Ek.TS.1.1.3</w:t>
        </w:r>
        <w:r w:rsidRPr="006D0A0D">
          <w:rPr>
            <w:rStyle w:val="Kpr"/>
            <w:rFonts w:eastAsia="Arial Unicode MS"/>
            <w:bCs/>
            <w:noProof/>
            <w:spacing w:val="-2"/>
            <w:szCs w:val="28"/>
          </w:rPr>
          <w:t xml:space="preserve">/2 </w:t>
        </w:r>
        <w:r w:rsidR="00365822" w:rsidRPr="006D0A0D">
          <w:rPr>
            <w:rStyle w:val="Kpr"/>
            <w:rFonts w:eastAsia="Arial Unicode MS"/>
            <w:bCs/>
            <w:noProof/>
            <w:spacing w:val="-2"/>
            <w:szCs w:val="28"/>
          </w:rPr>
          <w:t>Yerel Basında Arama K</w:t>
        </w:r>
        <w:r w:rsidRPr="006D0A0D">
          <w:rPr>
            <w:rStyle w:val="Kpr"/>
            <w:rFonts w:eastAsia="Arial Unicode MS"/>
            <w:bCs/>
            <w:noProof/>
            <w:spacing w:val="-2"/>
            <w:szCs w:val="28"/>
          </w:rPr>
          <w:t>onferansı</w:t>
        </w:r>
      </w:hyperlink>
      <w:r w:rsidR="007C74E1" w:rsidRPr="006D0A0D">
        <w:rPr>
          <w:rStyle w:val="Kpr"/>
          <w:rFonts w:eastAsia="Arial Unicode MS"/>
          <w:bCs/>
          <w:noProof/>
          <w:spacing w:val="-2"/>
          <w:szCs w:val="28"/>
        </w:rPr>
        <w:t>),</w:t>
      </w:r>
      <w:r w:rsidRPr="006D0A0D">
        <w:rPr>
          <w:rFonts w:eastAsia="Arial Unicode MS"/>
          <w:bCs/>
          <w:noProof/>
          <w:spacing w:val="-2"/>
          <w:szCs w:val="28"/>
        </w:rPr>
        <w:t xml:space="preserve"> </w:t>
      </w:r>
      <w:r w:rsidR="007C74E1" w:rsidRPr="006D0A0D">
        <w:rPr>
          <w:rFonts w:eastAsia="Arial Unicode MS"/>
          <w:bCs/>
          <w:noProof/>
          <w:spacing w:val="-2"/>
          <w:szCs w:val="28"/>
        </w:rPr>
        <w:t>(</w:t>
      </w:r>
      <w:hyperlink r:id="rId45" w:history="1">
        <w:r w:rsidR="007C74E1" w:rsidRPr="006D0A0D">
          <w:rPr>
            <w:rStyle w:val="Kpr"/>
            <w:rFonts w:eastAsia="Arial Unicode MS"/>
            <w:bCs/>
            <w:noProof/>
            <w:spacing w:val="-2"/>
            <w:szCs w:val="28"/>
          </w:rPr>
          <w:t>Ek.TS.1.1.3</w:t>
        </w:r>
        <w:r w:rsidRPr="006D0A0D">
          <w:rPr>
            <w:rStyle w:val="Kpr"/>
            <w:rFonts w:eastAsia="Arial Unicode MS"/>
            <w:bCs/>
            <w:noProof/>
            <w:spacing w:val="-2"/>
            <w:szCs w:val="28"/>
          </w:rPr>
          <w:t xml:space="preserve">/3. TÜBA </w:t>
        </w:r>
        <w:r w:rsidR="00365822" w:rsidRPr="006D0A0D">
          <w:rPr>
            <w:rStyle w:val="Kpr"/>
            <w:rFonts w:eastAsia="Arial Unicode MS"/>
            <w:bCs/>
            <w:noProof/>
            <w:spacing w:val="-2"/>
            <w:szCs w:val="28"/>
          </w:rPr>
          <w:t>Arama Konferansı Haberi</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p>
    <w:p w:rsidR="00083ED1" w:rsidRPr="006D0A0D" w:rsidRDefault="00083ED1" w:rsidP="00083ED1">
      <w:pPr>
        <w:widowControl w:val="0"/>
        <w:autoSpaceDE w:val="0"/>
        <w:autoSpaceDN w:val="0"/>
        <w:adjustRightInd w:val="0"/>
        <w:spacing w:before="120"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Bu Konferansa, üniversitemiz üst idareci kadrosu, üniversitemizin Tıp, Diş Hekimliği, Hemşirelik, Sağlık Bilimleri ve Eczacılık Fakülteleri yöneticileri ile hastane yöneticileri iştirak etmişlerdir. Atatürk Üniversitesi dışından ise, Erzurum İl Sağlık Müdürlüğü yöneticileri ve bağlı hastane başhekimleri, Ankara Üniversitesi, İstanbul, Hacettepe, Dokuz Eylül, Atılım, Bezmi Âlem Üniversitelerinden akademisyenler, araştırma merkezleri ve enstitülerden araştırmacılar, Buhara ve Anadolu Sağlık gibi özel hastane yöneticileri katkı vermiştir. </w:t>
      </w:r>
    </w:p>
    <w:p w:rsidR="00083ED1" w:rsidRPr="006D0A0D" w:rsidRDefault="00083ED1" w:rsidP="00083ED1">
      <w:pPr>
        <w:widowControl w:val="0"/>
        <w:autoSpaceDE w:val="0"/>
        <w:autoSpaceDN w:val="0"/>
        <w:adjustRightInd w:val="0"/>
        <w:spacing w:before="120"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Söz konusu Arama Konferansında, Atatürk Üniversitesinin sağlık alanında bugünkü durumu masaya yatırılarak, sağlıktaki geniş kapsama alanı, güçlü altyapısı ve akademik başarısıyla bölgesel bir merkez olduğu tespitleri sonrası, geleceğinin nasıl olması gerektiği tasarlanmıştır. Buna göre, bölgesel sorunlar odaklı olarak araştırma ve AR-GE çalışmalarının </w:t>
      </w:r>
      <w:r w:rsidRPr="006D0A0D">
        <w:rPr>
          <w:rFonts w:eastAsia="Arial Unicode MS"/>
          <w:bCs/>
          <w:noProof/>
          <w:spacing w:val="-2"/>
          <w:szCs w:val="28"/>
        </w:rPr>
        <w:lastRenderedPageBreak/>
        <w:t xml:space="preserve">geliştirilmesi, tıp eğitiminin marka haline gelmesi ve teknolojik gelişmelere adaptasyonu ile hastane hizmetlerinin niteliğinin artırılması hedefleri belirlenmiştir. Ayrıca multidisipliner çalışmalar, akademisyenlerin gelişim planları, uluslararasılaşma, iş birlikleri, yönetim yaklaşımı ve altyapı konularında öneriler geliştirilerek,  geleceğe dönük somut projeler olarak, akıllı ve dijital hastane, genetik araştırmalar, sağlıkta yeni neslin eğitimi, sanal gerçeklik laboratuvarı, eğitimde markalaşma, kamuyla iş birliği gibi hedefler tespit edilmiştir. </w:t>
      </w:r>
    </w:p>
    <w:p w:rsidR="00083ED1" w:rsidRPr="006D0A0D" w:rsidRDefault="00083ED1" w:rsidP="00083ED1">
      <w:pPr>
        <w:pStyle w:val="Stil2"/>
        <w:numPr>
          <w:ilvl w:val="0"/>
          <w:numId w:val="0"/>
        </w:numPr>
        <w:spacing w:before="240" w:after="240"/>
        <w:ind w:firstLine="708"/>
        <w:jc w:val="both"/>
        <w:rPr>
          <w:rFonts w:ascii="Times New Roman" w:hAnsi="Times New Roman"/>
          <w:b w:val="0"/>
          <w:noProof/>
          <w:sz w:val="24"/>
          <w:szCs w:val="24"/>
        </w:rPr>
      </w:pPr>
      <w:r w:rsidRPr="006D0A0D">
        <w:rPr>
          <w:rFonts w:ascii="Times New Roman" w:hAnsi="Times New Roman"/>
          <w:b w:val="0"/>
          <w:noProof/>
          <w:sz w:val="24"/>
          <w:szCs w:val="24"/>
        </w:rPr>
        <w:t xml:space="preserve">Tüm iç ve dış paydaşların katılımı ile çok geniş kapsamlı olarak, 25 Haziran 2020 tarihinde yapılan </w:t>
      </w:r>
      <w:r w:rsidRPr="006D0A0D">
        <w:rPr>
          <w:rFonts w:ascii="Times New Roman" w:hAnsi="Times New Roman"/>
          <w:noProof/>
          <w:sz w:val="24"/>
          <w:szCs w:val="24"/>
        </w:rPr>
        <w:t>“Atatürk Üniversitesi Tıp Eğitimi Değerlendirme, Yenileşim ve Gelişim Çalıştayı”</w:t>
      </w:r>
      <w:r w:rsidRPr="006D0A0D">
        <w:rPr>
          <w:rFonts w:ascii="Times New Roman" w:hAnsi="Times New Roman"/>
          <w:b w:val="0"/>
          <w:noProof/>
          <w:sz w:val="24"/>
          <w:szCs w:val="24"/>
        </w:rPr>
        <w:t xml:space="preserve"> yoğun ilgi ve katılım ile gerçekleştirilmiş, fakültemizin kurumsal amaç ve hedefleri, misyon ve vizyonu, yeni değişiklikler ve müfredatta yapılması hedeflenen güncellemeler konuşulmuştur </w:t>
      </w:r>
      <w:hyperlink r:id="rId46" w:history="1">
        <w:r w:rsidRPr="006D0A0D">
          <w:rPr>
            <w:rStyle w:val="Kpr"/>
            <w:rFonts w:ascii="Times New Roman" w:hAnsi="Times New Roman"/>
            <w:b w:val="0"/>
            <w:noProof/>
            <w:sz w:val="24"/>
            <w:szCs w:val="24"/>
          </w:rPr>
          <w:t>(Ek.T</w:t>
        </w:r>
        <w:r w:rsidR="007C74E1" w:rsidRPr="006D0A0D">
          <w:rPr>
            <w:rStyle w:val="Kpr"/>
            <w:rFonts w:ascii="Times New Roman" w:hAnsi="Times New Roman"/>
            <w:b w:val="0"/>
            <w:noProof/>
            <w:sz w:val="24"/>
            <w:szCs w:val="24"/>
          </w:rPr>
          <w:t>S.1.1.3</w:t>
        </w:r>
        <w:r w:rsidRPr="006D0A0D">
          <w:rPr>
            <w:rStyle w:val="Kpr"/>
            <w:rFonts w:ascii="Times New Roman" w:hAnsi="Times New Roman"/>
            <w:b w:val="0"/>
            <w:noProof/>
            <w:sz w:val="24"/>
            <w:szCs w:val="24"/>
          </w:rPr>
          <w:t>/4. Tıp Eğitimi Değerlendirme, Yenileşim ve Gelişim Çalıştayı Davetiyesi).</w:t>
        </w:r>
      </w:hyperlink>
      <w:r w:rsidRPr="006D0A0D">
        <w:rPr>
          <w:rFonts w:ascii="Times New Roman" w:hAnsi="Times New Roman"/>
          <w:b w:val="0"/>
          <w:noProof/>
          <w:sz w:val="24"/>
          <w:szCs w:val="24"/>
        </w:rPr>
        <w:t xml:space="preserve"> Bu çalıştaya il ve ilçe mülki amirleri, çevre il üniversite rektör veya yardımcıları, Erzurum il sağlık müdürlüğü temsilcileri, Erzurum merkez hastanelerinin yöneticileri, Üniversitemiz rektörü, rektör yardımcıları ve idarecileri, Diş Hekimliği, Eczacılık, Hemşirelik ve Sağlık Bilimleri Fakülteleri dekanları, Tıp Fakültesi dekanı, idari kadro, bölüm başkanları, anabilim dalları başkanları, öğretim üyeleri, Tıp Fakültesi bünyesinde görev yapan komisyonların üyeleri, staj ve eğitim sorumluları, Tıp Fakültesi sınıf temsilcisi öğrenciler, hastanemiz başhekimi ve idarecileri, sivil toplum temsilcileri, basın yayın temsilcileri, öğrenciler, veliler ve vatandaşlar katılmışlardır </w:t>
      </w:r>
      <w:hyperlink r:id="rId47" w:history="1">
        <w:r w:rsidRPr="006D0A0D">
          <w:rPr>
            <w:rStyle w:val="Kpr"/>
            <w:rFonts w:ascii="Times New Roman" w:hAnsi="Times New Roman"/>
            <w:b w:val="0"/>
            <w:noProof/>
            <w:sz w:val="24"/>
            <w:szCs w:val="24"/>
          </w:rPr>
          <w:t>(Ek.T</w:t>
        </w:r>
        <w:r w:rsidR="007C74E1" w:rsidRPr="006D0A0D">
          <w:rPr>
            <w:rStyle w:val="Kpr"/>
            <w:rFonts w:ascii="Times New Roman" w:hAnsi="Times New Roman"/>
            <w:b w:val="0"/>
            <w:noProof/>
            <w:sz w:val="24"/>
            <w:szCs w:val="24"/>
          </w:rPr>
          <w:t>S.1.1.3</w:t>
        </w:r>
        <w:r w:rsidRPr="006D0A0D">
          <w:rPr>
            <w:rStyle w:val="Kpr"/>
            <w:rFonts w:ascii="Times New Roman" w:hAnsi="Times New Roman"/>
            <w:b w:val="0"/>
            <w:noProof/>
            <w:sz w:val="24"/>
            <w:szCs w:val="24"/>
          </w:rPr>
          <w:t>/5. Tıp Eğitimi Değerlendirme, Yenileşim ve Gelişim Çalıştayı Davetli Listesi)</w:t>
        </w:r>
      </w:hyperlink>
      <w:r w:rsidRPr="006D0A0D">
        <w:rPr>
          <w:rFonts w:ascii="Times New Roman" w:hAnsi="Times New Roman"/>
          <w:b w:val="0"/>
          <w:noProof/>
          <w:sz w:val="24"/>
          <w:szCs w:val="24"/>
        </w:rPr>
        <w:t xml:space="preserve">. </w:t>
      </w:r>
    </w:p>
    <w:p w:rsidR="00083ED1" w:rsidRPr="006D0A0D" w:rsidRDefault="00083ED1" w:rsidP="00083ED1">
      <w:pPr>
        <w:pStyle w:val="Stil2"/>
        <w:numPr>
          <w:ilvl w:val="0"/>
          <w:numId w:val="0"/>
        </w:numPr>
        <w:spacing w:before="240" w:after="240"/>
        <w:ind w:firstLine="708"/>
        <w:jc w:val="both"/>
        <w:rPr>
          <w:rFonts w:ascii="Times New Roman" w:hAnsi="Times New Roman"/>
          <w:b w:val="0"/>
          <w:noProof/>
          <w:sz w:val="12"/>
          <w:szCs w:val="12"/>
        </w:rPr>
      </w:pPr>
    </w:p>
    <w:p w:rsidR="00083ED1" w:rsidRPr="006D0A0D" w:rsidRDefault="00083ED1" w:rsidP="00083ED1">
      <w:pPr>
        <w:pStyle w:val="Stil2"/>
        <w:numPr>
          <w:ilvl w:val="0"/>
          <w:numId w:val="0"/>
        </w:numPr>
        <w:spacing w:before="240" w:after="240"/>
        <w:ind w:firstLine="708"/>
        <w:jc w:val="both"/>
        <w:rPr>
          <w:rFonts w:ascii="Times New Roman" w:hAnsi="Times New Roman"/>
          <w:b w:val="0"/>
          <w:noProof/>
          <w:sz w:val="24"/>
          <w:szCs w:val="24"/>
        </w:rPr>
      </w:pPr>
      <w:r w:rsidRPr="006D0A0D">
        <w:rPr>
          <w:rFonts w:ascii="Times New Roman" w:hAnsi="Times New Roman"/>
          <w:b w:val="0"/>
          <w:noProof/>
          <w:sz w:val="24"/>
          <w:szCs w:val="24"/>
        </w:rPr>
        <w:t xml:space="preserve">Bu çalıştayda, diğer konu başlıkları ile birlikte, fakültemiz  amaç ve hedefleri, misyon ve vizyonu, mezun yeterlilik ve yetkinlikleri konularında iç ve dış paydaşlar önemli katkılar sunmuşlardır </w:t>
      </w:r>
      <w:hyperlink r:id="rId48" w:history="1">
        <w:r w:rsidRPr="006D0A0D">
          <w:rPr>
            <w:rStyle w:val="Kpr"/>
            <w:rFonts w:ascii="Times New Roman" w:hAnsi="Times New Roman"/>
            <w:b w:val="0"/>
            <w:noProof/>
            <w:sz w:val="24"/>
            <w:szCs w:val="24"/>
          </w:rPr>
          <w:t>(Ek.TS.1.1.3./6 Tıp Eğitimi Değerlendirme, Yenileşim ve Gelişim Çalıştay Raporu, 25 Haziran 2020).</w:t>
        </w:r>
      </w:hyperlink>
      <w:r w:rsidRPr="006D0A0D">
        <w:rPr>
          <w:rFonts w:ascii="Times New Roman" w:hAnsi="Times New Roman"/>
          <w:b w:val="0"/>
          <w:noProof/>
          <w:sz w:val="24"/>
          <w:szCs w:val="24"/>
        </w:rPr>
        <w:t xml:space="preserve"> Bu kapsamda öne çıkan önemli bir husus, fakültemiz misyon ve vizyonunda değişikliğe gidilmesi gerektiği, mevcut misyon ve vizyonun uzun olduğu, daha kısa, ancak fakültenin eğitim, araştırma, sağlık hizmeti ve sosyal yükümlülüklerini içerecek şekilde yeni bir misyon ve vizyon hazırlanması gerektiği yönünde hem iç, hem de dış paydaşlardan öneriler ve görüşler ortaya konulmuştur. Bu çalıştayda ele alınan konular hem yerel medyada hem de  üniversitemiz internet sayfasında toplumla paylaşılmıştır </w:t>
      </w:r>
    </w:p>
    <w:p w:rsidR="00083ED1" w:rsidRPr="006D0A0D" w:rsidRDefault="00083ED1" w:rsidP="00083ED1">
      <w:pPr>
        <w:pStyle w:val="Stil2"/>
        <w:numPr>
          <w:ilvl w:val="0"/>
          <w:numId w:val="0"/>
        </w:numPr>
        <w:jc w:val="both"/>
        <w:rPr>
          <w:rFonts w:ascii="Times New Roman" w:hAnsi="Times New Roman"/>
          <w:b w:val="0"/>
          <w:noProof/>
          <w:sz w:val="24"/>
          <w:szCs w:val="24"/>
        </w:rPr>
      </w:pPr>
      <w:r w:rsidRPr="006D0A0D">
        <w:rPr>
          <w:rFonts w:ascii="Times New Roman" w:hAnsi="Times New Roman"/>
          <w:b w:val="0"/>
          <w:noProof/>
          <w:sz w:val="24"/>
          <w:szCs w:val="24"/>
        </w:rPr>
        <w:t>(web sayfası erişim:</w:t>
      </w:r>
      <w:r w:rsidRPr="006D0A0D">
        <w:rPr>
          <w:noProof/>
        </w:rPr>
        <w:t xml:space="preserve"> </w:t>
      </w:r>
      <w:hyperlink r:id="rId49" w:history="1">
        <w:r w:rsidRPr="006D0A0D">
          <w:rPr>
            <w:rStyle w:val="Kpr"/>
            <w:rFonts w:ascii="Times New Roman" w:hAnsi="Times New Roman"/>
            <w:b w:val="0"/>
            <w:noProof/>
            <w:sz w:val="24"/>
            <w:szCs w:val="24"/>
          </w:rPr>
          <w:t>https://atauni.edu.tr/tr/tip-egitimi-degerlendirme-yenilesim-ve-gelisim-calistayi-yapildi</w:t>
        </w:r>
      </w:hyperlink>
      <w:r w:rsidR="00365822" w:rsidRPr="006D0A0D">
        <w:rPr>
          <w:rStyle w:val="Kpr"/>
          <w:rFonts w:ascii="Times New Roman" w:hAnsi="Times New Roman"/>
          <w:b w:val="0"/>
          <w:noProof/>
          <w:sz w:val="24"/>
          <w:szCs w:val="24"/>
        </w:rPr>
        <w:t>),</w:t>
      </w:r>
      <w:r w:rsidR="00365822" w:rsidRPr="006D0A0D">
        <w:rPr>
          <w:rFonts w:ascii="Times New Roman" w:hAnsi="Times New Roman"/>
          <w:b w:val="0"/>
          <w:noProof/>
          <w:sz w:val="24"/>
          <w:szCs w:val="24"/>
        </w:rPr>
        <w:t xml:space="preserve"> </w:t>
      </w:r>
      <w:r w:rsidRPr="006D0A0D">
        <w:rPr>
          <w:rFonts w:ascii="Times New Roman" w:hAnsi="Times New Roman"/>
          <w:b w:val="0"/>
          <w:noProof/>
          <w:sz w:val="24"/>
          <w:szCs w:val="24"/>
        </w:rPr>
        <w:t xml:space="preserve">(web sayfası erişim: </w:t>
      </w:r>
      <w:r w:rsidRPr="006D0A0D">
        <w:rPr>
          <w:noProof/>
        </w:rPr>
        <w:t xml:space="preserve"> </w:t>
      </w:r>
      <w:hyperlink r:id="rId50" w:history="1">
        <w:r w:rsidRPr="006D0A0D">
          <w:rPr>
            <w:rStyle w:val="Kpr"/>
            <w:rFonts w:ascii="Times New Roman" w:hAnsi="Times New Roman"/>
            <w:b w:val="0"/>
            <w:noProof/>
            <w:sz w:val="24"/>
            <w:szCs w:val="24"/>
          </w:rPr>
          <w:t>http://www.erzurumgazetesi.com.tr/haber/Ataturk-Universitesinde-Tip-gundemi/134662</w:t>
        </w:r>
      </w:hyperlink>
      <w:r w:rsidRPr="006D0A0D">
        <w:rPr>
          <w:rFonts w:ascii="Times New Roman" w:hAnsi="Times New Roman"/>
          <w:b w:val="0"/>
          <w:noProof/>
          <w:sz w:val="24"/>
          <w:szCs w:val="24"/>
        </w:rPr>
        <w:t xml:space="preserve">). </w:t>
      </w:r>
    </w:p>
    <w:p w:rsidR="00083ED1" w:rsidRPr="006D0A0D" w:rsidRDefault="00083ED1" w:rsidP="00083ED1">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lastRenderedPageBreak/>
        <w:t>Çalıştayda ele alınan konular ve değişiklik önerileri için gerekli düzenlemeler yapılmak üzere, daha sonra komisyon toplantıları icra edilmiş ve alınan kararlar uygulamaya konulmuştur. Bu kapsamda, fakültemiz misyon ve vizyonu için dekanlıkça, çalıştayda ortaya çıkan öneri ve kararlara paralel bir çalışma yapılmış, yeni misyon ve vizyon hazırlanarak, Fakülte Kurulu’na sunularak kabul edilmiş ve web sayfasında yayınlanmıştır (web sayfası erişim:</w:t>
      </w:r>
      <w:r w:rsidRPr="006D0A0D">
        <w:rPr>
          <w:noProof/>
        </w:rPr>
        <w:t xml:space="preserve"> </w:t>
      </w:r>
      <w:hyperlink r:id="rId51" w:history="1">
        <w:r w:rsidRPr="006D0A0D">
          <w:rPr>
            <w:rStyle w:val="Kpr"/>
            <w:rFonts w:ascii="Times New Roman" w:hAnsi="Times New Roman"/>
            <w:b w:val="0"/>
            <w:noProof/>
            <w:sz w:val="24"/>
            <w:szCs w:val="24"/>
          </w:rPr>
          <w:t>https://atauni.edu.tr/tip-fakultesi/misyon-vizyon-degerler</w:t>
        </w:r>
      </w:hyperlink>
      <w:r w:rsidRPr="006D0A0D">
        <w:rPr>
          <w:rFonts w:ascii="Times New Roman" w:hAnsi="Times New Roman"/>
          <w:b w:val="0"/>
          <w:noProof/>
          <w:sz w:val="24"/>
          <w:szCs w:val="24"/>
        </w:rPr>
        <w:t>).</w:t>
      </w:r>
    </w:p>
    <w:p w:rsidR="00083ED1" w:rsidRPr="006D0A0D" w:rsidRDefault="00083ED1" w:rsidP="00083ED1">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doğrultusunda fakülte eğitim programının TS.1.1.1. standardını karşıladığı düşüncesindeyiz.</w:t>
      </w:r>
    </w:p>
    <w:p w:rsidR="00E42E8E" w:rsidRPr="006D0A0D" w:rsidRDefault="004A19F1" w:rsidP="004A19F1">
      <w:pPr>
        <w:pStyle w:val="Balk2"/>
        <w:rPr>
          <w:noProof/>
        </w:rPr>
      </w:pPr>
      <w:r w:rsidRPr="006D0A0D">
        <w:rPr>
          <w:noProof/>
        </w:rPr>
        <w:t xml:space="preserve">1.2. </w:t>
      </w:r>
      <w:r w:rsidR="0096262D" w:rsidRPr="006D0A0D">
        <w:rPr>
          <w:noProof/>
        </w:rPr>
        <w:t>Eğitim Programının Amaç ve H</w:t>
      </w:r>
      <w:r w:rsidR="00E42E8E" w:rsidRPr="006D0A0D">
        <w:rPr>
          <w:noProof/>
        </w:rPr>
        <w:t>edefleri</w:t>
      </w:r>
      <w:bookmarkEnd w:id="14"/>
      <w:bookmarkEnd w:id="15"/>
      <w:bookmarkEnd w:id="16"/>
    </w:p>
    <w:p w:rsidR="00083ED1" w:rsidRPr="006D0A0D" w:rsidRDefault="00083ED1" w:rsidP="00083ED1">
      <w:pPr>
        <w:pStyle w:val="Stil2"/>
        <w:numPr>
          <w:ilvl w:val="0"/>
          <w:numId w:val="0"/>
        </w:numPr>
        <w:spacing w:after="120"/>
        <w:ind w:firstLine="708"/>
        <w:jc w:val="both"/>
        <w:rPr>
          <w:rFonts w:ascii="Times New Roman" w:hAnsi="Times New Roman"/>
          <w:b w:val="0"/>
          <w:noProof/>
          <w:sz w:val="24"/>
        </w:rPr>
      </w:pPr>
      <w:r w:rsidRPr="006D0A0D">
        <w:rPr>
          <w:rFonts w:ascii="Times New Roman" w:hAnsi="Times New Roman"/>
          <w:b w:val="0"/>
          <w:noProof/>
          <w:sz w:val="24"/>
        </w:rPr>
        <w:t>AÜTF mezuniyet öncesi Tıp Eğitimi programının amaç ve hedefleri, öğrencilerin kazanması beklenen bilgi, beceri ve tutumları ve Tıp Fakültesi mezunundan beklenen yeterlik, yetkinlik ve kazanımları, Türkiye Yükseköğretim Yeterlilikler Çerçevesi (TYYÇ) ve Ulusal Çekirdek Eğitim Programı (UÇEP)’nın güncel 2020 rehberi ile uyumlu hale getirilerek, gerekli güncellemeler yapılmış, iç paydaşlarla paylaşılarak, onların da katkıları alınmıştır. Eğitim programımızın mevcut bu hali ile bu başlık altındaki standartları karşıladığını düşünmekteyiz.</w:t>
      </w:r>
    </w:p>
    <w:tbl>
      <w:tblPr>
        <w:tblStyle w:val="TabloKlavuzu"/>
        <w:tblW w:w="9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7497"/>
      </w:tblGrid>
      <w:tr w:rsidR="00E42E8E" w:rsidRPr="006D0A0D" w:rsidTr="0023295B">
        <w:trPr>
          <w:trHeight w:val="1056"/>
        </w:trPr>
        <w:tc>
          <w:tcPr>
            <w:tcW w:w="1689" w:type="dxa"/>
            <w:shd w:val="clear" w:color="auto" w:fill="1F4E79" w:themeFill="accent1" w:themeFillShade="80"/>
          </w:tcPr>
          <w:p w:rsidR="00E42E8E" w:rsidRPr="006D0A0D" w:rsidRDefault="00E42E8E" w:rsidP="00BC6A7E">
            <w:pPr>
              <w:spacing w:line="360" w:lineRule="auto"/>
              <w:jc w:val="both"/>
              <w:rPr>
                <w:b/>
                <w:noProof/>
                <w:color w:val="FFFFFF" w:themeColor="background1"/>
                <w:sz w:val="28"/>
                <w:szCs w:val="28"/>
              </w:rPr>
            </w:pPr>
          </w:p>
          <w:p w:rsidR="00E42E8E" w:rsidRPr="006D0A0D" w:rsidRDefault="00E42E8E" w:rsidP="00BC6A7E">
            <w:pPr>
              <w:spacing w:line="360" w:lineRule="auto"/>
              <w:jc w:val="both"/>
              <w:rPr>
                <w:b/>
                <w:noProof/>
                <w:color w:val="FFFFFF" w:themeColor="background1"/>
                <w:sz w:val="28"/>
                <w:szCs w:val="28"/>
              </w:rPr>
            </w:pPr>
            <w:r w:rsidRPr="006D0A0D">
              <w:rPr>
                <w:b/>
                <w:noProof/>
                <w:color w:val="FFFFFF" w:themeColor="background1"/>
                <w:sz w:val="28"/>
                <w:szCs w:val="28"/>
              </w:rPr>
              <w:t>Temel Standartlar</w:t>
            </w:r>
          </w:p>
          <w:p w:rsidR="00E42E8E" w:rsidRPr="006D0A0D" w:rsidRDefault="00E42E8E" w:rsidP="00BC6A7E">
            <w:pPr>
              <w:spacing w:line="360" w:lineRule="auto"/>
              <w:jc w:val="both"/>
              <w:rPr>
                <w:b/>
                <w:noProof/>
                <w:color w:val="FFFFFF" w:themeColor="background1"/>
                <w:sz w:val="28"/>
                <w:szCs w:val="28"/>
              </w:rPr>
            </w:pPr>
          </w:p>
        </w:tc>
        <w:tc>
          <w:tcPr>
            <w:tcW w:w="7497" w:type="dxa"/>
            <w:shd w:val="clear" w:color="auto" w:fill="DEEAF6" w:themeFill="accent1" w:themeFillTint="33"/>
          </w:tcPr>
          <w:p w:rsidR="00E42E8E" w:rsidRPr="006D0A0D" w:rsidRDefault="00E42E8E" w:rsidP="00BC6A7E">
            <w:pPr>
              <w:spacing w:line="360" w:lineRule="auto"/>
              <w:jc w:val="both"/>
              <w:rPr>
                <w:noProof/>
                <w:szCs w:val="28"/>
              </w:rPr>
            </w:pPr>
          </w:p>
          <w:p w:rsidR="00E42E8E" w:rsidRPr="006D0A0D" w:rsidRDefault="00E42E8E" w:rsidP="00BC6A7E">
            <w:pPr>
              <w:spacing w:line="360" w:lineRule="auto"/>
              <w:jc w:val="both"/>
              <w:rPr>
                <w:noProof/>
                <w:szCs w:val="28"/>
              </w:rPr>
            </w:pPr>
            <w:r w:rsidRPr="006D0A0D">
              <w:rPr>
                <w:noProof/>
                <w:szCs w:val="28"/>
              </w:rPr>
              <w:t xml:space="preserve">Eğitim programının amaç ve hedefleri </w:t>
            </w:r>
            <w:r w:rsidRPr="006D0A0D">
              <w:rPr>
                <w:noProof/>
                <w:szCs w:val="28"/>
                <w:u w:val="single"/>
              </w:rPr>
              <w:t>mutlaka</w:t>
            </w:r>
            <w:r w:rsidRPr="006D0A0D">
              <w:rPr>
                <w:noProof/>
                <w:szCs w:val="28"/>
              </w:rPr>
              <w:t xml:space="preserve">; </w:t>
            </w:r>
          </w:p>
          <w:p w:rsidR="00E42E8E" w:rsidRPr="006D0A0D" w:rsidRDefault="00E42E8E" w:rsidP="00BC6A7E">
            <w:pPr>
              <w:spacing w:line="360" w:lineRule="auto"/>
              <w:ind w:left="828"/>
              <w:jc w:val="both"/>
              <w:rPr>
                <w:noProof/>
                <w:szCs w:val="28"/>
              </w:rPr>
            </w:pPr>
            <w:r w:rsidRPr="006D0A0D">
              <w:rPr>
                <w:b/>
                <w:noProof/>
                <w:szCs w:val="28"/>
              </w:rPr>
              <w:t xml:space="preserve">TS.1.2.1. </w:t>
            </w:r>
            <w:r w:rsidRPr="006D0A0D">
              <w:rPr>
                <w:noProof/>
              </w:rPr>
              <w:t>Türkiye Yükseköğretim Yeterlilikler Çerçevesi,</w:t>
            </w:r>
            <w:r w:rsidRPr="006D0A0D">
              <w:rPr>
                <w:b/>
                <w:noProof/>
                <w:color w:val="0000FF"/>
              </w:rPr>
              <w:t xml:space="preserve"> </w:t>
            </w:r>
            <w:r w:rsidRPr="006D0A0D">
              <w:rPr>
                <w:b/>
                <w:noProof/>
              </w:rPr>
              <w:t>Ulusal Çekirdek Eğitim Programı</w:t>
            </w:r>
            <w:r w:rsidRPr="006D0A0D">
              <w:rPr>
                <w:noProof/>
              </w:rPr>
              <w:t xml:space="preserve"> ile uyumlu biçimde, </w:t>
            </w:r>
            <w:r w:rsidRPr="006D0A0D">
              <w:rPr>
                <w:b/>
                <w:noProof/>
              </w:rPr>
              <w:t xml:space="preserve">hekimin </w:t>
            </w:r>
            <w:r w:rsidRPr="006D0A0D">
              <w:rPr>
                <w:b/>
                <w:bCs/>
                <w:noProof/>
              </w:rPr>
              <w:t>toplumdaki rol ve sorumlulukları</w:t>
            </w:r>
            <w:r w:rsidRPr="006D0A0D">
              <w:rPr>
                <w:bCs/>
                <w:noProof/>
              </w:rPr>
              <w:t xml:space="preserve">nı </w:t>
            </w:r>
            <w:r w:rsidRPr="006D0A0D">
              <w:rPr>
                <w:noProof/>
              </w:rPr>
              <w:t>yerine getirmesine yönelik</w:t>
            </w:r>
            <w:r w:rsidRPr="006D0A0D">
              <w:rPr>
                <w:b/>
                <w:noProof/>
              </w:rPr>
              <w:t xml:space="preserve"> </w:t>
            </w:r>
            <w:r w:rsidRPr="006D0A0D">
              <w:rPr>
                <w:noProof/>
              </w:rPr>
              <w:t>mezuniyet hedefleri/</w:t>
            </w:r>
            <w:r w:rsidRPr="006D0A0D">
              <w:rPr>
                <w:b/>
                <w:noProof/>
              </w:rPr>
              <w:t xml:space="preserve"> y</w:t>
            </w:r>
            <w:r w:rsidRPr="006D0A0D">
              <w:rPr>
                <w:b/>
                <w:bCs/>
                <w:noProof/>
              </w:rPr>
              <w:t xml:space="preserve">etkinlikleri/yeterlikleri/kazanımlar </w:t>
            </w:r>
            <w:r w:rsidR="00554DF2" w:rsidRPr="006D0A0D">
              <w:rPr>
                <w:bCs/>
                <w:noProof/>
              </w:rPr>
              <w:t>şeklinde tanımlanmış olmalıdır.</w:t>
            </w:r>
            <w:r w:rsidRPr="006D0A0D">
              <w:rPr>
                <w:bCs/>
                <w:noProof/>
              </w:rPr>
              <w:t xml:space="preserve"> </w:t>
            </w:r>
          </w:p>
          <w:p w:rsidR="00CC5EC5" w:rsidRPr="006D0A0D" w:rsidRDefault="00CC5EC5" w:rsidP="00BC6A7E">
            <w:pPr>
              <w:spacing w:line="360" w:lineRule="auto"/>
              <w:ind w:left="828"/>
              <w:jc w:val="both"/>
              <w:rPr>
                <w:noProof/>
                <w:szCs w:val="28"/>
              </w:rPr>
            </w:pPr>
          </w:p>
        </w:tc>
      </w:tr>
    </w:tbl>
    <w:p w:rsidR="00E42E8E" w:rsidRPr="006D0A0D" w:rsidRDefault="00E42E8E" w:rsidP="00C603CB">
      <w:pPr>
        <w:spacing w:line="360" w:lineRule="auto"/>
        <w:jc w:val="both"/>
        <w:rPr>
          <w:b/>
          <w:noProof/>
          <w:szCs w:val="28"/>
        </w:rPr>
      </w:pPr>
    </w:p>
    <w:p w:rsidR="00083ED1" w:rsidRPr="006D0A0D" w:rsidRDefault="00083ED1" w:rsidP="00083ED1">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AÜTF mezuniyet öncesi Tıp Eğitimi programının, Türkiye Yükseköğretim Yeterlilikler Çerçevesi (TYYÇ) ve Ulusal Çekirdek Eğitim Programı (UÇEP) ile uyumlu hale getirilmesi amacıyla, mevcut Eğitim-Öğretim Komisyonu ile birlikte Mezuniyet Öncesi Program Değerlendirme ve Müfredat Geliştirme Komisyonu oluşturularak çalışmalar yapılmıştır. İlgili komisyon üyeleri, Tıp Eğitimi anabilim dalı ve diğer tüm Anabilim dalları öğretim üyelerinin katılımları ile toplantılar düzenlenmiş, Mezuniyet öncesi Tıp eğitim programında, hekimin toplumdaki rol ve sorumluluklarını yerine getirmesine yönelik,</w:t>
      </w:r>
      <w:r w:rsidRPr="006D0A0D">
        <w:rPr>
          <w:noProof/>
        </w:rPr>
        <w:t xml:space="preserve"> </w:t>
      </w:r>
      <w:r w:rsidRPr="006D0A0D">
        <w:rPr>
          <w:rFonts w:eastAsia="Arial Unicode MS"/>
          <w:bCs/>
          <w:noProof/>
          <w:spacing w:val="-2"/>
          <w:szCs w:val="28"/>
        </w:rPr>
        <w:t xml:space="preserve">mezuniyet hedefleri, yetkinlikleri, yeterlikleri ve kazanımları şeklinde hedefler tanımlanmıştır. </w:t>
      </w:r>
    </w:p>
    <w:p w:rsidR="00083ED1" w:rsidRPr="006D0A0D" w:rsidRDefault="00083ED1" w:rsidP="00083ED1">
      <w:pPr>
        <w:widowControl w:val="0"/>
        <w:autoSpaceDE w:val="0"/>
        <w:autoSpaceDN w:val="0"/>
        <w:adjustRightInd w:val="0"/>
        <w:spacing w:after="120" w:line="360" w:lineRule="auto"/>
        <w:ind w:left="23" w:firstLine="685"/>
        <w:jc w:val="both"/>
        <w:rPr>
          <w:noProof/>
        </w:rPr>
      </w:pPr>
      <w:r w:rsidRPr="006D0A0D">
        <w:rPr>
          <w:rFonts w:eastAsia="Arial Unicode MS"/>
          <w:bCs/>
          <w:noProof/>
          <w:spacing w:val="-2"/>
          <w:szCs w:val="28"/>
        </w:rPr>
        <w:t xml:space="preserve">AÜTF ders programı, belirlenen amaç ve hedeflere ulaşma gayesiyle, ulusal standartları </w:t>
      </w:r>
      <w:r w:rsidRPr="006D0A0D">
        <w:rPr>
          <w:rFonts w:eastAsia="Arial Unicode MS"/>
          <w:bCs/>
          <w:noProof/>
          <w:spacing w:val="-2"/>
          <w:szCs w:val="28"/>
        </w:rPr>
        <w:lastRenderedPageBreak/>
        <w:t xml:space="preserve">karşılayacak şekilde ve UÇEP ile uyumlu olma hedefiyle hazırlanmakta ve bu konuda eğitim öğretim dönemi başında müfredat çalışmaları kapsamında, tüm anabilim dallarının ders programlarının ulusal standartlara uyumlu olması amacıyla çalışma yapmaları istenmektedir. </w:t>
      </w:r>
      <w:r w:rsidRPr="006D0A0D">
        <w:rPr>
          <w:rFonts w:eastAsia="Arial Unicode MS"/>
          <w:bCs/>
          <w:noProof/>
          <w:spacing w:val="-2"/>
        </w:rPr>
        <w:t xml:space="preserve">(web sayfası erişim: </w:t>
      </w:r>
      <w:hyperlink r:id="rId52" w:history="1">
        <w:r w:rsidRPr="006D0A0D">
          <w:rPr>
            <w:rStyle w:val="Kpr"/>
            <w:noProof/>
          </w:rPr>
          <w:t>https://atauni.edu.tr/tr/--391</w:t>
        </w:r>
      </w:hyperlink>
      <w:r w:rsidRPr="006D0A0D">
        <w:rPr>
          <w:rFonts w:eastAsia="Arial Unicode MS"/>
          <w:bCs/>
          <w:noProof/>
          <w:spacing w:val="-2"/>
          <w:szCs w:val="28"/>
        </w:rPr>
        <w:t xml:space="preserve">), (web sayfası erişim: </w:t>
      </w:r>
      <w:hyperlink w:history="1"/>
      <w:hyperlink r:id="rId53" w:history="1">
        <w:r w:rsidRPr="006D0A0D">
          <w:rPr>
            <w:rStyle w:val="Kpr"/>
            <w:noProof/>
          </w:rPr>
          <w:t>https://atauni.edu.tr/ders-programi-arsivi</w:t>
        </w:r>
      </w:hyperlink>
      <w:r w:rsidRPr="006D0A0D">
        <w:rPr>
          <w:rStyle w:val="Kpr"/>
          <w:noProof/>
        </w:rPr>
        <w:t>).</w:t>
      </w:r>
      <w:r w:rsidRPr="006D0A0D">
        <w:rPr>
          <w:rFonts w:eastAsia="Arial Unicode MS"/>
          <w:bCs/>
          <w:noProof/>
          <w:color w:val="FF0000"/>
          <w:spacing w:val="-2"/>
          <w:szCs w:val="28"/>
        </w:rPr>
        <w:t xml:space="preserve"> </w:t>
      </w:r>
    </w:p>
    <w:p w:rsidR="00083ED1" w:rsidRPr="006D0A0D" w:rsidRDefault="00083ED1" w:rsidP="00083ED1">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Bu amaçla, Tıp Eğitim programının önceki 2014 UÇEP’le uyum ve entegrasyonuna yönelik, 2019 yılı Ocak ayında Tıp Fakültesi Dekanlığınca, Klinik Tıp bilimleri 4. ve 5. sınıf staj eğitimi veren tüm anabilim dallarının küçük gruplar halinde katılımı ile UÇEP bilgilendirme toplantıları yapılmıştır </w:t>
      </w:r>
      <w:hyperlink r:id="rId54" w:history="1">
        <w:r w:rsidR="007C74E1" w:rsidRPr="006D0A0D">
          <w:rPr>
            <w:rStyle w:val="Kpr"/>
            <w:rFonts w:eastAsia="Arial Unicode MS"/>
            <w:bCs/>
            <w:noProof/>
            <w:spacing w:val="-2"/>
            <w:szCs w:val="28"/>
          </w:rPr>
          <w:t>(Ek.TS.1.2.1</w:t>
        </w:r>
        <w:r w:rsidR="00365822" w:rsidRPr="006D0A0D">
          <w:rPr>
            <w:rStyle w:val="Kpr"/>
            <w:rFonts w:eastAsia="Arial Unicode MS"/>
            <w:bCs/>
            <w:noProof/>
            <w:spacing w:val="-2"/>
            <w:szCs w:val="28"/>
          </w:rPr>
          <w:t>/1. Ulusal ÇEP ve TUKMOS B</w:t>
        </w:r>
        <w:r w:rsidRPr="006D0A0D">
          <w:rPr>
            <w:rStyle w:val="Kpr"/>
            <w:rFonts w:eastAsia="Arial Unicode MS"/>
            <w:bCs/>
            <w:noProof/>
            <w:spacing w:val="-2"/>
            <w:szCs w:val="28"/>
          </w:rPr>
          <w:t>ilgi</w:t>
        </w:r>
        <w:r w:rsidR="00365822" w:rsidRPr="006D0A0D">
          <w:rPr>
            <w:rStyle w:val="Kpr"/>
            <w:rFonts w:eastAsia="Arial Unicode MS"/>
            <w:bCs/>
            <w:noProof/>
            <w:spacing w:val="-2"/>
            <w:szCs w:val="28"/>
          </w:rPr>
          <w:t>lendirme T</w:t>
        </w:r>
        <w:r w:rsidRPr="006D0A0D">
          <w:rPr>
            <w:rStyle w:val="Kpr"/>
            <w:rFonts w:eastAsia="Arial Unicode MS"/>
            <w:bCs/>
            <w:noProof/>
            <w:spacing w:val="-2"/>
            <w:szCs w:val="28"/>
          </w:rPr>
          <w:t>oplantısı).</w:t>
        </w:r>
      </w:hyperlink>
      <w:r w:rsidRPr="006D0A0D">
        <w:rPr>
          <w:rFonts w:eastAsia="Arial Unicode MS"/>
          <w:bCs/>
          <w:noProof/>
          <w:spacing w:val="-2"/>
          <w:szCs w:val="28"/>
        </w:rPr>
        <w:t xml:space="preserve"> Staj eğitimi veren anabilim dallarının eğitim programlarında gerekli düzenlemeleri yapmaları sonrası, ayrı ayrı toplantılar düzenlenerek, UÇEP doğrultusunda staj programı hazırlanmış, stajın amaç ve hedeflerinin, programının yeterliliklerine katkı düzeylerinin de staj rehberi içerisine eklenerek ve 2019-2020 eğitim öğretim döneminde uygulamaya geçirilmek üzere son hali verilmiştir </w:t>
      </w:r>
      <w:hyperlink r:id="rId55" w:history="1">
        <w:r w:rsidR="007C74E1" w:rsidRPr="006D0A0D">
          <w:rPr>
            <w:rStyle w:val="Kpr"/>
            <w:rFonts w:eastAsia="Arial Unicode MS"/>
            <w:bCs/>
            <w:noProof/>
            <w:spacing w:val="-2"/>
            <w:szCs w:val="28"/>
          </w:rPr>
          <w:t>(Ek.TS.1.2.1</w:t>
        </w:r>
        <w:r w:rsidRPr="006D0A0D">
          <w:rPr>
            <w:rStyle w:val="Kpr"/>
            <w:rFonts w:eastAsia="Arial Unicode MS"/>
            <w:bCs/>
            <w:noProof/>
            <w:spacing w:val="-2"/>
            <w:szCs w:val="28"/>
          </w:rPr>
          <w:t xml:space="preserve">/2. </w:t>
        </w:r>
        <w:r w:rsidRPr="006D0A0D">
          <w:rPr>
            <w:rStyle w:val="Kpr"/>
            <w:noProof/>
          </w:rPr>
          <w:t>Dönem IV-V Staj Rehberi</w:t>
        </w:r>
      </w:hyperlink>
      <w:r w:rsidRPr="006D0A0D">
        <w:rPr>
          <w:rStyle w:val="Kpr"/>
          <w:noProof/>
        </w:rPr>
        <w:t>)</w:t>
      </w:r>
      <w:r w:rsidRPr="006D0A0D">
        <w:rPr>
          <w:noProof/>
        </w:rPr>
        <w:t>,</w:t>
      </w:r>
      <w:r w:rsidRPr="006D0A0D">
        <w:rPr>
          <w:rFonts w:eastAsia="Arial Unicode MS"/>
          <w:bCs/>
          <w:noProof/>
          <w:spacing w:val="-2"/>
          <w:szCs w:val="28"/>
        </w:rPr>
        <w:t xml:space="preserve"> (</w:t>
      </w:r>
      <w:hyperlink r:id="rId56" w:history="1">
        <w:r w:rsidR="007C74E1" w:rsidRPr="006D0A0D">
          <w:rPr>
            <w:rStyle w:val="Kpr"/>
            <w:rFonts w:eastAsia="Arial Unicode MS"/>
            <w:bCs/>
            <w:noProof/>
            <w:spacing w:val="-2"/>
            <w:szCs w:val="28"/>
          </w:rPr>
          <w:t>Ek.TS.1.2.1</w:t>
        </w:r>
        <w:r w:rsidRPr="006D0A0D">
          <w:rPr>
            <w:rStyle w:val="Kpr"/>
            <w:rFonts w:eastAsia="Arial Unicode MS"/>
            <w:bCs/>
            <w:noProof/>
            <w:spacing w:val="-2"/>
            <w:szCs w:val="28"/>
          </w:rPr>
          <w:t xml:space="preserve">/3. </w:t>
        </w:r>
        <w:r w:rsidR="007C74E1" w:rsidRPr="006D0A0D">
          <w:rPr>
            <w:rStyle w:val="Kpr"/>
            <w:noProof/>
          </w:rPr>
          <w:t>Dönem IV,V ve VI Staj R</w:t>
        </w:r>
        <w:r w:rsidRPr="006D0A0D">
          <w:rPr>
            <w:rStyle w:val="Kpr"/>
            <w:noProof/>
          </w:rPr>
          <w:t>otasyonları</w:t>
        </w:r>
        <w:r w:rsidRPr="006D0A0D">
          <w:rPr>
            <w:rStyle w:val="Kpr"/>
            <w:rFonts w:eastAsia="Arial Unicode MS"/>
            <w:bCs/>
            <w:noProof/>
            <w:spacing w:val="-2"/>
            <w:szCs w:val="28"/>
          </w:rPr>
          <w:t>).</w:t>
        </w:r>
      </w:hyperlink>
    </w:p>
    <w:p w:rsidR="00083ED1" w:rsidRPr="006D0A0D" w:rsidRDefault="00083ED1" w:rsidP="00083ED1">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Ders programlarının 2020-2021 eğitim-öğretim dönemi için güncellenmesi amacıyla Nisan 2020 tarihinde bölüm başkanlıkları ile ayrı ayrı toplantılar düzenlenerek kapsamlı bir şekilde komisyon kararları gereğince talep edilen düzenlemeler anabilim dallarına iletilmiştir </w:t>
      </w:r>
      <w:hyperlink r:id="rId57" w:history="1">
        <w:r w:rsidRPr="006D0A0D">
          <w:rPr>
            <w:rStyle w:val="Kpr"/>
            <w:rFonts w:eastAsia="Arial Unicode MS"/>
            <w:bCs/>
            <w:noProof/>
            <w:spacing w:val="-2"/>
            <w:szCs w:val="28"/>
          </w:rPr>
          <w:t>(</w:t>
        </w:r>
        <w:r w:rsidRPr="006D0A0D">
          <w:rPr>
            <w:rStyle w:val="Kpr"/>
          </w:rPr>
          <w:t>Ek.</w:t>
        </w:r>
        <w:r w:rsidR="007C74E1" w:rsidRPr="006D0A0D">
          <w:rPr>
            <w:rStyle w:val="Kpr"/>
          </w:rPr>
          <w:t>TS.1.2.1/</w:t>
        </w:r>
        <w:r w:rsidRPr="006D0A0D">
          <w:rPr>
            <w:rStyle w:val="Kpr"/>
          </w:rPr>
          <w:t>4.</w:t>
        </w:r>
        <w:r w:rsidR="007C74E1" w:rsidRPr="006D0A0D">
          <w:rPr>
            <w:rStyle w:val="Kpr"/>
          </w:rPr>
          <w:t xml:space="preserve"> </w:t>
        </w:r>
        <w:r w:rsidRPr="006D0A0D">
          <w:rPr>
            <w:rStyle w:val="Kpr"/>
          </w:rPr>
          <w:t>Eğitim Öğretim Programının Değerlendirilmesi ve Ders Programlarına Hazırlık Toplantısı-29.04.2020)</w:t>
        </w:r>
      </w:hyperlink>
      <w:r w:rsidR="00365822" w:rsidRPr="006D0A0D">
        <w:t>.</w:t>
      </w:r>
      <w:r w:rsidRPr="006D0A0D">
        <w:t xml:space="preserve"> </w:t>
      </w:r>
      <w:r w:rsidRPr="006D0A0D">
        <w:rPr>
          <w:rFonts w:eastAsia="Arial Unicode MS"/>
          <w:bCs/>
          <w:noProof/>
          <w:spacing w:val="-2"/>
          <w:szCs w:val="28"/>
        </w:rPr>
        <w:t>Çalışmalar devam ederken, UÇEP 2020’nin yayımlanması üzerine, eğitim müfredatının UÇEP 2020 ile uyumu için gerekli düzenlemeler hızla başlatılarak, 16 Haziran 2020 tarihinde</w:t>
      </w:r>
      <w:r w:rsidRPr="006D0A0D">
        <w:rPr>
          <w:noProof/>
        </w:rPr>
        <w:t xml:space="preserve"> </w:t>
      </w:r>
      <w:r w:rsidRPr="006D0A0D">
        <w:rPr>
          <w:rFonts w:eastAsia="Arial Unicode MS"/>
          <w:bCs/>
          <w:noProof/>
          <w:spacing w:val="-2"/>
          <w:szCs w:val="28"/>
        </w:rPr>
        <w:t xml:space="preserve">video konferans yöntemiyle Anabilim dalı başkanlarının ve staj/eğitimden sorumlu öğretim üyeleri katılımlarıyla  bir bilgilendirme toplantısı düzenlenmiştir. Bu toplantıda 2020-2021 eğitim öğretim dönemine ait ders programlarının UÇEP 2020’e uyumlu hale getirilerek, 2020-2021 eğitim öğretim yılında uygulanmak üzere yeniden düzenlenmesi çalışmalarına başlanmıştır </w:t>
      </w:r>
      <w:hyperlink r:id="rId58" w:history="1">
        <w:r w:rsidRPr="006D0A0D">
          <w:rPr>
            <w:rStyle w:val="Kpr"/>
            <w:rFonts w:eastAsia="Arial Unicode MS"/>
            <w:bCs/>
            <w:noProof/>
            <w:spacing w:val="-2"/>
            <w:szCs w:val="28"/>
          </w:rPr>
          <w:t>(Ek.TS.1.2.1/5</w:t>
        </w:r>
        <w:r w:rsidR="007C74E1" w:rsidRPr="006D0A0D">
          <w:rPr>
            <w:rStyle w:val="Kpr"/>
            <w:rFonts w:eastAsia="Arial Unicode MS"/>
            <w:bCs/>
            <w:noProof/>
            <w:spacing w:val="-2"/>
            <w:szCs w:val="28"/>
          </w:rPr>
          <w:t>.</w:t>
        </w:r>
        <w:r w:rsidRPr="006D0A0D">
          <w:rPr>
            <w:rStyle w:val="Kpr"/>
            <w:rFonts w:eastAsia="Arial Unicode MS"/>
            <w:bCs/>
            <w:noProof/>
            <w:spacing w:val="-2"/>
            <w:szCs w:val="28"/>
          </w:rPr>
          <w:t xml:space="preserve"> UÇEP-2020 Çalışma Toplantısı,16.06.2020).</w:t>
        </w:r>
      </w:hyperlink>
      <w:r w:rsidRPr="006D0A0D">
        <w:rPr>
          <w:rFonts w:eastAsia="Arial Unicode MS"/>
          <w:bCs/>
          <w:noProof/>
          <w:spacing w:val="-2"/>
          <w:szCs w:val="28"/>
        </w:rPr>
        <w:t xml:space="preserve"> Bu amaçla, anabilim dallarından gelen müfredat değişiklikleri, 23 Temmuz 2020 tarihinde gerçekleştirilen Program Değerlendirme ve Müfredat Geliştirme Komisyonu toplantısında UÇEP 2020 entegrasyonuna yönelik gerekli değişiklikler ve düzenlemelerin son hali verilerek, Eğitim  komisyonuna sunulmuştur </w:t>
      </w:r>
      <w:hyperlink r:id="rId59" w:history="1">
        <w:r w:rsidRPr="006D0A0D">
          <w:rPr>
            <w:rStyle w:val="Kpr"/>
            <w:rFonts w:eastAsia="Arial Unicode MS"/>
            <w:bCs/>
            <w:noProof/>
            <w:spacing w:val="-2"/>
            <w:szCs w:val="28"/>
          </w:rPr>
          <w:t>(Ek.TS.1.2.1/6. Mezuniyet Öncesi Program Değerlendirme ve Müfredat Geliştirme Komisyonu,23.07.2020-Türkçe).</w:t>
        </w:r>
      </w:hyperlink>
      <w:r w:rsidRPr="006D0A0D">
        <w:rPr>
          <w:rFonts w:eastAsia="Arial Unicode MS"/>
          <w:bCs/>
          <w:noProof/>
          <w:spacing w:val="-2"/>
          <w:szCs w:val="28"/>
        </w:rPr>
        <w:t xml:space="preserve"> </w:t>
      </w:r>
    </w:p>
    <w:p w:rsidR="00083ED1" w:rsidRPr="006D0A0D" w:rsidRDefault="00083ED1" w:rsidP="00083ED1">
      <w:pPr>
        <w:widowControl w:val="0"/>
        <w:autoSpaceDE w:val="0"/>
        <w:autoSpaceDN w:val="0"/>
        <w:adjustRightInd w:val="0"/>
        <w:spacing w:after="120" w:line="360" w:lineRule="auto"/>
        <w:ind w:left="23" w:firstLine="685"/>
        <w:jc w:val="both"/>
        <w:rPr>
          <w:noProof/>
        </w:rPr>
      </w:pPr>
      <w:r w:rsidRPr="006D0A0D">
        <w:rPr>
          <w:rFonts w:eastAsia="Arial Unicode MS"/>
          <w:bCs/>
          <w:noProof/>
          <w:spacing w:val="-2"/>
          <w:szCs w:val="28"/>
        </w:rPr>
        <w:t xml:space="preserve">AÜTF eğitim programına ulusal yeterliliklerin entegrasyonu ve üniversitemizin de dâhil olduğu Bologna süreci kapsamında şeffaflık ve tanınırlık maddeleri gereği, Atatürk Üniversitesi </w:t>
      </w:r>
      <w:r w:rsidRPr="006D0A0D">
        <w:rPr>
          <w:rFonts w:eastAsia="Arial Unicode MS"/>
          <w:bCs/>
          <w:noProof/>
          <w:spacing w:val="-2"/>
          <w:szCs w:val="28"/>
        </w:rPr>
        <w:lastRenderedPageBreak/>
        <w:t xml:space="preserve">Bilgisayar Bilimleri Araştırma ve Uygulama Merkezi (BAUM) tarafından alt yapısı hazırlanmış olan Öğrenci Bilgi Sistemi (ÖBS) ve Ders Bilgi Sistemi (DBS) öğrenci ve akademisyenlerin kullanımına sunulmuştur </w:t>
      </w:r>
      <w:hyperlink r:id="rId60" w:history="1">
        <w:r w:rsidRPr="006D0A0D">
          <w:rPr>
            <w:rStyle w:val="Kpr"/>
            <w:rFonts w:eastAsia="Arial Unicode MS"/>
            <w:bCs/>
            <w:noProof/>
            <w:spacing w:val="-2"/>
            <w:szCs w:val="28"/>
          </w:rPr>
          <w:t>(Ek.TS.1.2.1/7</w:t>
        </w:r>
        <w:r w:rsidR="00365822" w:rsidRPr="006D0A0D">
          <w:rPr>
            <w:rStyle w:val="Kpr"/>
            <w:rFonts w:eastAsia="Arial Unicode MS"/>
            <w:bCs/>
            <w:noProof/>
            <w:spacing w:val="-2"/>
            <w:szCs w:val="28"/>
          </w:rPr>
          <w:t>. DBS Örnek-Aile Hekimliği Stajı Anket S</w:t>
        </w:r>
        <w:r w:rsidRPr="006D0A0D">
          <w:rPr>
            <w:rStyle w:val="Kpr"/>
            <w:rFonts w:eastAsia="Arial Unicode MS"/>
            <w:bCs/>
            <w:noProof/>
            <w:spacing w:val="-2"/>
            <w:szCs w:val="28"/>
          </w:rPr>
          <w:t>ayfası).</w:t>
        </w:r>
      </w:hyperlink>
      <w:r w:rsidRPr="006D0A0D">
        <w:rPr>
          <w:rFonts w:eastAsia="Arial Unicode MS"/>
          <w:bCs/>
          <w:noProof/>
          <w:spacing w:val="-2"/>
          <w:szCs w:val="28"/>
        </w:rPr>
        <w:t xml:space="preserve"> Bu kapsamda, Türkiye Yükseköğretim Yeterlilikler Çerçevesi’ne (TYYÇ) uygun program eşleştirmesi yapılmış, bilgi, beceri ve yetkinlikleri içeren program yeterlilikleri tanımlanarak ÖBS’den ilan edilmiştir </w:t>
      </w:r>
      <w:hyperlink r:id="rId61" w:history="1">
        <w:r w:rsidRPr="006D0A0D">
          <w:rPr>
            <w:rStyle w:val="Kpr"/>
            <w:rFonts w:eastAsia="Arial Unicode MS"/>
            <w:bCs/>
            <w:noProof/>
            <w:spacing w:val="-2"/>
            <w:szCs w:val="28"/>
          </w:rPr>
          <w:t>(</w:t>
        </w:r>
        <w:r w:rsidRPr="006D0A0D">
          <w:rPr>
            <w:rStyle w:val="Kpr"/>
            <w:noProof/>
          </w:rPr>
          <w:t>Ek TS.1.2.1/8.TYYÇ Program Yeterlilikleri)</w:t>
        </w:r>
      </w:hyperlink>
    </w:p>
    <w:p w:rsidR="00083ED1" w:rsidRPr="006D0A0D" w:rsidRDefault="00083ED1" w:rsidP="00083ED1">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TYYÇ ile eşleştirilmiş Tıp eğitimi mezuniyet öncesi program yeterlilikleri, amaç ve hedefleri, bilgi, beceri ve yetkinlikler olmak üzere üç ana başlık altında tanımlanmıştır: </w:t>
      </w:r>
    </w:p>
    <w:p w:rsidR="00083ED1" w:rsidRPr="006D0A0D" w:rsidRDefault="00083ED1" w:rsidP="00083ED1">
      <w:pPr>
        <w:spacing w:after="160" w:line="259" w:lineRule="auto"/>
        <w:rPr>
          <w:rFonts w:eastAsia="Arial Unicode MS"/>
          <w:b/>
          <w:bCs/>
          <w:noProof/>
          <w:spacing w:val="-2"/>
        </w:rPr>
      </w:pPr>
      <w:r w:rsidRPr="006D0A0D">
        <w:rPr>
          <w:rFonts w:eastAsia="Arial Unicode MS"/>
          <w:b/>
          <w:bCs/>
          <w:noProof/>
          <w:spacing w:val="-2"/>
        </w:rPr>
        <w:t>BİLGİ</w:t>
      </w:r>
    </w:p>
    <w:p w:rsidR="00083ED1" w:rsidRPr="006D0A0D" w:rsidRDefault="00083ED1" w:rsidP="00083ED1">
      <w:pPr>
        <w:widowControl w:val="0"/>
        <w:autoSpaceDE w:val="0"/>
        <w:autoSpaceDN w:val="0"/>
        <w:adjustRightInd w:val="0"/>
        <w:spacing w:line="360" w:lineRule="auto"/>
        <w:ind w:left="23"/>
        <w:jc w:val="both"/>
        <w:rPr>
          <w:rFonts w:eastAsia="Arial Unicode MS"/>
          <w:bCs/>
          <w:noProof/>
          <w:spacing w:val="-2"/>
        </w:rPr>
      </w:pPr>
      <w:r w:rsidRPr="006D0A0D">
        <w:rPr>
          <w:rFonts w:eastAsia="Arial Unicode MS"/>
          <w:b/>
          <w:bCs/>
          <w:noProof/>
          <w:spacing w:val="-2"/>
        </w:rPr>
        <w:t>Kuramsal, Olgusal:</w:t>
      </w:r>
      <w:r w:rsidRPr="006D0A0D">
        <w:rPr>
          <w:rFonts w:eastAsia="Arial Unicode MS"/>
          <w:bCs/>
          <w:noProof/>
          <w:spacing w:val="-2"/>
        </w:rPr>
        <w:t xml:space="preserve">  Tıbbi güncel bilgileri içeren kaynak ders kitapları temelli, pratik uygulama ve muayene yöntemleri ile desteklenen ileri düzeydeki teorik ve pratik bilgilere sahip olma.</w:t>
      </w:r>
    </w:p>
    <w:p w:rsidR="00083ED1" w:rsidRPr="006D0A0D" w:rsidRDefault="00083ED1" w:rsidP="00083ED1">
      <w:pPr>
        <w:pStyle w:val="ListeParagraf"/>
        <w:widowControl w:val="0"/>
        <w:numPr>
          <w:ilvl w:val="0"/>
          <w:numId w:val="9"/>
        </w:numPr>
        <w:autoSpaceDE w:val="0"/>
        <w:autoSpaceDN w:val="0"/>
        <w:adjustRightInd w:val="0"/>
        <w:spacing w:line="360" w:lineRule="auto"/>
        <w:jc w:val="both"/>
        <w:rPr>
          <w:rFonts w:eastAsia="Arial Unicode MS"/>
          <w:b/>
          <w:bCs/>
          <w:noProof/>
          <w:spacing w:val="-2"/>
        </w:rPr>
      </w:pPr>
      <w:r w:rsidRPr="006D0A0D">
        <w:rPr>
          <w:rFonts w:eastAsia="Arial Unicode MS"/>
          <w:b/>
          <w:bCs/>
          <w:noProof/>
          <w:spacing w:val="-2"/>
        </w:rPr>
        <w:t>BECERİLER</w:t>
      </w:r>
    </w:p>
    <w:p w:rsidR="00083ED1" w:rsidRPr="006D0A0D" w:rsidRDefault="00083ED1" w:rsidP="00083ED1">
      <w:pPr>
        <w:widowControl w:val="0"/>
        <w:autoSpaceDE w:val="0"/>
        <w:autoSpaceDN w:val="0"/>
        <w:adjustRightInd w:val="0"/>
        <w:spacing w:line="360" w:lineRule="auto"/>
        <w:ind w:left="23"/>
        <w:jc w:val="both"/>
        <w:rPr>
          <w:rFonts w:eastAsia="Arial Unicode MS"/>
          <w:b/>
          <w:bCs/>
          <w:noProof/>
          <w:spacing w:val="-2"/>
        </w:rPr>
      </w:pPr>
      <w:r w:rsidRPr="006D0A0D">
        <w:rPr>
          <w:rFonts w:eastAsia="Arial Unicode MS"/>
          <w:b/>
          <w:bCs/>
          <w:noProof/>
          <w:spacing w:val="-2"/>
        </w:rPr>
        <w:t xml:space="preserve">Bilişsel, Uygulamalı: </w:t>
      </w:r>
    </w:p>
    <w:p w:rsidR="00083ED1" w:rsidRPr="006D0A0D" w:rsidRDefault="00083ED1" w:rsidP="00083ED1">
      <w:pPr>
        <w:pStyle w:val="ListeParagraf"/>
        <w:widowControl w:val="0"/>
        <w:numPr>
          <w:ilvl w:val="0"/>
          <w:numId w:val="4"/>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 xml:space="preserve">Edindiği ileri düzeydeki teorik ve pratik beceri bilgi birikimini kullanabilme. </w:t>
      </w:r>
    </w:p>
    <w:p w:rsidR="00083ED1" w:rsidRPr="006D0A0D" w:rsidRDefault="00083ED1" w:rsidP="00083ED1">
      <w:pPr>
        <w:pStyle w:val="ListeParagraf"/>
        <w:widowControl w:val="0"/>
        <w:numPr>
          <w:ilvl w:val="0"/>
          <w:numId w:val="4"/>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Edindiği ileri düzeydeki bilgi ve beceri birikimini kullanırken, her türlü veriyi yorumlayabilme ve değerlendirebilme, mevcut ve muhtemel sorunları tanımlayabilme, analiz edebilme, tüm veriyi derleyerek, araştırmalara ve kanıtlara dayalı çözüm önerileri geliştirebilme.</w:t>
      </w:r>
    </w:p>
    <w:p w:rsidR="00083ED1" w:rsidRPr="006D0A0D" w:rsidRDefault="00083ED1" w:rsidP="00083ED1">
      <w:pPr>
        <w:pStyle w:val="ListeParagraf"/>
        <w:widowControl w:val="0"/>
        <w:numPr>
          <w:ilvl w:val="0"/>
          <w:numId w:val="9"/>
        </w:numPr>
        <w:autoSpaceDE w:val="0"/>
        <w:autoSpaceDN w:val="0"/>
        <w:adjustRightInd w:val="0"/>
        <w:spacing w:line="360" w:lineRule="auto"/>
        <w:jc w:val="both"/>
        <w:rPr>
          <w:rFonts w:eastAsia="Arial Unicode MS"/>
          <w:b/>
          <w:bCs/>
          <w:noProof/>
          <w:spacing w:val="-2"/>
        </w:rPr>
      </w:pPr>
      <w:r w:rsidRPr="006D0A0D">
        <w:rPr>
          <w:rFonts w:eastAsia="Arial Unicode MS"/>
          <w:b/>
          <w:bCs/>
          <w:noProof/>
          <w:spacing w:val="-2"/>
        </w:rPr>
        <w:t>YETKİNLİKLER</w:t>
      </w:r>
    </w:p>
    <w:p w:rsidR="00083ED1" w:rsidRPr="006D0A0D" w:rsidRDefault="00083ED1" w:rsidP="00083ED1">
      <w:pPr>
        <w:widowControl w:val="0"/>
        <w:autoSpaceDE w:val="0"/>
        <w:autoSpaceDN w:val="0"/>
        <w:adjustRightInd w:val="0"/>
        <w:spacing w:line="360" w:lineRule="auto"/>
        <w:ind w:left="23"/>
        <w:jc w:val="both"/>
        <w:rPr>
          <w:rFonts w:eastAsia="Arial Unicode MS"/>
          <w:b/>
          <w:bCs/>
          <w:noProof/>
          <w:spacing w:val="-2"/>
        </w:rPr>
      </w:pPr>
      <w:r w:rsidRPr="006D0A0D">
        <w:rPr>
          <w:rFonts w:eastAsia="Arial Unicode MS"/>
          <w:b/>
          <w:bCs/>
          <w:noProof/>
          <w:spacing w:val="-2"/>
        </w:rPr>
        <w:t>Bireysel ve Bağımsız Çalışabilme-Sorumluluk Alabilme Yetkinliği:</w:t>
      </w:r>
    </w:p>
    <w:p w:rsidR="00083ED1" w:rsidRPr="006D0A0D" w:rsidRDefault="00083ED1" w:rsidP="00083ED1">
      <w:pPr>
        <w:pStyle w:val="ListeParagraf"/>
        <w:widowControl w:val="0"/>
        <w:numPr>
          <w:ilvl w:val="0"/>
          <w:numId w:val="5"/>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 xml:space="preserve">Alanı ile ilgili ileri düzeydeki bir uygulama ve çalışmayı tek başına bağımsız yürütebilme. </w:t>
      </w:r>
    </w:p>
    <w:p w:rsidR="00083ED1" w:rsidRPr="006D0A0D" w:rsidRDefault="00083ED1" w:rsidP="00083ED1">
      <w:pPr>
        <w:pStyle w:val="ListeParagraf"/>
        <w:widowControl w:val="0"/>
        <w:numPr>
          <w:ilvl w:val="0"/>
          <w:numId w:val="5"/>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 xml:space="preserve">Alanı ile ilgili uygulamalarda karşılaşılan ve/veya öngörülemeyen sorunları çözmek için bireysel ve ekip üyesi olarak görev ve sorumluluk alabilme. </w:t>
      </w:r>
    </w:p>
    <w:p w:rsidR="00083ED1" w:rsidRPr="006D0A0D" w:rsidRDefault="00083ED1" w:rsidP="00083ED1">
      <w:pPr>
        <w:pStyle w:val="ListeParagraf"/>
        <w:widowControl w:val="0"/>
        <w:numPr>
          <w:ilvl w:val="0"/>
          <w:numId w:val="5"/>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Sorumluluğu altında çalışan ekip üyelerinin bilimsel ve sosyal gelişimlerine yönelik etkinlikleri bir proje çerçevesinde planlayabilme ve yönetebilme.</w:t>
      </w:r>
    </w:p>
    <w:p w:rsidR="00083ED1" w:rsidRPr="006D0A0D" w:rsidRDefault="00083ED1" w:rsidP="00083ED1">
      <w:pPr>
        <w:widowControl w:val="0"/>
        <w:autoSpaceDE w:val="0"/>
        <w:autoSpaceDN w:val="0"/>
        <w:adjustRightInd w:val="0"/>
        <w:spacing w:line="360" w:lineRule="auto"/>
        <w:ind w:left="23"/>
        <w:jc w:val="both"/>
        <w:rPr>
          <w:rFonts w:eastAsia="Arial Unicode MS"/>
          <w:b/>
          <w:bCs/>
          <w:noProof/>
          <w:spacing w:val="-2"/>
        </w:rPr>
      </w:pPr>
      <w:r w:rsidRPr="006D0A0D">
        <w:rPr>
          <w:rFonts w:eastAsia="Arial Unicode MS"/>
          <w:b/>
          <w:bCs/>
          <w:noProof/>
          <w:spacing w:val="-2"/>
        </w:rPr>
        <w:t>Öğrenme Yetkinliği:</w:t>
      </w:r>
    </w:p>
    <w:p w:rsidR="00083ED1" w:rsidRPr="006D0A0D" w:rsidRDefault="00083ED1" w:rsidP="00083ED1">
      <w:pPr>
        <w:pStyle w:val="ListeParagraf"/>
        <w:widowControl w:val="0"/>
        <w:numPr>
          <w:ilvl w:val="0"/>
          <w:numId w:val="6"/>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 xml:space="preserve">Alanında edindiği ileri düzeydeki bilgi, birikim ve becerileri, eleştirel bir perspektifle değerlendirebilme, </w:t>
      </w:r>
    </w:p>
    <w:p w:rsidR="00083ED1" w:rsidRPr="006D0A0D" w:rsidRDefault="00083ED1" w:rsidP="00083ED1">
      <w:pPr>
        <w:pStyle w:val="ListeParagraf"/>
        <w:widowControl w:val="0"/>
        <w:numPr>
          <w:ilvl w:val="0"/>
          <w:numId w:val="6"/>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 xml:space="preserve">Öğrenme ihtiyaç ve gereksinimlerini belirleyebilme ve yönlendirebilme. </w:t>
      </w:r>
    </w:p>
    <w:p w:rsidR="00083ED1" w:rsidRPr="006D0A0D" w:rsidRDefault="00083ED1" w:rsidP="00083ED1">
      <w:pPr>
        <w:pStyle w:val="ListeParagraf"/>
        <w:widowControl w:val="0"/>
        <w:numPr>
          <w:ilvl w:val="0"/>
          <w:numId w:val="6"/>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Öğrenmeye ilişkin sürekli, güncel ve olumlu tutum geliştirebilme.</w:t>
      </w:r>
      <w:r w:rsidRPr="006D0A0D">
        <w:rPr>
          <w:rFonts w:eastAsia="Arial Unicode MS"/>
          <w:bCs/>
          <w:noProof/>
          <w:spacing w:val="-2"/>
        </w:rPr>
        <w:tab/>
      </w:r>
    </w:p>
    <w:p w:rsidR="00083ED1" w:rsidRPr="006D0A0D" w:rsidRDefault="00083ED1" w:rsidP="00083ED1">
      <w:pPr>
        <w:widowControl w:val="0"/>
        <w:autoSpaceDE w:val="0"/>
        <w:autoSpaceDN w:val="0"/>
        <w:adjustRightInd w:val="0"/>
        <w:spacing w:line="360" w:lineRule="auto"/>
        <w:ind w:left="23"/>
        <w:jc w:val="both"/>
        <w:rPr>
          <w:rFonts w:eastAsia="Arial Unicode MS"/>
          <w:b/>
          <w:bCs/>
          <w:noProof/>
          <w:spacing w:val="-2"/>
        </w:rPr>
      </w:pPr>
      <w:r w:rsidRPr="006D0A0D">
        <w:rPr>
          <w:rFonts w:eastAsia="Arial Unicode MS"/>
          <w:b/>
          <w:bCs/>
          <w:noProof/>
          <w:spacing w:val="-2"/>
        </w:rPr>
        <w:t>İletişim ve Sosyal Yetkinliği:</w:t>
      </w:r>
    </w:p>
    <w:p w:rsidR="00083ED1" w:rsidRPr="006D0A0D" w:rsidRDefault="00083ED1" w:rsidP="00083ED1">
      <w:pPr>
        <w:pStyle w:val="ListeParagraf"/>
        <w:widowControl w:val="0"/>
        <w:numPr>
          <w:ilvl w:val="0"/>
          <w:numId w:val="7"/>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 xml:space="preserve">Gerektiği durumlarda, ilgili kişi ve kurumları bilgilendirebilme; sorunlara ilişkin çözüm önerilerini ve düşüncelerini yazılı ve sözel olarak aktarabilme. </w:t>
      </w:r>
    </w:p>
    <w:p w:rsidR="00083ED1" w:rsidRPr="006D0A0D" w:rsidRDefault="00083ED1" w:rsidP="00083ED1">
      <w:pPr>
        <w:pStyle w:val="ListeParagraf"/>
        <w:widowControl w:val="0"/>
        <w:numPr>
          <w:ilvl w:val="0"/>
          <w:numId w:val="7"/>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lastRenderedPageBreak/>
        <w:t xml:space="preserve">Nicel ve nitel verilerle desteklediği düşüncelerini ve sorunlara ilişkin çözüm önerilerini uzman olan ve olmayan kişilerle veya topumla paylaşabilme. </w:t>
      </w:r>
    </w:p>
    <w:p w:rsidR="00083ED1" w:rsidRPr="006D0A0D" w:rsidRDefault="00083ED1" w:rsidP="00083ED1">
      <w:pPr>
        <w:pStyle w:val="ListeParagraf"/>
        <w:widowControl w:val="0"/>
        <w:numPr>
          <w:ilvl w:val="0"/>
          <w:numId w:val="7"/>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 xml:space="preserve">Yaşadığı sosyal çevre için proje ve etkinlikler düzenleyebilme ve toplumsal sorumluluk bilinci ile bunları uygulayabilme. </w:t>
      </w:r>
    </w:p>
    <w:p w:rsidR="00083ED1" w:rsidRPr="006D0A0D" w:rsidRDefault="00083ED1" w:rsidP="00083ED1">
      <w:pPr>
        <w:pStyle w:val="ListeParagraf"/>
        <w:widowControl w:val="0"/>
        <w:numPr>
          <w:ilvl w:val="0"/>
          <w:numId w:val="7"/>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 xml:space="preserve">En az Avrupa Dil Portföyü B1 Genel Düzeyinde bir yabancı dili kullanarak, bilimsel güncel gelişmeleri izleyebilme ve meslektaşları ile iletişim kurabilme. </w:t>
      </w:r>
    </w:p>
    <w:p w:rsidR="00083ED1" w:rsidRPr="006D0A0D" w:rsidRDefault="00083ED1" w:rsidP="00083ED1">
      <w:pPr>
        <w:pStyle w:val="ListeParagraf"/>
        <w:widowControl w:val="0"/>
        <w:numPr>
          <w:ilvl w:val="0"/>
          <w:numId w:val="7"/>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En az Avrupa Bilgisayar Kullanma Lisansı İleri Düzeyinde bilgisayar yazılımı yeterliliği ile son bilişim ve iletişim teknolojilerini kullanabilme.</w:t>
      </w:r>
      <w:r w:rsidRPr="006D0A0D">
        <w:rPr>
          <w:rFonts w:eastAsia="Arial Unicode MS"/>
          <w:bCs/>
          <w:noProof/>
          <w:spacing w:val="-2"/>
        </w:rPr>
        <w:tab/>
      </w:r>
    </w:p>
    <w:p w:rsidR="00083ED1" w:rsidRPr="006D0A0D" w:rsidRDefault="00083ED1" w:rsidP="00083ED1">
      <w:pPr>
        <w:widowControl w:val="0"/>
        <w:autoSpaceDE w:val="0"/>
        <w:autoSpaceDN w:val="0"/>
        <w:adjustRightInd w:val="0"/>
        <w:spacing w:line="360" w:lineRule="auto"/>
        <w:ind w:left="23"/>
        <w:jc w:val="both"/>
        <w:rPr>
          <w:rFonts w:eastAsia="Arial Unicode MS"/>
          <w:b/>
          <w:bCs/>
          <w:noProof/>
          <w:spacing w:val="-2"/>
        </w:rPr>
      </w:pPr>
      <w:r w:rsidRPr="006D0A0D">
        <w:rPr>
          <w:rFonts w:eastAsia="Arial Unicode MS"/>
          <w:b/>
          <w:bCs/>
          <w:noProof/>
          <w:spacing w:val="-2"/>
        </w:rPr>
        <w:t>Alana Özgü Yetkinlik:</w:t>
      </w:r>
    </w:p>
    <w:p w:rsidR="00083ED1" w:rsidRPr="006D0A0D" w:rsidRDefault="00083ED1" w:rsidP="00083ED1">
      <w:pPr>
        <w:pStyle w:val="ListeParagraf"/>
        <w:widowControl w:val="0"/>
        <w:numPr>
          <w:ilvl w:val="0"/>
          <w:numId w:val="8"/>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 xml:space="preserve">Alanı ile ilgili her türlü verinin toplanması, yorumlanması, topluma ve çevreye uygulanması ve sonuçlarının duyurulması aşamalarında, sosyal, bilimsel, kültürel ve etik değerlere uygun hareket etme. </w:t>
      </w:r>
    </w:p>
    <w:p w:rsidR="00083ED1" w:rsidRPr="006D0A0D" w:rsidRDefault="00083ED1" w:rsidP="00083ED1">
      <w:pPr>
        <w:pStyle w:val="ListeParagraf"/>
        <w:widowControl w:val="0"/>
        <w:numPr>
          <w:ilvl w:val="0"/>
          <w:numId w:val="8"/>
        </w:numPr>
        <w:autoSpaceDE w:val="0"/>
        <w:autoSpaceDN w:val="0"/>
        <w:adjustRightInd w:val="0"/>
        <w:spacing w:line="360" w:lineRule="auto"/>
        <w:jc w:val="both"/>
        <w:rPr>
          <w:rFonts w:eastAsia="Arial Unicode MS"/>
          <w:bCs/>
          <w:noProof/>
          <w:spacing w:val="-2"/>
        </w:rPr>
      </w:pPr>
      <w:r w:rsidRPr="006D0A0D">
        <w:rPr>
          <w:rFonts w:eastAsia="Arial Unicode MS"/>
          <w:bCs/>
          <w:noProof/>
          <w:spacing w:val="-2"/>
        </w:rPr>
        <w:t>Evrensel sosyal hak, sosyal adalet, kültürel değerlerin korunması ve kalite kültürü ile çevre koruma, iş sağlığı ve güvenliği konularında yeterli bilince sahip olma.</w:t>
      </w:r>
    </w:p>
    <w:p w:rsidR="00083ED1" w:rsidRPr="006D0A0D" w:rsidRDefault="00083ED1" w:rsidP="00083ED1">
      <w:pPr>
        <w:widowControl w:val="0"/>
        <w:autoSpaceDE w:val="0"/>
        <w:autoSpaceDN w:val="0"/>
        <w:adjustRightInd w:val="0"/>
        <w:spacing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AÜTF’nin mezuniyet öncesi eğitim programının amaç ve hedefleri, tıp eğitimi sürecini, hekimin toplumdaki rol ve sorumluluklarını yerine getirmesine yönelik yetkinlikleri kapsayacak şekildedir. Belirlenen bu amaç ve hedeflerle, UÇEP 2020 önerilerine kadar, Tıp Fakültesi mezunu hekimden beklenen 7 temel rol üzerinden toplamda 27 genel yetkinlik, yeterlik ve kazanım şeklinde tanımlanmıştır </w:t>
      </w:r>
      <w:hyperlink r:id="rId62" w:history="1">
        <w:r w:rsidRPr="006D0A0D">
          <w:rPr>
            <w:rStyle w:val="Kpr"/>
            <w:rFonts w:eastAsia="Arial Unicode MS"/>
            <w:bCs/>
            <w:noProof/>
            <w:spacing w:val="-2"/>
            <w:szCs w:val="28"/>
          </w:rPr>
          <w:t xml:space="preserve">(Ek.TS.1.2.1/9. </w:t>
        </w:r>
        <w:r w:rsidRPr="006D0A0D">
          <w:rPr>
            <w:rStyle w:val="Kpr"/>
            <w:noProof/>
          </w:rPr>
          <w:t>Mezun Yeterlilikleri</w:t>
        </w:r>
        <w:r w:rsidR="007C74E1" w:rsidRPr="006D0A0D">
          <w:rPr>
            <w:rStyle w:val="Kpr"/>
            <w:rFonts w:eastAsia="Arial Unicode MS"/>
            <w:bCs/>
            <w:noProof/>
            <w:spacing w:val="-2"/>
            <w:szCs w:val="28"/>
          </w:rPr>
          <w:t>)</w:t>
        </w:r>
      </w:hyperlink>
      <w:r w:rsidR="007C74E1" w:rsidRPr="006D0A0D">
        <w:rPr>
          <w:rFonts w:eastAsia="Arial Unicode MS"/>
          <w:bCs/>
          <w:noProof/>
          <w:spacing w:val="-2"/>
          <w:szCs w:val="28"/>
        </w:rPr>
        <w:t>,</w:t>
      </w:r>
      <w:r w:rsidRPr="006D0A0D">
        <w:rPr>
          <w:rFonts w:eastAsia="Arial Unicode MS"/>
          <w:bCs/>
          <w:noProof/>
          <w:color w:val="000000" w:themeColor="text1"/>
          <w:spacing w:val="-2"/>
          <w:szCs w:val="28"/>
        </w:rPr>
        <w:t xml:space="preserve">  (</w:t>
      </w:r>
      <w:r w:rsidRPr="006D0A0D">
        <w:rPr>
          <w:rFonts w:eastAsia="Arial Unicode MS"/>
          <w:bCs/>
          <w:noProof/>
          <w:spacing w:val="-2"/>
          <w:szCs w:val="28"/>
        </w:rPr>
        <w:t xml:space="preserve">web sayfası erişim: </w:t>
      </w:r>
      <w:hyperlink r:id="rId63" w:history="1">
        <w:r w:rsidRPr="006D0A0D">
          <w:rPr>
            <w:rStyle w:val="Kpr"/>
            <w:noProof/>
          </w:rPr>
          <w:t>https://atauni.edu.tr/yuklemeler/c193915d21534aaea0c99bdf41d60378.pdf</w:t>
        </w:r>
      </w:hyperlink>
      <w:r w:rsidRPr="006D0A0D">
        <w:rPr>
          <w:noProof/>
        </w:rPr>
        <w:t xml:space="preserve">) </w:t>
      </w:r>
    </w:p>
    <w:p w:rsidR="00083ED1" w:rsidRPr="006D0A0D" w:rsidRDefault="00083ED1" w:rsidP="00083ED1">
      <w:pPr>
        <w:spacing w:line="360" w:lineRule="auto"/>
        <w:ind w:firstLine="708"/>
        <w:jc w:val="both"/>
        <w:rPr>
          <w:noProof/>
        </w:rPr>
      </w:pPr>
      <w:r w:rsidRPr="006D0A0D">
        <w:rPr>
          <w:noProof/>
        </w:rPr>
        <w:t xml:space="preserve">AÜTF mezunundan beklenilen yeterlilik, yetkinlik ve kazanımları, UÇEP 2020 kapsamında güncellenmiş, 3 Temel Yetkinlik, 8 Yetkinlik ve 32 Yeterlilik maddelerini içerecek şekilde değiştirilirmiş ve Staj Rehberine dâhil edilerek yayınlanmıştır </w:t>
      </w:r>
      <w:r w:rsidRPr="006D0A0D">
        <w:rPr>
          <w:rFonts w:eastAsia="Arial Unicode MS"/>
          <w:bCs/>
          <w:noProof/>
          <w:spacing w:val="-2"/>
          <w:szCs w:val="28"/>
        </w:rPr>
        <w:t>(web sayfası erişim:</w:t>
      </w:r>
      <w:r w:rsidRPr="006D0A0D">
        <w:rPr>
          <w:noProof/>
        </w:rPr>
        <w:t xml:space="preserve"> </w:t>
      </w:r>
      <w:hyperlink r:id="rId64" w:history="1">
        <w:r w:rsidRPr="006D0A0D">
          <w:rPr>
            <w:rStyle w:val="Kpr"/>
            <w:noProof/>
          </w:rPr>
          <w:t>https://atauni.edu.tr/yuklemeler/12e3d09847e5663abc7e067776fe83a6.pdf</w:t>
        </w:r>
      </w:hyperlink>
      <w:r w:rsidRPr="006D0A0D">
        <w:rPr>
          <w:noProof/>
        </w:rPr>
        <w:t xml:space="preserve">). Bu kapsamda güncel AÜTF mezunundan beklenilen yetkinlik ve yeterlilikler aşağıda sunulmuştur: </w:t>
      </w:r>
    </w:p>
    <w:p w:rsidR="00083ED1" w:rsidRPr="006D0A0D" w:rsidRDefault="00083ED1" w:rsidP="00083ED1">
      <w:pPr>
        <w:rPr>
          <w:noProof/>
        </w:rPr>
      </w:pPr>
    </w:p>
    <w:p w:rsidR="00083ED1" w:rsidRPr="006D0A0D" w:rsidRDefault="00083ED1" w:rsidP="00083ED1">
      <w:pPr>
        <w:rPr>
          <w:noProof/>
        </w:rPr>
        <w:sectPr w:rsidR="00083ED1" w:rsidRPr="006D0A0D" w:rsidSect="009C5962">
          <w:pgSz w:w="11907" w:h="16839" w:code="9"/>
          <w:pgMar w:top="1417" w:right="1417" w:bottom="1417" w:left="1417" w:header="0" w:footer="0" w:gutter="0"/>
          <w:cols w:space="708"/>
          <w:docGrid w:linePitch="326"/>
        </w:sectPr>
      </w:pPr>
    </w:p>
    <w:tbl>
      <w:tblPr>
        <w:tblpPr w:leftFromText="141" w:rightFromText="141" w:vertAnchor="text" w:tblpY="1"/>
        <w:tblOverlap w:val="never"/>
        <w:tblW w:w="9073" w:type="dxa"/>
        <w:tblLayout w:type="fixed"/>
        <w:tblCellMar>
          <w:left w:w="0" w:type="dxa"/>
          <w:right w:w="0" w:type="dxa"/>
        </w:tblCellMar>
        <w:tblLook w:val="01E0" w:firstRow="1" w:lastRow="1" w:firstColumn="1" w:lastColumn="1" w:noHBand="0" w:noVBand="0"/>
      </w:tblPr>
      <w:tblGrid>
        <w:gridCol w:w="566"/>
        <w:gridCol w:w="851"/>
        <w:gridCol w:w="7656"/>
      </w:tblGrid>
      <w:tr w:rsidR="00083ED1" w:rsidRPr="006D0A0D" w:rsidTr="00691762">
        <w:trPr>
          <w:trHeight w:hRule="exact" w:val="566"/>
        </w:trPr>
        <w:tc>
          <w:tcPr>
            <w:tcW w:w="1417" w:type="dxa"/>
            <w:gridSpan w:val="2"/>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31"/>
                <w:sz w:val="22"/>
                <w:szCs w:val="22"/>
              </w:rPr>
              <w:t>YETKİNLİK</w:t>
            </w:r>
            <w:r w:rsidRPr="006D0A0D">
              <w:rPr>
                <w:b/>
                <w:noProof/>
                <w:spacing w:val="5"/>
                <w:sz w:val="22"/>
                <w:szCs w:val="22"/>
              </w:rPr>
              <w:t xml:space="preserve"> </w:t>
            </w:r>
            <w:r w:rsidRPr="006D0A0D">
              <w:rPr>
                <w:b/>
                <w:noProof/>
                <w:color w:val="221E1F"/>
                <w:spacing w:val="-17"/>
                <w:sz w:val="22"/>
                <w:szCs w:val="22"/>
              </w:rPr>
              <w:t xml:space="preserve">1.  </w:t>
            </w:r>
          </w:p>
        </w:tc>
        <w:tc>
          <w:tcPr>
            <w:tcW w:w="7656" w:type="dxa"/>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5"/>
                <w:sz w:val="22"/>
                <w:szCs w:val="22"/>
              </w:rPr>
              <w:t>Sağlık</w:t>
            </w:r>
            <w:r w:rsidRPr="006D0A0D">
              <w:rPr>
                <w:b/>
                <w:noProof/>
                <w:spacing w:val="-1"/>
                <w:sz w:val="22"/>
                <w:szCs w:val="22"/>
              </w:rPr>
              <w:t xml:space="preserve"> </w:t>
            </w:r>
            <w:r w:rsidRPr="006D0A0D">
              <w:rPr>
                <w:b/>
                <w:noProof/>
                <w:color w:val="221E1F"/>
                <w:spacing w:val="-6"/>
                <w:sz w:val="22"/>
                <w:szCs w:val="22"/>
              </w:rPr>
              <w:t>Hizmeti</w:t>
            </w:r>
            <w:r w:rsidRPr="006D0A0D">
              <w:rPr>
                <w:b/>
                <w:noProof/>
                <w:spacing w:val="-2"/>
                <w:sz w:val="22"/>
                <w:szCs w:val="22"/>
              </w:rPr>
              <w:t xml:space="preserve"> </w:t>
            </w:r>
            <w:r w:rsidRPr="006D0A0D">
              <w:rPr>
                <w:b/>
                <w:noProof/>
                <w:color w:val="221E1F"/>
                <w:spacing w:val="-6"/>
                <w:sz w:val="22"/>
                <w:szCs w:val="22"/>
              </w:rPr>
              <w:t>Sunucusu</w:t>
            </w:r>
          </w:p>
        </w:tc>
      </w:tr>
      <w:tr w:rsidR="00083ED1" w:rsidRPr="006D0A0D" w:rsidTr="00691762">
        <w:trPr>
          <w:trHeight w:hRule="exact" w:val="720"/>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1.</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4" w:line="237" w:lineRule="auto"/>
              <w:ind w:left="76" w:right="530"/>
              <w:rPr>
                <w:noProof/>
              </w:rPr>
            </w:pPr>
            <w:r w:rsidRPr="006D0A0D">
              <w:rPr>
                <w:noProof/>
                <w:color w:val="221E1F"/>
                <w:spacing w:val="-5"/>
                <w:sz w:val="22"/>
                <w:szCs w:val="22"/>
              </w:rPr>
              <w:t>Temel</w:t>
            </w:r>
            <w:r w:rsidRPr="006D0A0D">
              <w:rPr>
                <w:noProof/>
                <w:spacing w:val="-3"/>
                <w:sz w:val="22"/>
                <w:szCs w:val="22"/>
              </w:rPr>
              <w:t xml:space="preserve"> </w:t>
            </w:r>
            <w:r w:rsidRPr="006D0A0D">
              <w:rPr>
                <w:noProof/>
                <w:color w:val="221E1F"/>
                <w:spacing w:val="-4"/>
                <w:sz w:val="22"/>
                <w:szCs w:val="22"/>
              </w:rPr>
              <w:t>ve</w:t>
            </w:r>
            <w:r w:rsidRPr="006D0A0D">
              <w:rPr>
                <w:noProof/>
                <w:spacing w:val="-3"/>
                <w:sz w:val="22"/>
                <w:szCs w:val="22"/>
              </w:rPr>
              <w:t xml:space="preserve"> </w:t>
            </w:r>
            <w:r w:rsidRPr="006D0A0D">
              <w:rPr>
                <w:noProof/>
                <w:color w:val="221E1F"/>
                <w:spacing w:val="-4"/>
                <w:sz w:val="22"/>
                <w:szCs w:val="22"/>
              </w:rPr>
              <w:t>klinik</w:t>
            </w:r>
            <w:r w:rsidRPr="006D0A0D">
              <w:rPr>
                <w:noProof/>
                <w:spacing w:val="-3"/>
                <w:sz w:val="22"/>
                <w:szCs w:val="22"/>
              </w:rPr>
              <w:t xml:space="preserve"> </w:t>
            </w:r>
            <w:r w:rsidRPr="006D0A0D">
              <w:rPr>
                <w:noProof/>
                <w:color w:val="221E1F"/>
                <w:spacing w:val="-3"/>
                <w:sz w:val="22"/>
                <w:szCs w:val="22"/>
              </w:rPr>
              <w:t>tıp</w:t>
            </w:r>
            <w:r w:rsidRPr="006D0A0D">
              <w:rPr>
                <w:noProof/>
                <w:spacing w:val="-3"/>
                <w:sz w:val="22"/>
                <w:szCs w:val="22"/>
              </w:rPr>
              <w:t xml:space="preserve"> </w:t>
            </w:r>
            <w:r w:rsidRPr="006D0A0D">
              <w:rPr>
                <w:noProof/>
                <w:color w:val="221E1F"/>
                <w:spacing w:val="-4"/>
                <w:sz w:val="22"/>
                <w:szCs w:val="22"/>
              </w:rPr>
              <w:t>bilimlerinden,</w:t>
            </w:r>
            <w:r w:rsidRPr="006D0A0D">
              <w:rPr>
                <w:noProof/>
                <w:spacing w:val="-4"/>
                <w:sz w:val="22"/>
                <w:szCs w:val="22"/>
              </w:rPr>
              <w:t xml:space="preserve"> </w:t>
            </w:r>
            <w:r w:rsidRPr="006D0A0D">
              <w:rPr>
                <w:noProof/>
                <w:color w:val="221E1F"/>
                <w:spacing w:val="-3"/>
                <w:sz w:val="22"/>
                <w:szCs w:val="22"/>
              </w:rPr>
              <w:t>davranış</w:t>
            </w:r>
            <w:r w:rsidRPr="006D0A0D">
              <w:rPr>
                <w:noProof/>
                <w:sz w:val="22"/>
                <w:szCs w:val="22"/>
              </w:rPr>
              <w:t xml:space="preserve"> </w:t>
            </w:r>
            <w:r w:rsidRPr="006D0A0D">
              <w:rPr>
                <w:noProof/>
                <w:color w:val="221E1F"/>
                <w:spacing w:val="-3"/>
                <w:sz w:val="22"/>
                <w:szCs w:val="22"/>
              </w:rPr>
              <w:t>bilimlerinden</w:t>
            </w:r>
            <w:r w:rsidRPr="006D0A0D">
              <w:rPr>
                <w:noProof/>
                <w:spacing w:val="-1"/>
                <w:sz w:val="22"/>
                <w:szCs w:val="22"/>
              </w:rPr>
              <w:t xml:space="preserve"> </w:t>
            </w:r>
            <w:r w:rsidRPr="006D0A0D">
              <w:rPr>
                <w:noProof/>
                <w:color w:val="221E1F"/>
                <w:spacing w:val="-6"/>
                <w:sz w:val="22"/>
                <w:szCs w:val="22"/>
              </w:rPr>
              <w:t>ve</w:t>
            </w:r>
            <w:r w:rsidRPr="006D0A0D">
              <w:rPr>
                <w:noProof/>
                <w:spacing w:val="-1"/>
                <w:sz w:val="22"/>
                <w:szCs w:val="22"/>
              </w:rPr>
              <w:t xml:space="preserve"> </w:t>
            </w:r>
            <w:r w:rsidRPr="006D0A0D">
              <w:rPr>
                <w:noProof/>
                <w:color w:val="221E1F"/>
                <w:spacing w:val="-3"/>
                <w:sz w:val="22"/>
                <w:szCs w:val="22"/>
              </w:rPr>
              <w:t>sosyal</w:t>
            </w:r>
            <w:r w:rsidRPr="006D0A0D">
              <w:rPr>
                <w:noProof/>
                <w:spacing w:val="-2"/>
                <w:sz w:val="22"/>
                <w:szCs w:val="22"/>
              </w:rPr>
              <w:t xml:space="preserve"> </w:t>
            </w:r>
            <w:r w:rsidRPr="006D0A0D">
              <w:rPr>
                <w:noProof/>
                <w:color w:val="221E1F"/>
                <w:spacing w:val="-3"/>
                <w:sz w:val="22"/>
                <w:szCs w:val="22"/>
              </w:rPr>
              <w:t xml:space="preserve">bilimlerden </w:t>
            </w:r>
            <w:r w:rsidRPr="006D0A0D">
              <w:rPr>
                <w:noProof/>
                <w:color w:val="221E1F"/>
                <w:spacing w:val="-4"/>
                <w:sz w:val="22"/>
                <w:szCs w:val="22"/>
              </w:rPr>
              <w:t>edindiği</w:t>
            </w:r>
            <w:r w:rsidRPr="006D0A0D">
              <w:rPr>
                <w:noProof/>
                <w:spacing w:val="-3"/>
                <w:sz w:val="22"/>
                <w:szCs w:val="22"/>
              </w:rPr>
              <w:t xml:space="preserve"> </w:t>
            </w:r>
            <w:r w:rsidRPr="006D0A0D">
              <w:rPr>
                <w:noProof/>
                <w:color w:val="221E1F"/>
                <w:spacing w:val="-3"/>
                <w:sz w:val="22"/>
                <w:szCs w:val="22"/>
              </w:rPr>
              <w:t>bilgi,</w:t>
            </w:r>
            <w:r w:rsidRPr="006D0A0D">
              <w:rPr>
                <w:noProof/>
                <w:sz w:val="22"/>
                <w:szCs w:val="22"/>
              </w:rPr>
              <w:t xml:space="preserve"> </w:t>
            </w:r>
            <w:r w:rsidRPr="006D0A0D">
              <w:rPr>
                <w:noProof/>
                <w:color w:val="221E1F"/>
                <w:sz w:val="22"/>
                <w:szCs w:val="22"/>
              </w:rPr>
              <w:t>beceri</w:t>
            </w:r>
            <w:r w:rsidRPr="006D0A0D">
              <w:rPr>
                <w:noProof/>
                <w:spacing w:val="-8"/>
                <w:sz w:val="22"/>
                <w:szCs w:val="22"/>
              </w:rPr>
              <w:t xml:space="preserve"> </w:t>
            </w:r>
            <w:r w:rsidRPr="006D0A0D">
              <w:rPr>
                <w:noProof/>
                <w:color w:val="221E1F"/>
                <w:sz w:val="22"/>
                <w:szCs w:val="22"/>
              </w:rPr>
              <w:t>ve</w:t>
            </w:r>
            <w:r w:rsidRPr="006D0A0D">
              <w:rPr>
                <w:noProof/>
                <w:spacing w:val="-8"/>
                <w:sz w:val="22"/>
                <w:szCs w:val="22"/>
              </w:rPr>
              <w:t xml:space="preserve"> </w:t>
            </w:r>
            <w:r w:rsidRPr="006D0A0D">
              <w:rPr>
                <w:noProof/>
                <w:color w:val="221E1F"/>
                <w:sz w:val="22"/>
                <w:szCs w:val="22"/>
              </w:rPr>
              <w:t>tutumları</w:t>
            </w:r>
            <w:r w:rsidRPr="006D0A0D">
              <w:rPr>
                <w:noProof/>
                <w:spacing w:val="-9"/>
                <w:sz w:val="22"/>
                <w:szCs w:val="22"/>
              </w:rPr>
              <w:t xml:space="preserve"> </w:t>
            </w:r>
            <w:r w:rsidRPr="006D0A0D">
              <w:rPr>
                <w:noProof/>
                <w:color w:val="221E1F"/>
                <w:sz w:val="22"/>
                <w:szCs w:val="22"/>
              </w:rPr>
              <w:t>bütünleştirerek</w:t>
            </w:r>
            <w:r w:rsidRPr="006D0A0D">
              <w:rPr>
                <w:noProof/>
                <w:spacing w:val="-8"/>
                <w:sz w:val="22"/>
                <w:szCs w:val="22"/>
              </w:rPr>
              <w:t xml:space="preserve"> </w:t>
            </w:r>
            <w:r w:rsidRPr="006D0A0D">
              <w:rPr>
                <w:noProof/>
                <w:color w:val="221E1F"/>
                <w:sz w:val="22"/>
                <w:szCs w:val="22"/>
              </w:rPr>
              <w:t>sağlık</w:t>
            </w:r>
            <w:r w:rsidRPr="006D0A0D">
              <w:rPr>
                <w:noProof/>
                <w:spacing w:val="-10"/>
                <w:sz w:val="22"/>
                <w:szCs w:val="22"/>
              </w:rPr>
              <w:t xml:space="preserve"> </w:t>
            </w:r>
            <w:r w:rsidRPr="006D0A0D">
              <w:rPr>
                <w:noProof/>
                <w:color w:val="221E1F"/>
                <w:sz w:val="22"/>
                <w:szCs w:val="22"/>
              </w:rPr>
              <w:t>hizmeti</w:t>
            </w:r>
            <w:r w:rsidRPr="006D0A0D">
              <w:rPr>
                <w:noProof/>
                <w:sz w:val="22"/>
                <w:szCs w:val="22"/>
              </w:rPr>
              <w:t xml:space="preserve"> </w:t>
            </w:r>
            <w:r w:rsidRPr="006D0A0D">
              <w:rPr>
                <w:noProof/>
                <w:color w:val="221E1F"/>
                <w:spacing w:val="-3"/>
                <w:sz w:val="22"/>
                <w:szCs w:val="22"/>
              </w:rPr>
              <w:t xml:space="preserve">sunumunda </w:t>
            </w:r>
            <w:r w:rsidRPr="006D0A0D">
              <w:rPr>
                <w:noProof/>
                <w:color w:val="221E1F"/>
                <w:spacing w:val="-1"/>
                <w:sz w:val="22"/>
                <w:szCs w:val="22"/>
              </w:rPr>
              <w:t>kullanır.</w:t>
            </w:r>
          </w:p>
        </w:tc>
      </w:tr>
      <w:tr w:rsidR="00083ED1" w:rsidRPr="006D0A0D" w:rsidTr="00691762">
        <w:trPr>
          <w:trHeight w:hRule="exact" w:val="565"/>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2.</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36"/>
              <w:rPr>
                <w:noProof/>
              </w:rPr>
            </w:pPr>
            <w:r w:rsidRPr="006D0A0D">
              <w:rPr>
                <w:noProof/>
                <w:color w:val="221E1F"/>
                <w:spacing w:val="-7"/>
                <w:sz w:val="22"/>
                <w:szCs w:val="22"/>
              </w:rPr>
              <w:t>Hasta</w:t>
            </w:r>
            <w:r w:rsidRPr="006D0A0D">
              <w:rPr>
                <w:noProof/>
                <w:spacing w:val="-3"/>
                <w:sz w:val="22"/>
                <w:szCs w:val="22"/>
              </w:rPr>
              <w:t xml:space="preserve"> </w:t>
            </w:r>
            <w:r w:rsidRPr="006D0A0D">
              <w:rPr>
                <w:noProof/>
                <w:color w:val="221E1F"/>
                <w:spacing w:val="-7"/>
                <w:sz w:val="22"/>
                <w:szCs w:val="22"/>
              </w:rPr>
              <w:t>yönetiminde,</w:t>
            </w:r>
            <w:r w:rsidRPr="006D0A0D">
              <w:rPr>
                <w:noProof/>
                <w:spacing w:val="-4"/>
                <w:sz w:val="22"/>
                <w:szCs w:val="22"/>
              </w:rPr>
              <w:t xml:space="preserve"> </w:t>
            </w:r>
            <w:r w:rsidRPr="006D0A0D">
              <w:rPr>
                <w:noProof/>
                <w:color w:val="221E1F"/>
                <w:spacing w:val="-6"/>
                <w:sz w:val="22"/>
                <w:szCs w:val="22"/>
              </w:rPr>
              <w:t>dil,</w:t>
            </w:r>
            <w:r w:rsidRPr="006D0A0D">
              <w:rPr>
                <w:noProof/>
                <w:spacing w:val="-3"/>
                <w:sz w:val="22"/>
                <w:szCs w:val="22"/>
              </w:rPr>
              <w:t xml:space="preserve"> </w:t>
            </w:r>
            <w:r w:rsidRPr="006D0A0D">
              <w:rPr>
                <w:noProof/>
                <w:color w:val="221E1F"/>
                <w:spacing w:val="-6"/>
                <w:sz w:val="22"/>
                <w:szCs w:val="22"/>
              </w:rPr>
              <w:t>din,</w:t>
            </w:r>
            <w:r w:rsidRPr="006D0A0D">
              <w:rPr>
                <w:noProof/>
                <w:spacing w:val="-4"/>
                <w:sz w:val="22"/>
                <w:szCs w:val="22"/>
              </w:rPr>
              <w:t xml:space="preserve"> </w:t>
            </w:r>
            <w:r w:rsidRPr="006D0A0D">
              <w:rPr>
                <w:noProof/>
                <w:color w:val="221E1F"/>
                <w:spacing w:val="-6"/>
                <w:sz w:val="22"/>
                <w:szCs w:val="22"/>
              </w:rPr>
              <w:t>ırk</w:t>
            </w:r>
            <w:r w:rsidRPr="006D0A0D">
              <w:rPr>
                <w:noProof/>
                <w:spacing w:val="-4"/>
                <w:sz w:val="22"/>
                <w:szCs w:val="22"/>
              </w:rPr>
              <w:t xml:space="preserve"> </w:t>
            </w:r>
            <w:r w:rsidRPr="006D0A0D">
              <w:rPr>
                <w:noProof/>
                <w:color w:val="221E1F"/>
                <w:spacing w:val="-8"/>
                <w:sz w:val="22"/>
                <w:szCs w:val="22"/>
              </w:rPr>
              <w:t>ve</w:t>
            </w:r>
            <w:r w:rsidRPr="006D0A0D">
              <w:rPr>
                <w:noProof/>
                <w:spacing w:val="-3"/>
                <w:sz w:val="22"/>
                <w:szCs w:val="22"/>
              </w:rPr>
              <w:t xml:space="preserve"> </w:t>
            </w:r>
            <w:r w:rsidRPr="006D0A0D">
              <w:rPr>
                <w:noProof/>
                <w:color w:val="221E1F"/>
                <w:spacing w:val="-7"/>
                <w:sz w:val="22"/>
                <w:szCs w:val="22"/>
              </w:rPr>
              <w:t>cins</w:t>
            </w:r>
            <w:r w:rsidRPr="006D0A0D">
              <w:rPr>
                <w:noProof/>
                <w:spacing w:val="-4"/>
                <w:sz w:val="22"/>
                <w:szCs w:val="22"/>
              </w:rPr>
              <w:t xml:space="preserve"> </w:t>
            </w:r>
            <w:r w:rsidRPr="006D0A0D">
              <w:rPr>
                <w:noProof/>
                <w:color w:val="221E1F"/>
                <w:spacing w:val="-7"/>
                <w:sz w:val="22"/>
                <w:szCs w:val="22"/>
              </w:rPr>
              <w:t>ayrımı</w:t>
            </w:r>
            <w:r w:rsidRPr="006D0A0D">
              <w:rPr>
                <w:noProof/>
                <w:spacing w:val="-5"/>
                <w:sz w:val="22"/>
                <w:szCs w:val="22"/>
              </w:rPr>
              <w:t xml:space="preserve"> </w:t>
            </w:r>
            <w:r w:rsidRPr="006D0A0D">
              <w:rPr>
                <w:noProof/>
                <w:color w:val="221E1F"/>
                <w:spacing w:val="-8"/>
                <w:sz w:val="22"/>
                <w:szCs w:val="22"/>
              </w:rPr>
              <w:t>gözetmeden</w:t>
            </w:r>
            <w:r w:rsidRPr="006D0A0D">
              <w:rPr>
                <w:noProof/>
                <w:sz w:val="22"/>
                <w:szCs w:val="22"/>
              </w:rPr>
              <w:t xml:space="preserve"> </w:t>
            </w:r>
            <w:r w:rsidRPr="006D0A0D">
              <w:rPr>
                <w:noProof/>
                <w:color w:val="221E1F"/>
                <w:spacing w:val="-7"/>
                <w:sz w:val="22"/>
                <w:szCs w:val="22"/>
              </w:rPr>
              <w:t>bireyin</w:t>
            </w:r>
            <w:r w:rsidRPr="006D0A0D">
              <w:rPr>
                <w:noProof/>
                <w:spacing w:val="-4"/>
                <w:sz w:val="22"/>
                <w:szCs w:val="22"/>
              </w:rPr>
              <w:t xml:space="preserve"> </w:t>
            </w:r>
            <w:r w:rsidRPr="006D0A0D">
              <w:rPr>
                <w:noProof/>
                <w:color w:val="221E1F"/>
                <w:spacing w:val="-8"/>
                <w:sz w:val="22"/>
                <w:szCs w:val="22"/>
              </w:rPr>
              <w:t>sosyodemografik</w:t>
            </w:r>
            <w:r w:rsidRPr="006D0A0D">
              <w:rPr>
                <w:noProof/>
                <w:spacing w:val="-4"/>
                <w:sz w:val="22"/>
                <w:szCs w:val="22"/>
              </w:rPr>
              <w:t xml:space="preserve"> </w:t>
            </w:r>
            <w:r w:rsidRPr="006D0A0D">
              <w:rPr>
                <w:noProof/>
                <w:color w:val="221E1F"/>
                <w:spacing w:val="-8"/>
                <w:sz w:val="22"/>
                <w:szCs w:val="22"/>
              </w:rPr>
              <w:t>ve</w:t>
            </w:r>
            <w:r w:rsidRPr="006D0A0D">
              <w:rPr>
                <w:noProof/>
                <w:spacing w:val="-4"/>
                <w:sz w:val="22"/>
                <w:szCs w:val="22"/>
              </w:rPr>
              <w:t xml:space="preserve"> </w:t>
            </w:r>
            <w:r w:rsidRPr="006D0A0D">
              <w:rPr>
                <w:noProof/>
                <w:color w:val="221E1F"/>
                <w:spacing w:val="-7"/>
                <w:sz w:val="22"/>
                <w:szCs w:val="22"/>
              </w:rPr>
              <w:t>sosyokültürel</w:t>
            </w:r>
            <w:r w:rsidRPr="006D0A0D">
              <w:rPr>
                <w:noProof/>
                <w:spacing w:val="-4"/>
                <w:sz w:val="22"/>
                <w:szCs w:val="22"/>
              </w:rPr>
              <w:t xml:space="preserve"> </w:t>
            </w:r>
            <w:r w:rsidRPr="006D0A0D">
              <w:rPr>
                <w:noProof/>
                <w:color w:val="221E1F"/>
                <w:spacing w:val="-8"/>
                <w:sz w:val="22"/>
                <w:szCs w:val="22"/>
              </w:rPr>
              <w:t>geçmişini</w:t>
            </w:r>
            <w:r w:rsidRPr="006D0A0D">
              <w:rPr>
                <w:noProof/>
                <w:spacing w:val="-6"/>
                <w:sz w:val="22"/>
                <w:szCs w:val="22"/>
              </w:rPr>
              <w:t xml:space="preserve"> </w:t>
            </w:r>
            <w:r w:rsidRPr="006D0A0D">
              <w:rPr>
                <w:noProof/>
                <w:color w:val="221E1F"/>
                <w:spacing w:val="-7"/>
                <w:sz w:val="22"/>
                <w:szCs w:val="22"/>
              </w:rPr>
              <w:t>de</w:t>
            </w:r>
            <w:r w:rsidRPr="006D0A0D">
              <w:rPr>
                <w:noProof/>
                <w:sz w:val="22"/>
                <w:szCs w:val="22"/>
              </w:rPr>
              <w:t xml:space="preserve"> </w:t>
            </w:r>
            <w:r w:rsidRPr="006D0A0D">
              <w:rPr>
                <w:noProof/>
                <w:color w:val="221E1F"/>
                <w:spacing w:val="-8"/>
                <w:sz w:val="22"/>
                <w:szCs w:val="22"/>
              </w:rPr>
              <w:t>dikkate</w:t>
            </w:r>
            <w:r w:rsidRPr="006D0A0D">
              <w:rPr>
                <w:noProof/>
                <w:spacing w:val="-4"/>
                <w:sz w:val="22"/>
                <w:szCs w:val="22"/>
              </w:rPr>
              <w:t xml:space="preserve"> </w:t>
            </w:r>
            <w:r w:rsidRPr="006D0A0D">
              <w:rPr>
                <w:noProof/>
                <w:color w:val="221E1F"/>
                <w:spacing w:val="-7"/>
                <w:sz w:val="22"/>
                <w:szCs w:val="22"/>
              </w:rPr>
              <w:t>alan</w:t>
            </w:r>
            <w:r w:rsidRPr="006D0A0D">
              <w:rPr>
                <w:noProof/>
                <w:spacing w:val="-5"/>
                <w:sz w:val="22"/>
                <w:szCs w:val="22"/>
              </w:rPr>
              <w:t xml:space="preserve"> </w:t>
            </w:r>
            <w:r w:rsidRPr="006D0A0D">
              <w:rPr>
                <w:noProof/>
                <w:color w:val="221E1F"/>
                <w:spacing w:val="-8"/>
                <w:sz w:val="22"/>
                <w:szCs w:val="22"/>
              </w:rPr>
              <w:t>biyopsikososyal</w:t>
            </w:r>
            <w:r w:rsidRPr="006D0A0D">
              <w:rPr>
                <w:noProof/>
                <w:spacing w:val="-5"/>
                <w:sz w:val="22"/>
                <w:szCs w:val="22"/>
              </w:rPr>
              <w:t xml:space="preserve"> </w:t>
            </w:r>
            <w:r w:rsidRPr="006D0A0D">
              <w:rPr>
                <w:noProof/>
                <w:color w:val="221E1F"/>
                <w:spacing w:val="-6"/>
                <w:sz w:val="22"/>
                <w:szCs w:val="22"/>
              </w:rPr>
              <w:t>bir</w:t>
            </w:r>
            <w:r w:rsidRPr="006D0A0D">
              <w:rPr>
                <w:noProof/>
                <w:spacing w:val="-5"/>
                <w:sz w:val="22"/>
                <w:szCs w:val="22"/>
              </w:rPr>
              <w:t xml:space="preserve"> </w:t>
            </w:r>
            <w:r w:rsidRPr="006D0A0D">
              <w:rPr>
                <w:noProof/>
                <w:color w:val="221E1F"/>
                <w:spacing w:val="-8"/>
                <w:sz w:val="22"/>
                <w:szCs w:val="22"/>
              </w:rPr>
              <w:t>yaklaşım</w:t>
            </w:r>
            <w:r w:rsidRPr="006D0A0D">
              <w:rPr>
                <w:noProof/>
                <w:spacing w:val="-6"/>
                <w:sz w:val="22"/>
                <w:szCs w:val="22"/>
              </w:rPr>
              <w:t xml:space="preserve"> </w:t>
            </w:r>
            <w:r w:rsidRPr="006D0A0D">
              <w:rPr>
                <w:noProof/>
                <w:color w:val="221E1F"/>
                <w:spacing w:val="-7"/>
                <w:sz w:val="22"/>
                <w:szCs w:val="22"/>
              </w:rPr>
              <w:t>gösterir.</w:t>
            </w:r>
          </w:p>
        </w:tc>
      </w:tr>
      <w:tr w:rsidR="00083ED1" w:rsidRPr="006D0A0D" w:rsidTr="00691762">
        <w:trPr>
          <w:trHeight w:hRule="exact" w:val="356"/>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3.</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6"/>
              <w:rPr>
                <w:noProof/>
              </w:rPr>
            </w:pPr>
            <w:r w:rsidRPr="006D0A0D">
              <w:rPr>
                <w:noProof/>
                <w:color w:val="221E1F"/>
                <w:sz w:val="22"/>
                <w:szCs w:val="22"/>
              </w:rPr>
              <w:t>Sağlık</w:t>
            </w:r>
            <w:r w:rsidRPr="006D0A0D">
              <w:rPr>
                <w:noProof/>
                <w:spacing w:val="-14"/>
                <w:sz w:val="22"/>
                <w:szCs w:val="22"/>
              </w:rPr>
              <w:t xml:space="preserve"> </w:t>
            </w:r>
            <w:r w:rsidRPr="006D0A0D">
              <w:rPr>
                <w:noProof/>
                <w:color w:val="221E1F"/>
                <w:sz w:val="22"/>
                <w:szCs w:val="22"/>
              </w:rPr>
              <w:t>hizmeti</w:t>
            </w:r>
            <w:r w:rsidRPr="006D0A0D">
              <w:rPr>
                <w:noProof/>
                <w:spacing w:val="-14"/>
                <w:sz w:val="22"/>
                <w:szCs w:val="22"/>
              </w:rPr>
              <w:t xml:space="preserve"> </w:t>
            </w:r>
            <w:r w:rsidRPr="006D0A0D">
              <w:rPr>
                <w:noProof/>
                <w:color w:val="221E1F"/>
                <w:sz w:val="22"/>
                <w:szCs w:val="22"/>
              </w:rPr>
              <w:t>sunumunda,</w:t>
            </w:r>
            <w:r w:rsidRPr="006D0A0D">
              <w:rPr>
                <w:noProof/>
                <w:spacing w:val="-14"/>
                <w:sz w:val="22"/>
                <w:szCs w:val="22"/>
              </w:rPr>
              <w:t xml:space="preserve"> </w:t>
            </w:r>
            <w:r w:rsidRPr="006D0A0D">
              <w:rPr>
                <w:noProof/>
                <w:color w:val="221E1F"/>
                <w:sz w:val="22"/>
                <w:szCs w:val="22"/>
              </w:rPr>
              <w:t>bireylerin</w:t>
            </w:r>
            <w:r w:rsidRPr="006D0A0D">
              <w:rPr>
                <w:noProof/>
                <w:spacing w:val="-14"/>
                <w:sz w:val="22"/>
                <w:szCs w:val="22"/>
              </w:rPr>
              <w:t xml:space="preserve"> </w:t>
            </w:r>
            <w:r w:rsidRPr="006D0A0D">
              <w:rPr>
                <w:noProof/>
                <w:color w:val="221E1F"/>
                <w:sz w:val="22"/>
                <w:szCs w:val="22"/>
              </w:rPr>
              <w:t>ve</w:t>
            </w:r>
            <w:r w:rsidRPr="006D0A0D">
              <w:rPr>
                <w:noProof/>
                <w:spacing w:val="-15"/>
                <w:sz w:val="22"/>
                <w:szCs w:val="22"/>
              </w:rPr>
              <w:t xml:space="preserve"> </w:t>
            </w:r>
            <w:r w:rsidRPr="006D0A0D">
              <w:rPr>
                <w:noProof/>
                <w:color w:val="221E1F"/>
                <w:sz w:val="22"/>
                <w:szCs w:val="22"/>
              </w:rPr>
              <w:t xml:space="preserve">toplumun </w:t>
            </w:r>
            <w:r w:rsidRPr="006D0A0D">
              <w:rPr>
                <w:noProof/>
                <w:color w:val="221E1F"/>
                <w:spacing w:val="-3"/>
                <w:sz w:val="22"/>
                <w:szCs w:val="22"/>
              </w:rPr>
              <w:t>sağlığını</w:t>
            </w:r>
            <w:r w:rsidRPr="006D0A0D">
              <w:rPr>
                <w:noProof/>
                <w:spacing w:val="-2"/>
                <w:sz w:val="22"/>
                <w:szCs w:val="22"/>
              </w:rPr>
              <w:t xml:space="preserve"> </w:t>
            </w:r>
            <w:r w:rsidRPr="006D0A0D">
              <w:rPr>
                <w:noProof/>
                <w:color w:val="221E1F"/>
                <w:spacing w:val="-3"/>
                <w:sz w:val="22"/>
                <w:szCs w:val="22"/>
              </w:rPr>
              <w:t>koruma</w:t>
            </w:r>
            <w:r w:rsidRPr="006D0A0D">
              <w:rPr>
                <w:noProof/>
                <w:spacing w:val="-2"/>
                <w:sz w:val="22"/>
                <w:szCs w:val="22"/>
              </w:rPr>
              <w:t xml:space="preserve"> </w:t>
            </w:r>
            <w:r w:rsidRPr="006D0A0D">
              <w:rPr>
                <w:noProof/>
                <w:color w:val="221E1F"/>
                <w:spacing w:val="-4"/>
                <w:sz w:val="22"/>
                <w:szCs w:val="22"/>
              </w:rPr>
              <w:t>ve</w:t>
            </w:r>
            <w:r w:rsidRPr="006D0A0D">
              <w:rPr>
                <w:noProof/>
                <w:spacing w:val="-3"/>
                <w:sz w:val="22"/>
                <w:szCs w:val="22"/>
              </w:rPr>
              <w:t xml:space="preserve"> </w:t>
            </w:r>
            <w:r w:rsidRPr="006D0A0D">
              <w:rPr>
                <w:noProof/>
                <w:color w:val="221E1F"/>
                <w:spacing w:val="-3"/>
                <w:sz w:val="22"/>
                <w:szCs w:val="22"/>
              </w:rPr>
              <w:t>geliştirmeyi</w:t>
            </w:r>
            <w:r w:rsidRPr="006D0A0D">
              <w:rPr>
                <w:noProof/>
                <w:spacing w:val="-3"/>
                <w:sz w:val="22"/>
                <w:szCs w:val="22"/>
              </w:rPr>
              <w:t xml:space="preserve"> </w:t>
            </w:r>
            <w:r w:rsidRPr="006D0A0D">
              <w:rPr>
                <w:noProof/>
                <w:color w:val="221E1F"/>
                <w:spacing w:val="-2"/>
                <w:sz w:val="22"/>
                <w:szCs w:val="22"/>
              </w:rPr>
              <w:t>önceler.</w:t>
            </w:r>
          </w:p>
        </w:tc>
      </w:tr>
      <w:tr w:rsidR="00083ED1" w:rsidRPr="006D0A0D" w:rsidTr="00691762">
        <w:trPr>
          <w:trHeight w:hRule="exact" w:val="634"/>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4.</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4" w:line="237" w:lineRule="auto"/>
              <w:ind w:left="76" w:right="101"/>
              <w:rPr>
                <w:noProof/>
              </w:rPr>
            </w:pPr>
            <w:r w:rsidRPr="006D0A0D">
              <w:rPr>
                <w:noProof/>
                <w:color w:val="221E1F"/>
                <w:spacing w:val="-4"/>
                <w:sz w:val="22"/>
                <w:szCs w:val="22"/>
              </w:rPr>
              <w:t>Sağlığı</w:t>
            </w:r>
            <w:r w:rsidRPr="006D0A0D">
              <w:rPr>
                <w:noProof/>
                <w:spacing w:val="-1"/>
                <w:sz w:val="22"/>
                <w:szCs w:val="22"/>
              </w:rPr>
              <w:t xml:space="preserve"> </w:t>
            </w:r>
            <w:r w:rsidRPr="006D0A0D">
              <w:rPr>
                <w:noProof/>
                <w:color w:val="221E1F"/>
                <w:spacing w:val="-3"/>
                <w:sz w:val="22"/>
                <w:szCs w:val="22"/>
              </w:rPr>
              <w:t>etkileyen</w:t>
            </w:r>
            <w:r w:rsidRPr="006D0A0D">
              <w:rPr>
                <w:noProof/>
                <w:spacing w:val="-2"/>
                <w:sz w:val="22"/>
                <w:szCs w:val="22"/>
              </w:rPr>
              <w:t xml:space="preserve"> </w:t>
            </w:r>
            <w:r w:rsidRPr="006D0A0D">
              <w:rPr>
                <w:noProof/>
                <w:color w:val="221E1F"/>
                <w:spacing w:val="-4"/>
                <w:sz w:val="22"/>
                <w:szCs w:val="22"/>
              </w:rPr>
              <w:t>bireysel,</w:t>
            </w:r>
            <w:r w:rsidRPr="006D0A0D">
              <w:rPr>
                <w:noProof/>
                <w:spacing w:val="-1"/>
                <w:sz w:val="22"/>
                <w:szCs w:val="22"/>
              </w:rPr>
              <w:t xml:space="preserve"> </w:t>
            </w:r>
            <w:r w:rsidRPr="006D0A0D">
              <w:rPr>
                <w:noProof/>
                <w:color w:val="221E1F"/>
                <w:spacing w:val="-3"/>
                <w:sz w:val="22"/>
                <w:szCs w:val="22"/>
              </w:rPr>
              <w:t>toplumsal,</w:t>
            </w:r>
            <w:r w:rsidRPr="006D0A0D">
              <w:rPr>
                <w:noProof/>
                <w:spacing w:val="-2"/>
                <w:sz w:val="22"/>
                <w:szCs w:val="22"/>
              </w:rPr>
              <w:t xml:space="preserve"> </w:t>
            </w:r>
            <w:r w:rsidRPr="006D0A0D">
              <w:rPr>
                <w:noProof/>
                <w:color w:val="221E1F"/>
                <w:spacing w:val="-4"/>
                <w:sz w:val="22"/>
                <w:szCs w:val="22"/>
              </w:rPr>
              <w:t>sosyal</w:t>
            </w:r>
            <w:r w:rsidRPr="006D0A0D">
              <w:rPr>
                <w:noProof/>
                <w:spacing w:val="-2"/>
                <w:sz w:val="22"/>
                <w:szCs w:val="22"/>
              </w:rPr>
              <w:t xml:space="preserve"> </w:t>
            </w:r>
            <w:r w:rsidRPr="006D0A0D">
              <w:rPr>
                <w:noProof/>
                <w:color w:val="221E1F"/>
                <w:spacing w:val="-4"/>
                <w:sz w:val="22"/>
                <w:szCs w:val="22"/>
              </w:rPr>
              <w:t>ve</w:t>
            </w:r>
            <w:r w:rsidRPr="006D0A0D">
              <w:rPr>
                <w:noProof/>
                <w:spacing w:val="-2"/>
                <w:sz w:val="22"/>
                <w:szCs w:val="22"/>
              </w:rPr>
              <w:t xml:space="preserve"> </w:t>
            </w:r>
            <w:r w:rsidRPr="006D0A0D">
              <w:rPr>
                <w:noProof/>
                <w:color w:val="221E1F"/>
                <w:spacing w:val="-4"/>
                <w:sz w:val="22"/>
                <w:szCs w:val="22"/>
              </w:rPr>
              <w:t>çevresel</w:t>
            </w:r>
            <w:r w:rsidRPr="006D0A0D">
              <w:rPr>
                <w:noProof/>
                <w:sz w:val="22"/>
                <w:szCs w:val="22"/>
              </w:rPr>
              <w:t xml:space="preserve"> </w:t>
            </w:r>
            <w:r w:rsidRPr="006D0A0D">
              <w:rPr>
                <w:noProof/>
                <w:color w:val="221E1F"/>
                <w:spacing w:val="-2"/>
                <w:sz w:val="22"/>
                <w:szCs w:val="22"/>
              </w:rPr>
              <w:t>faktörleri</w:t>
            </w:r>
            <w:r w:rsidRPr="006D0A0D">
              <w:rPr>
                <w:noProof/>
                <w:sz w:val="22"/>
                <w:szCs w:val="22"/>
              </w:rPr>
              <w:t xml:space="preserve"> </w:t>
            </w:r>
            <w:r w:rsidRPr="006D0A0D">
              <w:rPr>
                <w:noProof/>
                <w:color w:val="221E1F"/>
                <w:spacing w:val="-1"/>
                <w:sz w:val="22"/>
                <w:szCs w:val="22"/>
              </w:rPr>
              <w:t>dikkate</w:t>
            </w:r>
            <w:r w:rsidRPr="006D0A0D">
              <w:rPr>
                <w:noProof/>
                <w:sz w:val="22"/>
                <w:szCs w:val="22"/>
              </w:rPr>
              <w:t xml:space="preserve"> </w:t>
            </w:r>
            <w:r w:rsidRPr="006D0A0D">
              <w:rPr>
                <w:noProof/>
                <w:color w:val="221E1F"/>
                <w:spacing w:val="-2"/>
                <w:sz w:val="22"/>
                <w:szCs w:val="22"/>
              </w:rPr>
              <w:t>alarak;</w:t>
            </w:r>
            <w:r w:rsidRPr="006D0A0D">
              <w:rPr>
                <w:noProof/>
                <w:sz w:val="22"/>
                <w:szCs w:val="22"/>
              </w:rPr>
              <w:t xml:space="preserve"> </w:t>
            </w:r>
            <w:r w:rsidRPr="006D0A0D">
              <w:rPr>
                <w:noProof/>
                <w:color w:val="221E1F"/>
                <w:spacing w:val="-2"/>
                <w:sz w:val="22"/>
                <w:szCs w:val="22"/>
              </w:rPr>
              <w:t>sağlıklılık</w:t>
            </w:r>
            <w:r w:rsidRPr="006D0A0D">
              <w:rPr>
                <w:noProof/>
                <w:spacing w:val="-2"/>
                <w:sz w:val="22"/>
                <w:szCs w:val="22"/>
              </w:rPr>
              <w:t xml:space="preserve"> </w:t>
            </w:r>
            <w:r w:rsidRPr="006D0A0D">
              <w:rPr>
                <w:noProof/>
                <w:color w:val="221E1F"/>
                <w:spacing w:val="-2"/>
                <w:sz w:val="22"/>
                <w:szCs w:val="22"/>
              </w:rPr>
              <w:t>durumunun</w:t>
            </w:r>
            <w:r w:rsidRPr="006D0A0D">
              <w:rPr>
                <w:noProof/>
                <w:sz w:val="22"/>
                <w:szCs w:val="22"/>
              </w:rPr>
              <w:t xml:space="preserve"> </w:t>
            </w:r>
            <w:r w:rsidRPr="006D0A0D">
              <w:rPr>
                <w:noProof/>
                <w:color w:val="221E1F"/>
                <w:spacing w:val="-3"/>
                <w:sz w:val="22"/>
                <w:szCs w:val="22"/>
              </w:rPr>
              <w:t>sürdürülmesi</w:t>
            </w:r>
            <w:r w:rsidRPr="006D0A0D">
              <w:rPr>
                <w:noProof/>
                <w:spacing w:val="-1"/>
                <w:sz w:val="22"/>
                <w:szCs w:val="22"/>
              </w:rPr>
              <w:t xml:space="preserve"> </w:t>
            </w:r>
            <w:r w:rsidRPr="006D0A0D">
              <w:rPr>
                <w:noProof/>
                <w:color w:val="221E1F"/>
                <w:sz w:val="22"/>
                <w:szCs w:val="22"/>
              </w:rPr>
              <w:t>ve</w:t>
            </w:r>
            <w:r w:rsidRPr="006D0A0D">
              <w:rPr>
                <w:noProof/>
                <w:spacing w:val="-1"/>
                <w:sz w:val="22"/>
                <w:szCs w:val="22"/>
              </w:rPr>
              <w:t xml:space="preserve"> </w:t>
            </w:r>
            <w:r w:rsidRPr="006D0A0D">
              <w:rPr>
                <w:noProof/>
                <w:color w:val="221E1F"/>
                <w:spacing w:val="-2"/>
                <w:sz w:val="22"/>
                <w:szCs w:val="22"/>
              </w:rPr>
              <w:t>geliştirilmesi</w:t>
            </w:r>
            <w:r w:rsidRPr="006D0A0D">
              <w:rPr>
                <w:noProof/>
                <w:spacing w:val="-1"/>
                <w:sz w:val="22"/>
                <w:szCs w:val="22"/>
              </w:rPr>
              <w:t xml:space="preserve"> </w:t>
            </w:r>
            <w:r w:rsidRPr="006D0A0D">
              <w:rPr>
                <w:noProof/>
                <w:color w:val="221E1F"/>
                <w:spacing w:val="-3"/>
                <w:sz w:val="22"/>
                <w:szCs w:val="22"/>
              </w:rPr>
              <w:t>yönünde</w:t>
            </w:r>
            <w:r w:rsidRPr="006D0A0D">
              <w:rPr>
                <w:noProof/>
                <w:spacing w:val="-2"/>
                <w:sz w:val="22"/>
                <w:szCs w:val="22"/>
              </w:rPr>
              <w:t xml:space="preserve"> </w:t>
            </w:r>
            <w:r w:rsidRPr="006D0A0D">
              <w:rPr>
                <w:noProof/>
                <w:color w:val="221E1F"/>
                <w:spacing w:val="-3"/>
                <w:sz w:val="22"/>
                <w:szCs w:val="22"/>
              </w:rPr>
              <w:t>gerekli</w:t>
            </w:r>
            <w:r w:rsidRPr="006D0A0D">
              <w:rPr>
                <w:noProof/>
                <w:sz w:val="22"/>
                <w:szCs w:val="22"/>
              </w:rPr>
              <w:t xml:space="preserve"> </w:t>
            </w:r>
            <w:r w:rsidRPr="006D0A0D">
              <w:rPr>
                <w:noProof/>
                <w:color w:val="221E1F"/>
                <w:spacing w:val="-4"/>
                <w:sz w:val="22"/>
                <w:szCs w:val="22"/>
              </w:rPr>
              <w:t>çalışmaları</w:t>
            </w:r>
            <w:r w:rsidRPr="006D0A0D">
              <w:rPr>
                <w:noProof/>
                <w:spacing w:val="2"/>
                <w:sz w:val="22"/>
                <w:szCs w:val="22"/>
              </w:rPr>
              <w:t xml:space="preserve"> </w:t>
            </w:r>
            <w:r w:rsidRPr="006D0A0D">
              <w:rPr>
                <w:noProof/>
                <w:color w:val="221E1F"/>
                <w:spacing w:val="-4"/>
                <w:sz w:val="22"/>
                <w:szCs w:val="22"/>
              </w:rPr>
              <w:t>yapar.</w:t>
            </w:r>
          </w:p>
        </w:tc>
      </w:tr>
      <w:tr w:rsidR="00083ED1" w:rsidRPr="006D0A0D" w:rsidTr="00691762">
        <w:trPr>
          <w:trHeight w:hRule="exact" w:val="611"/>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lastRenderedPageBreak/>
              <w:t>5.</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40"/>
              <w:rPr>
                <w:noProof/>
              </w:rPr>
            </w:pPr>
            <w:r w:rsidRPr="006D0A0D">
              <w:rPr>
                <w:noProof/>
                <w:color w:val="221E1F"/>
                <w:spacing w:val="-6"/>
                <w:sz w:val="22"/>
                <w:szCs w:val="22"/>
              </w:rPr>
              <w:t>Hedef</w:t>
            </w:r>
            <w:r w:rsidRPr="006D0A0D">
              <w:rPr>
                <w:noProof/>
                <w:spacing w:val="-4"/>
                <w:sz w:val="22"/>
                <w:szCs w:val="22"/>
              </w:rPr>
              <w:t xml:space="preserve"> </w:t>
            </w:r>
            <w:r w:rsidRPr="006D0A0D">
              <w:rPr>
                <w:noProof/>
                <w:color w:val="221E1F"/>
                <w:spacing w:val="-4"/>
                <w:sz w:val="22"/>
                <w:szCs w:val="22"/>
              </w:rPr>
              <w:t>kitlenin</w:t>
            </w:r>
            <w:r w:rsidRPr="006D0A0D">
              <w:rPr>
                <w:noProof/>
                <w:spacing w:val="-4"/>
                <w:sz w:val="22"/>
                <w:szCs w:val="22"/>
              </w:rPr>
              <w:t xml:space="preserve"> </w:t>
            </w:r>
            <w:r w:rsidRPr="006D0A0D">
              <w:rPr>
                <w:noProof/>
                <w:color w:val="221E1F"/>
                <w:spacing w:val="-4"/>
                <w:sz w:val="22"/>
                <w:szCs w:val="22"/>
              </w:rPr>
              <w:t>özelliklerini,</w:t>
            </w:r>
            <w:r w:rsidRPr="006D0A0D">
              <w:rPr>
                <w:noProof/>
                <w:spacing w:val="-4"/>
                <w:sz w:val="22"/>
                <w:szCs w:val="22"/>
              </w:rPr>
              <w:t xml:space="preserve"> </w:t>
            </w:r>
            <w:r w:rsidRPr="006D0A0D">
              <w:rPr>
                <w:noProof/>
                <w:color w:val="221E1F"/>
                <w:spacing w:val="-5"/>
                <w:sz w:val="22"/>
                <w:szCs w:val="22"/>
              </w:rPr>
              <w:t>ihtiyaçlarını</w:t>
            </w:r>
            <w:r w:rsidRPr="006D0A0D">
              <w:rPr>
                <w:noProof/>
                <w:spacing w:val="-4"/>
                <w:sz w:val="22"/>
                <w:szCs w:val="22"/>
              </w:rPr>
              <w:t xml:space="preserve"> </w:t>
            </w:r>
            <w:r w:rsidRPr="006D0A0D">
              <w:rPr>
                <w:noProof/>
                <w:color w:val="221E1F"/>
                <w:spacing w:val="-4"/>
                <w:sz w:val="22"/>
                <w:szCs w:val="22"/>
              </w:rPr>
              <w:t>ve</w:t>
            </w:r>
            <w:r w:rsidRPr="006D0A0D">
              <w:rPr>
                <w:noProof/>
                <w:spacing w:val="-5"/>
                <w:sz w:val="22"/>
                <w:szCs w:val="22"/>
              </w:rPr>
              <w:t xml:space="preserve"> </w:t>
            </w:r>
            <w:r w:rsidRPr="006D0A0D">
              <w:rPr>
                <w:noProof/>
                <w:color w:val="221E1F"/>
                <w:spacing w:val="-4"/>
                <w:sz w:val="22"/>
                <w:szCs w:val="22"/>
              </w:rPr>
              <w:t>beklentilerini</w:t>
            </w:r>
            <w:r w:rsidRPr="006D0A0D">
              <w:rPr>
                <w:noProof/>
                <w:sz w:val="22"/>
                <w:szCs w:val="22"/>
              </w:rPr>
              <w:t xml:space="preserve"> </w:t>
            </w:r>
            <w:r w:rsidRPr="006D0A0D">
              <w:rPr>
                <w:noProof/>
                <w:color w:val="221E1F"/>
                <w:spacing w:val="-4"/>
                <w:sz w:val="22"/>
                <w:szCs w:val="22"/>
              </w:rPr>
              <w:t>tanıyarak,</w:t>
            </w:r>
            <w:r w:rsidRPr="006D0A0D">
              <w:rPr>
                <w:noProof/>
                <w:spacing w:val="-2"/>
                <w:sz w:val="22"/>
                <w:szCs w:val="22"/>
              </w:rPr>
              <w:t xml:space="preserve"> </w:t>
            </w:r>
            <w:r w:rsidRPr="006D0A0D">
              <w:rPr>
                <w:noProof/>
                <w:color w:val="221E1F"/>
                <w:spacing w:val="-4"/>
                <w:sz w:val="22"/>
                <w:szCs w:val="22"/>
              </w:rPr>
              <w:t>sağlıklı/hasta</w:t>
            </w:r>
            <w:r w:rsidRPr="006D0A0D">
              <w:rPr>
                <w:noProof/>
                <w:spacing w:val="-3"/>
                <w:sz w:val="22"/>
                <w:szCs w:val="22"/>
              </w:rPr>
              <w:t xml:space="preserve"> </w:t>
            </w:r>
            <w:r w:rsidRPr="006D0A0D">
              <w:rPr>
                <w:noProof/>
                <w:color w:val="221E1F"/>
                <w:spacing w:val="-4"/>
                <w:sz w:val="22"/>
                <w:szCs w:val="22"/>
              </w:rPr>
              <w:t>bireylere</w:t>
            </w:r>
            <w:r w:rsidRPr="006D0A0D">
              <w:rPr>
                <w:noProof/>
                <w:spacing w:val="-2"/>
                <w:sz w:val="22"/>
                <w:szCs w:val="22"/>
              </w:rPr>
              <w:t xml:space="preserve"> </w:t>
            </w:r>
            <w:r w:rsidRPr="006D0A0D">
              <w:rPr>
                <w:noProof/>
                <w:color w:val="221E1F"/>
                <w:spacing w:val="-3"/>
                <w:sz w:val="22"/>
                <w:szCs w:val="22"/>
              </w:rPr>
              <w:t>ve</w:t>
            </w:r>
            <w:r w:rsidRPr="006D0A0D">
              <w:rPr>
                <w:noProof/>
                <w:spacing w:val="-3"/>
                <w:sz w:val="22"/>
                <w:szCs w:val="22"/>
              </w:rPr>
              <w:t xml:space="preserve"> </w:t>
            </w:r>
            <w:r w:rsidRPr="006D0A0D">
              <w:rPr>
                <w:noProof/>
                <w:color w:val="221E1F"/>
                <w:spacing w:val="-4"/>
                <w:sz w:val="22"/>
                <w:szCs w:val="22"/>
              </w:rPr>
              <w:t>yakınlarına</w:t>
            </w:r>
            <w:r w:rsidRPr="006D0A0D">
              <w:rPr>
                <w:noProof/>
                <w:spacing w:val="-2"/>
                <w:sz w:val="22"/>
                <w:szCs w:val="22"/>
              </w:rPr>
              <w:t xml:space="preserve"> </w:t>
            </w:r>
            <w:r w:rsidRPr="006D0A0D">
              <w:rPr>
                <w:noProof/>
                <w:color w:val="221E1F"/>
                <w:spacing w:val="-5"/>
                <w:sz w:val="22"/>
                <w:szCs w:val="22"/>
              </w:rPr>
              <w:t>ve</w:t>
            </w:r>
            <w:r w:rsidRPr="006D0A0D">
              <w:rPr>
                <w:noProof/>
                <w:spacing w:val="-4"/>
                <w:sz w:val="22"/>
                <w:szCs w:val="22"/>
              </w:rPr>
              <w:t xml:space="preserve"> </w:t>
            </w:r>
            <w:r w:rsidRPr="006D0A0D">
              <w:rPr>
                <w:noProof/>
                <w:color w:val="221E1F"/>
                <w:spacing w:val="-4"/>
                <w:sz w:val="22"/>
                <w:szCs w:val="22"/>
              </w:rPr>
              <w:t>diğer</w:t>
            </w:r>
            <w:r w:rsidRPr="006D0A0D">
              <w:rPr>
                <w:noProof/>
                <w:sz w:val="22"/>
                <w:szCs w:val="22"/>
              </w:rPr>
              <w:t xml:space="preserve"> </w:t>
            </w:r>
            <w:r w:rsidRPr="006D0A0D">
              <w:rPr>
                <w:noProof/>
                <w:color w:val="221E1F"/>
                <w:spacing w:val="-5"/>
                <w:sz w:val="22"/>
                <w:szCs w:val="22"/>
              </w:rPr>
              <w:t>sağlık</w:t>
            </w:r>
            <w:r w:rsidRPr="006D0A0D">
              <w:rPr>
                <w:noProof/>
                <w:spacing w:val="-2"/>
                <w:sz w:val="22"/>
                <w:szCs w:val="22"/>
              </w:rPr>
              <w:t xml:space="preserve"> </w:t>
            </w:r>
            <w:r w:rsidRPr="006D0A0D">
              <w:rPr>
                <w:noProof/>
                <w:color w:val="221E1F"/>
                <w:spacing w:val="-5"/>
                <w:sz w:val="22"/>
                <w:szCs w:val="22"/>
              </w:rPr>
              <w:t>çalışanlarına</w:t>
            </w:r>
            <w:r w:rsidRPr="006D0A0D">
              <w:rPr>
                <w:noProof/>
                <w:spacing w:val="-3"/>
                <w:sz w:val="22"/>
                <w:szCs w:val="22"/>
              </w:rPr>
              <w:t xml:space="preserve"> </w:t>
            </w:r>
            <w:r w:rsidRPr="006D0A0D">
              <w:rPr>
                <w:noProof/>
                <w:color w:val="221E1F"/>
                <w:spacing w:val="-5"/>
                <w:sz w:val="22"/>
                <w:szCs w:val="22"/>
              </w:rPr>
              <w:t>sağlık</w:t>
            </w:r>
            <w:r w:rsidRPr="006D0A0D">
              <w:rPr>
                <w:noProof/>
                <w:spacing w:val="-3"/>
                <w:sz w:val="22"/>
                <w:szCs w:val="22"/>
              </w:rPr>
              <w:t xml:space="preserve"> </w:t>
            </w:r>
            <w:r w:rsidRPr="006D0A0D">
              <w:rPr>
                <w:noProof/>
                <w:color w:val="221E1F"/>
                <w:spacing w:val="-5"/>
                <w:sz w:val="22"/>
                <w:szCs w:val="22"/>
              </w:rPr>
              <w:t>eğitimi</w:t>
            </w:r>
            <w:r w:rsidRPr="006D0A0D">
              <w:rPr>
                <w:noProof/>
                <w:spacing w:val="-4"/>
                <w:sz w:val="22"/>
                <w:szCs w:val="22"/>
              </w:rPr>
              <w:t xml:space="preserve"> </w:t>
            </w:r>
            <w:r w:rsidRPr="006D0A0D">
              <w:rPr>
                <w:noProof/>
                <w:color w:val="221E1F"/>
                <w:spacing w:val="-5"/>
                <w:sz w:val="22"/>
                <w:szCs w:val="22"/>
              </w:rPr>
              <w:t>verir.</w:t>
            </w:r>
          </w:p>
        </w:tc>
      </w:tr>
      <w:tr w:rsidR="00083ED1" w:rsidRPr="006D0A0D" w:rsidTr="00691762">
        <w:trPr>
          <w:trHeight w:hRule="exact" w:val="558"/>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6.</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177"/>
              <w:rPr>
                <w:noProof/>
              </w:rPr>
            </w:pPr>
            <w:r w:rsidRPr="006D0A0D">
              <w:rPr>
                <w:noProof/>
                <w:color w:val="221E1F"/>
                <w:sz w:val="22"/>
                <w:szCs w:val="22"/>
              </w:rPr>
              <w:t>Sağlık</w:t>
            </w:r>
            <w:r w:rsidRPr="006D0A0D">
              <w:rPr>
                <w:noProof/>
                <w:spacing w:val="-10"/>
                <w:sz w:val="22"/>
                <w:szCs w:val="22"/>
              </w:rPr>
              <w:t xml:space="preserve"> </w:t>
            </w:r>
            <w:r w:rsidRPr="006D0A0D">
              <w:rPr>
                <w:noProof/>
                <w:color w:val="221E1F"/>
                <w:sz w:val="22"/>
                <w:szCs w:val="22"/>
              </w:rPr>
              <w:t>hizmet</w:t>
            </w:r>
            <w:r w:rsidRPr="006D0A0D">
              <w:rPr>
                <w:noProof/>
                <w:spacing w:val="-11"/>
                <w:sz w:val="22"/>
                <w:szCs w:val="22"/>
              </w:rPr>
              <w:t xml:space="preserve"> </w:t>
            </w:r>
            <w:r w:rsidRPr="006D0A0D">
              <w:rPr>
                <w:noProof/>
                <w:color w:val="221E1F"/>
                <w:sz w:val="22"/>
                <w:szCs w:val="22"/>
              </w:rPr>
              <w:t>sunumunda,</w:t>
            </w:r>
            <w:r w:rsidRPr="006D0A0D">
              <w:rPr>
                <w:noProof/>
                <w:spacing w:val="-10"/>
                <w:sz w:val="22"/>
                <w:szCs w:val="22"/>
              </w:rPr>
              <w:t xml:space="preserve"> </w:t>
            </w:r>
            <w:r w:rsidRPr="006D0A0D">
              <w:rPr>
                <w:noProof/>
                <w:color w:val="221E1F"/>
                <w:sz w:val="22"/>
                <w:szCs w:val="22"/>
              </w:rPr>
              <w:t>koruma,</w:t>
            </w:r>
            <w:r w:rsidRPr="006D0A0D">
              <w:rPr>
                <w:noProof/>
                <w:spacing w:val="-11"/>
                <w:sz w:val="22"/>
                <w:szCs w:val="22"/>
              </w:rPr>
              <w:t xml:space="preserve"> </w:t>
            </w:r>
            <w:r w:rsidRPr="006D0A0D">
              <w:rPr>
                <w:noProof/>
                <w:color w:val="221E1F"/>
                <w:sz w:val="22"/>
                <w:szCs w:val="22"/>
              </w:rPr>
              <w:t>tanı,</w:t>
            </w:r>
            <w:r w:rsidRPr="006D0A0D">
              <w:rPr>
                <w:noProof/>
                <w:spacing w:val="-10"/>
                <w:sz w:val="22"/>
                <w:szCs w:val="22"/>
              </w:rPr>
              <w:t xml:space="preserve"> </w:t>
            </w:r>
            <w:r w:rsidRPr="006D0A0D">
              <w:rPr>
                <w:noProof/>
                <w:color w:val="221E1F"/>
                <w:sz w:val="22"/>
                <w:szCs w:val="22"/>
              </w:rPr>
              <w:t>tedavi,</w:t>
            </w:r>
            <w:r w:rsidRPr="006D0A0D">
              <w:rPr>
                <w:noProof/>
                <w:spacing w:val="-12"/>
                <w:sz w:val="22"/>
                <w:szCs w:val="22"/>
              </w:rPr>
              <w:t xml:space="preserve"> </w:t>
            </w:r>
            <w:r w:rsidRPr="006D0A0D">
              <w:rPr>
                <w:noProof/>
                <w:color w:val="221E1F"/>
                <w:sz w:val="22"/>
                <w:szCs w:val="22"/>
              </w:rPr>
              <w:t>takip</w:t>
            </w:r>
            <w:r w:rsidRPr="006D0A0D">
              <w:rPr>
                <w:noProof/>
                <w:sz w:val="22"/>
                <w:szCs w:val="22"/>
              </w:rPr>
              <w:t xml:space="preserve"> </w:t>
            </w:r>
            <w:r w:rsidRPr="006D0A0D">
              <w:rPr>
                <w:noProof/>
                <w:color w:val="221E1F"/>
                <w:spacing w:val="-3"/>
                <w:sz w:val="22"/>
                <w:szCs w:val="22"/>
              </w:rPr>
              <w:t>ve</w:t>
            </w:r>
            <w:r w:rsidRPr="006D0A0D">
              <w:rPr>
                <w:noProof/>
                <w:spacing w:val="-1"/>
                <w:sz w:val="22"/>
                <w:szCs w:val="22"/>
              </w:rPr>
              <w:t xml:space="preserve"> </w:t>
            </w:r>
            <w:r w:rsidRPr="006D0A0D">
              <w:rPr>
                <w:noProof/>
                <w:color w:val="221E1F"/>
                <w:spacing w:val="-2"/>
                <w:sz w:val="22"/>
                <w:szCs w:val="22"/>
              </w:rPr>
              <w:t>rehabilitasyon süreçlerinde</w:t>
            </w:r>
            <w:r w:rsidRPr="006D0A0D">
              <w:rPr>
                <w:noProof/>
                <w:spacing w:val="-2"/>
                <w:sz w:val="22"/>
                <w:szCs w:val="22"/>
              </w:rPr>
              <w:t xml:space="preserve"> </w:t>
            </w:r>
            <w:r w:rsidRPr="006D0A0D">
              <w:rPr>
                <w:noProof/>
                <w:color w:val="221E1F"/>
                <w:spacing w:val="-3"/>
                <w:sz w:val="22"/>
                <w:szCs w:val="22"/>
              </w:rPr>
              <w:t>güvenli,</w:t>
            </w:r>
            <w:r w:rsidRPr="006D0A0D">
              <w:rPr>
                <w:noProof/>
                <w:spacing w:val="-1"/>
                <w:sz w:val="22"/>
                <w:szCs w:val="22"/>
              </w:rPr>
              <w:t xml:space="preserve"> </w:t>
            </w:r>
            <w:r w:rsidRPr="006D0A0D">
              <w:rPr>
                <w:noProof/>
                <w:color w:val="221E1F"/>
                <w:spacing w:val="-2"/>
                <w:sz w:val="22"/>
                <w:szCs w:val="22"/>
              </w:rPr>
              <w:t>akılcı</w:t>
            </w:r>
            <w:r w:rsidRPr="006D0A0D">
              <w:rPr>
                <w:noProof/>
                <w:spacing w:val="-2"/>
                <w:sz w:val="22"/>
                <w:szCs w:val="22"/>
              </w:rPr>
              <w:t xml:space="preserve"> </w:t>
            </w:r>
            <w:r w:rsidRPr="006D0A0D">
              <w:rPr>
                <w:noProof/>
                <w:color w:val="221E1F"/>
                <w:spacing w:val="-2"/>
                <w:sz w:val="22"/>
                <w:szCs w:val="22"/>
              </w:rPr>
              <w:t>ve</w:t>
            </w:r>
            <w:r w:rsidRPr="006D0A0D">
              <w:rPr>
                <w:noProof/>
                <w:spacing w:val="-3"/>
                <w:sz w:val="22"/>
                <w:szCs w:val="22"/>
              </w:rPr>
              <w:t xml:space="preserve"> </w:t>
            </w:r>
            <w:r w:rsidRPr="006D0A0D">
              <w:rPr>
                <w:noProof/>
                <w:color w:val="221E1F"/>
                <w:spacing w:val="-2"/>
                <w:sz w:val="22"/>
                <w:szCs w:val="22"/>
              </w:rPr>
              <w:t>etkin</w:t>
            </w:r>
            <w:r w:rsidRPr="006D0A0D">
              <w:rPr>
                <w:noProof/>
                <w:sz w:val="22"/>
                <w:szCs w:val="22"/>
              </w:rPr>
              <w:t xml:space="preserve"> </w:t>
            </w:r>
            <w:r w:rsidRPr="006D0A0D">
              <w:rPr>
                <w:noProof/>
                <w:color w:val="221E1F"/>
                <w:spacing w:val="-5"/>
                <w:sz w:val="22"/>
                <w:szCs w:val="22"/>
              </w:rPr>
              <w:t>yaklaşım</w:t>
            </w:r>
            <w:r w:rsidRPr="006D0A0D">
              <w:rPr>
                <w:noProof/>
                <w:spacing w:val="5"/>
                <w:sz w:val="22"/>
                <w:szCs w:val="22"/>
              </w:rPr>
              <w:t xml:space="preserve"> </w:t>
            </w:r>
            <w:r w:rsidRPr="006D0A0D">
              <w:rPr>
                <w:noProof/>
                <w:color w:val="221E1F"/>
                <w:spacing w:val="-4"/>
                <w:sz w:val="22"/>
                <w:szCs w:val="22"/>
              </w:rPr>
              <w:t>gösterir.</w:t>
            </w:r>
          </w:p>
        </w:tc>
      </w:tr>
      <w:tr w:rsidR="00083ED1" w:rsidRPr="006D0A0D" w:rsidTr="00691762">
        <w:trPr>
          <w:trHeight w:hRule="exact" w:val="616"/>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7.</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343"/>
              <w:rPr>
                <w:noProof/>
              </w:rPr>
            </w:pPr>
            <w:r w:rsidRPr="006D0A0D">
              <w:rPr>
                <w:noProof/>
                <w:color w:val="221E1F"/>
                <w:spacing w:val="-2"/>
                <w:sz w:val="22"/>
                <w:szCs w:val="22"/>
              </w:rPr>
              <w:t>Tanı,</w:t>
            </w:r>
            <w:r w:rsidRPr="006D0A0D">
              <w:rPr>
                <w:noProof/>
                <w:sz w:val="22"/>
                <w:szCs w:val="22"/>
              </w:rPr>
              <w:t xml:space="preserve"> </w:t>
            </w:r>
            <w:r w:rsidRPr="006D0A0D">
              <w:rPr>
                <w:noProof/>
                <w:color w:val="221E1F"/>
                <w:spacing w:val="-3"/>
                <w:sz w:val="22"/>
                <w:szCs w:val="22"/>
              </w:rPr>
              <w:t>tedavi,</w:t>
            </w:r>
            <w:r w:rsidRPr="006D0A0D">
              <w:rPr>
                <w:noProof/>
                <w:spacing w:val="-1"/>
                <w:sz w:val="22"/>
                <w:szCs w:val="22"/>
              </w:rPr>
              <w:t xml:space="preserve"> </w:t>
            </w:r>
            <w:r w:rsidRPr="006D0A0D">
              <w:rPr>
                <w:noProof/>
                <w:color w:val="221E1F"/>
                <w:spacing w:val="-2"/>
                <w:sz w:val="22"/>
                <w:szCs w:val="22"/>
              </w:rPr>
              <w:t>takip</w:t>
            </w:r>
            <w:r w:rsidRPr="006D0A0D">
              <w:rPr>
                <w:noProof/>
                <w:spacing w:val="-1"/>
                <w:sz w:val="22"/>
                <w:szCs w:val="22"/>
              </w:rPr>
              <w:t xml:space="preserve"> </w:t>
            </w:r>
            <w:r w:rsidRPr="006D0A0D">
              <w:rPr>
                <w:noProof/>
                <w:color w:val="221E1F"/>
                <w:spacing w:val="-3"/>
                <w:sz w:val="22"/>
                <w:szCs w:val="22"/>
              </w:rPr>
              <w:t>ve</w:t>
            </w:r>
            <w:r w:rsidRPr="006D0A0D">
              <w:rPr>
                <w:noProof/>
                <w:spacing w:val="-1"/>
                <w:sz w:val="22"/>
                <w:szCs w:val="22"/>
              </w:rPr>
              <w:t xml:space="preserve"> </w:t>
            </w:r>
            <w:r w:rsidRPr="006D0A0D">
              <w:rPr>
                <w:noProof/>
                <w:color w:val="221E1F"/>
                <w:spacing w:val="-2"/>
                <w:sz w:val="22"/>
                <w:szCs w:val="22"/>
              </w:rPr>
              <w:t>rehabilitasyon</w:t>
            </w:r>
            <w:r w:rsidRPr="006D0A0D">
              <w:rPr>
                <w:noProof/>
                <w:spacing w:val="-2"/>
                <w:sz w:val="22"/>
                <w:szCs w:val="22"/>
              </w:rPr>
              <w:t xml:space="preserve"> </w:t>
            </w:r>
            <w:r w:rsidRPr="006D0A0D">
              <w:rPr>
                <w:noProof/>
                <w:color w:val="221E1F"/>
                <w:spacing w:val="-3"/>
                <w:sz w:val="22"/>
                <w:szCs w:val="22"/>
              </w:rPr>
              <w:t>süreçlerinde,</w:t>
            </w:r>
            <w:r w:rsidRPr="006D0A0D">
              <w:rPr>
                <w:noProof/>
                <w:sz w:val="22"/>
                <w:szCs w:val="22"/>
              </w:rPr>
              <w:t xml:space="preserve"> </w:t>
            </w:r>
            <w:r w:rsidRPr="006D0A0D">
              <w:rPr>
                <w:noProof/>
                <w:color w:val="221E1F"/>
                <w:spacing w:val="-3"/>
                <w:sz w:val="22"/>
                <w:szCs w:val="22"/>
              </w:rPr>
              <w:t>girişimsel</w:t>
            </w:r>
            <w:r w:rsidRPr="006D0A0D">
              <w:rPr>
                <w:noProof/>
                <w:spacing w:val="-1"/>
                <w:sz w:val="22"/>
                <w:szCs w:val="22"/>
              </w:rPr>
              <w:t xml:space="preserve"> </w:t>
            </w:r>
            <w:r w:rsidRPr="006D0A0D">
              <w:rPr>
                <w:noProof/>
                <w:color w:val="221E1F"/>
                <w:spacing w:val="-3"/>
                <w:sz w:val="22"/>
                <w:szCs w:val="22"/>
              </w:rPr>
              <w:t>ve/veya</w:t>
            </w:r>
            <w:r w:rsidRPr="006D0A0D">
              <w:rPr>
                <w:noProof/>
                <w:spacing w:val="-2"/>
                <w:sz w:val="22"/>
                <w:szCs w:val="22"/>
              </w:rPr>
              <w:t xml:space="preserve"> </w:t>
            </w:r>
            <w:r w:rsidRPr="006D0A0D">
              <w:rPr>
                <w:noProof/>
                <w:color w:val="221E1F"/>
                <w:spacing w:val="-3"/>
                <w:sz w:val="22"/>
                <w:szCs w:val="22"/>
              </w:rPr>
              <w:t>girişimsel</w:t>
            </w:r>
            <w:r w:rsidRPr="006D0A0D">
              <w:rPr>
                <w:noProof/>
                <w:spacing w:val="-2"/>
                <w:sz w:val="22"/>
                <w:szCs w:val="22"/>
              </w:rPr>
              <w:t xml:space="preserve"> </w:t>
            </w:r>
            <w:r w:rsidRPr="006D0A0D">
              <w:rPr>
                <w:noProof/>
                <w:color w:val="221E1F"/>
                <w:spacing w:val="-4"/>
                <w:sz w:val="22"/>
                <w:szCs w:val="22"/>
              </w:rPr>
              <w:t>olmayan</w:t>
            </w:r>
            <w:r w:rsidRPr="006D0A0D">
              <w:rPr>
                <w:noProof/>
                <w:spacing w:val="-3"/>
                <w:sz w:val="22"/>
                <w:szCs w:val="22"/>
              </w:rPr>
              <w:t xml:space="preserve"> </w:t>
            </w:r>
            <w:r w:rsidRPr="006D0A0D">
              <w:rPr>
                <w:noProof/>
                <w:color w:val="221E1F"/>
                <w:spacing w:val="-3"/>
                <w:sz w:val="22"/>
                <w:szCs w:val="22"/>
              </w:rPr>
              <w:t>uygulamaları</w:t>
            </w:r>
            <w:r w:rsidRPr="006D0A0D">
              <w:rPr>
                <w:noProof/>
                <w:sz w:val="22"/>
                <w:szCs w:val="22"/>
              </w:rPr>
              <w:t xml:space="preserve"> </w:t>
            </w:r>
            <w:r w:rsidRPr="006D0A0D">
              <w:rPr>
                <w:noProof/>
                <w:color w:val="221E1F"/>
                <w:spacing w:val="-2"/>
                <w:sz w:val="22"/>
                <w:szCs w:val="22"/>
              </w:rPr>
              <w:t>hasta</w:t>
            </w:r>
            <w:r w:rsidRPr="006D0A0D">
              <w:rPr>
                <w:noProof/>
                <w:spacing w:val="-1"/>
                <w:sz w:val="22"/>
                <w:szCs w:val="22"/>
              </w:rPr>
              <w:t xml:space="preserve"> </w:t>
            </w:r>
            <w:r w:rsidRPr="006D0A0D">
              <w:rPr>
                <w:noProof/>
                <w:color w:val="221E1F"/>
                <w:spacing w:val="-2"/>
                <w:sz w:val="22"/>
                <w:szCs w:val="22"/>
              </w:rPr>
              <w:t>için</w:t>
            </w:r>
            <w:r w:rsidRPr="006D0A0D">
              <w:rPr>
                <w:noProof/>
                <w:spacing w:val="-2"/>
                <w:sz w:val="22"/>
                <w:szCs w:val="22"/>
              </w:rPr>
              <w:t xml:space="preserve"> </w:t>
            </w:r>
            <w:r w:rsidRPr="006D0A0D">
              <w:rPr>
                <w:noProof/>
                <w:color w:val="221E1F"/>
                <w:spacing w:val="-3"/>
                <w:sz w:val="22"/>
                <w:szCs w:val="22"/>
              </w:rPr>
              <w:t>güvenli</w:t>
            </w:r>
            <w:r w:rsidRPr="006D0A0D">
              <w:rPr>
                <w:noProof/>
                <w:spacing w:val="-2"/>
                <w:sz w:val="22"/>
                <w:szCs w:val="22"/>
              </w:rPr>
              <w:t xml:space="preserve"> </w:t>
            </w:r>
            <w:r w:rsidRPr="006D0A0D">
              <w:rPr>
                <w:noProof/>
                <w:color w:val="221E1F"/>
                <w:spacing w:val="-1"/>
                <w:sz w:val="22"/>
                <w:szCs w:val="22"/>
              </w:rPr>
              <w:t>ve</w:t>
            </w:r>
            <w:r w:rsidRPr="006D0A0D">
              <w:rPr>
                <w:noProof/>
                <w:spacing w:val="-2"/>
                <w:sz w:val="22"/>
                <w:szCs w:val="22"/>
              </w:rPr>
              <w:t xml:space="preserve"> </w:t>
            </w:r>
            <w:r w:rsidRPr="006D0A0D">
              <w:rPr>
                <w:noProof/>
                <w:color w:val="221E1F"/>
                <w:spacing w:val="-2"/>
                <w:sz w:val="22"/>
                <w:szCs w:val="22"/>
              </w:rPr>
              <w:t>etkin</w:t>
            </w:r>
            <w:r w:rsidRPr="006D0A0D">
              <w:rPr>
                <w:noProof/>
                <w:spacing w:val="-2"/>
                <w:sz w:val="22"/>
                <w:szCs w:val="22"/>
              </w:rPr>
              <w:t xml:space="preserve"> </w:t>
            </w:r>
            <w:r w:rsidRPr="006D0A0D">
              <w:rPr>
                <w:noProof/>
                <w:color w:val="221E1F"/>
                <w:spacing w:val="-3"/>
                <w:sz w:val="22"/>
                <w:szCs w:val="22"/>
              </w:rPr>
              <w:t>bir</w:t>
            </w:r>
            <w:r w:rsidRPr="006D0A0D">
              <w:rPr>
                <w:noProof/>
                <w:spacing w:val="-2"/>
                <w:sz w:val="22"/>
                <w:szCs w:val="22"/>
              </w:rPr>
              <w:t xml:space="preserve"> </w:t>
            </w:r>
            <w:r w:rsidRPr="006D0A0D">
              <w:rPr>
                <w:noProof/>
                <w:color w:val="221E1F"/>
                <w:spacing w:val="-2"/>
                <w:sz w:val="22"/>
                <w:szCs w:val="22"/>
              </w:rPr>
              <w:t>biçimde</w:t>
            </w:r>
            <w:r w:rsidRPr="006D0A0D">
              <w:rPr>
                <w:noProof/>
                <w:spacing w:val="-2"/>
                <w:sz w:val="22"/>
                <w:szCs w:val="22"/>
              </w:rPr>
              <w:t xml:space="preserve"> </w:t>
            </w:r>
            <w:r w:rsidRPr="006D0A0D">
              <w:rPr>
                <w:noProof/>
                <w:color w:val="221E1F"/>
                <w:spacing w:val="-2"/>
                <w:sz w:val="22"/>
                <w:szCs w:val="22"/>
              </w:rPr>
              <w:t>gerçekleştirir.</w:t>
            </w:r>
          </w:p>
        </w:tc>
      </w:tr>
      <w:tr w:rsidR="00083ED1" w:rsidRPr="006D0A0D" w:rsidTr="00691762">
        <w:trPr>
          <w:trHeight w:hRule="exact" w:val="484"/>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8.</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6"/>
              <w:rPr>
                <w:noProof/>
              </w:rPr>
            </w:pPr>
            <w:r w:rsidRPr="006D0A0D">
              <w:rPr>
                <w:noProof/>
                <w:color w:val="221E1F"/>
                <w:sz w:val="22"/>
                <w:szCs w:val="22"/>
              </w:rPr>
              <w:t>Hasta</w:t>
            </w:r>
            <w:r w:rsidRPr="006D0A0D">
              <w:rPr>
                <w:noProof/>
                <w:spacing w:val="-13"/>
                <w:sz w:val="22"/>
                <w:szCs w:val="22"/>
              </w:rPr>
              <w:t xml:space="preserve"> </w:t>
            </w:r>
            <w:r w:rsidRPr="006D0A0D">
              <w:rPr>
                <w:noProof/>
                <w:color w:val="221E1F"/>
                <w:sz w:val="22"/>
                <w:szCs w:val="22"/>
              </w:rPr>
              <w:t>ve</w:t>
            </w:r>
            <w:r w:rsidRPr="006D0A0D">
              <w:rPr>
                <w:noProof/>
                <w:spacing w:val="-13"/>
                <w:sz w:val="22"/>
                <w:szCs w:val="22"/>
              </w:rPr>
              <w:t xml:space="preserve"> </w:t>
            </w:r>
            <w:r w:rsidRPr="006D0A0D">
              <w:rPr>
                <w:noProof/>
                <w:color w:val="221E1F"/>
                <w:sz w:val="22"/>
                <w:szCs w:val="22"/>
              </w:rPr>
              <w:t>çalışan</w:t>
            </w:r>
            <w:r w:rsidRPr="006D0A0D">
              <w:rPr>
                <w:noProof/>
                <w:spacing w:val="-14"/>
                <w:sz w:val="22"/>
                <w:szCs w:val="22"/>
              </w:rPr>
              <w:t xml:space="preserve"> </w:t>
            </w:r>
            <w:r w:rsidRPr="006D0A0D">
              <w:rPr>
                <w:noProof/>
                <w:color w:val="221E1F"/>
                <w:sz w:val="22"/>
                <w:szCs w:val="22"/>
              </w:rPr>
              <w:t>sağlığını</w:t>
            </w:r>
            <w:r w:rsidRPr="006D0A0D">
              <w:rPr>
                <w:noProof/>
                <w:spacing w:val="-13"/>
                <w:sz w:val="22"/>
                <w:szCs w:val="22"/>
              </w:rPr>
              <w:t xml:space="preserve"> </w:t>
            </w:r>
            <w:r w:rsidRPr="006D0A0D">
              <w:rPr>
                <w:noProof/>
                <w:color w:val="221E1F"/>
                <w:sz w:val="22"/>
                <w:szCs w:val="22"/>
              </w:rPr>
              <w:t>ve</w:t>
            </w:r>
            <w:r w:rsidRPr="006D0A0D">
              <w:rPr>
                <w:noProof/>
                <w:spacing w:val="-13"/>
                <w:sz w:val="22"/>
                <w:szCs w:val="22"/>
              </w:rPr>
              <w:t xml:space="preserve"> </w:t>
            </w:r>
            <w:r w:rsidRPr="006D0A0D">
              <w:rPr>
                <w:noProof/>
                <w:color w:val="221E1F"/>
                <w:sz w:val="22"/>
                <w:szCs w:val="22"/>
              </w:rPr>
              <w:t>güvenliğini</w:t>
            </w:r>
            <w:r w:rsidRPr="006D0A0D">
              <w:rPr>
                <w:noProof/>
                <w:spacing w:val="-14"/>
                <w:sz w:val="22"/>
                <w:szCs w:val="22"/>
              </w:rPr>
              <w:t xml:space="preserve"> </w:t>
            </w:r>
            <w:r w:rsidRPr="006D0A0D">
              <w:rPr>
                <w:noProof/>
                <w:color w:val="221E1F"/>
                <w:sz w:val="22"/>
                <w:szCs w:val="22"/>
              </w:rPr>
              <w:t>göz</w:t>
            </w:r>
            <w:r w:rsidRPr="006D0A0D">
              <w:rPr>
                <w:noProof/>
                <w:spacing w:val="-14"/>
                <w:sz w:val="22"/>
                <w:szCs w:val="22"/>
              </w:rPr>
              <w:t xml:space="preserve"> </w:t>
            </w:r>
            <w:r w:rsidRPr="006D0A0D">
              <w:rPr>
                <w:noProof/>
                <w:color w:val="221E1F"/>
                <w:sz w:val="22"/>
                <w:szCs w:val="22"/>
              </w:rPr>
              <w:t xml:space="preserve">önünde </w:t>
            </w:r>
            <w:r w:rsidRPr="006D0A0D">
              <w:rPr>
                <w:noProof/>
                <w:color w:val="221E1F"/>
                <w:spacing w:val="-2"/>
                <w:sz w:val="22"/>
                <w:szCs w:val="22"/>
              </w:rPr>
              <w:t>bulundurarak</w:t>
            </w:r>
            <w:r w:rsidRPr="006D0A0D">
              <w:rPr>
                <w:noProof/>
                <w:spacing w:val="-1"/>
                <w:sz w:val="22"/>
                <w:szCs w:val="22"/>
              </w:rPr>
              <w:t xml:space="preserve"> </w:t>
            </w:r>
            <w:r w:rsidRPr="006D0A0D">
              <w:rPr>
                <w:noProof/>
                <w:color w:val="221E1F"/>
                <w:spacing w:val="-2"/>
                <w:sz w:val="22"/>
                <w:szCs w:val="22"/>
              </w:rPr>
              <w:t>sağlık</w:t>
            </w:r>
            <w:r w:rsidRPr="006D0A0D">
              <w:rPr>
                <w:noProof/>
                <w:spacing w:val="-1"/>
                <w:sz w:val="22"/>
                <w:szCs w:val="22"/>
              </w:rPr>
              <w:t xml:space="preserve"> </w:t>
            </w:r>
            <w:r w:rsidRPr="006D0A0D">
              <w:rPr>
                <w:noProof/>
                <w:color w:val="221E1F"/>
                <w:spacing w:val="-2"/>
                <w:sz w:val="22"/>
                <w:szCs w:val="22"/>
              </w:rPr>
              <w:t>hizmeti</w:t>
            </w:r>
            <w:r w:rsidRPr="006D0A0D">
              <w:rPr>
                <w:noProof/>
                <w:spacing w:val="-3"/>
                <w:sz w:val="22"/>
                <w:szCs w:val="22"/>
              </w:rPr>
              <w:t xml:space="preserve"> </w:t>
            </w:r>
            <w:r w:rsidRPr="006D0A0D">
              <w:rPr>
                <w:noProof/>
                <w:color w:val="221E1F"/>
                <w:spacing w:val="-1"/>
                <w:sz w:val="22"/>
                <w:szCs w:val="22"/>
              </w:rPr>
              <w:t>sunar.</w:t>
            </w:r>
          </w:p>
        </w:tc>
      </w:tr>
      <w:tr w:rsidR="00083ED1" w:rsidRPr="006D0A0D" w:rsidTr="00691762">
        <w:trPr>
          <w:trHeight w:hRule="exact" w:val="933"/>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9.</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line="238" w:lineRule="auto"/>
              <w:ind w:left="76" w:right="75"/>
              <w:rPr>
                <w:noProof/>
              </w:rPr>
            </w:pPr>
            <w:r w:rsidRPr="006D0A0D">
              <w:rPr>
                <w:noProof/>
                <w:color w:val="221E1F"/>
                <w:sz w:val="22"/>
                <w:szCs w:val="22"/>
              </w:rPr>
              <w:t>Sağlık</w:t>
            </w:r>
            <w:r w:rsidRPr="006D0A0D">
              <w:rPr>
                <w:noProof/>
                <w:spacing w:val="-8"/>
                <w:sz w:val="22"/>
                <w:szCs w:val="22"/>
              </w:rPr>
              <w:t xml:space="preserve"> </w:t>
            </w:r>
            <w:r w:rsidRPr="006D0A0D">
              <w:rPr>
                <w:noProof/>
                <w:color w:val="221E1F"/>
                <w:sz w:val="22"/>
                <w:szCs w:val="22"/>
              </w:rPr>
              <w:t>hizmet</w:t>
            </w:r>
            <w:r w:rsidRPr="006D0A0D">
              <w:rPr>
                <w:noProof/>
                <w:spacing w:val="-9"/>
                <w:sz w:val="22"/>
                <w:szCs w:val="22"/>
              </w:rPr>
              <w:t xml:space="preserve"> </w:t>
            </w:r>
            <w:r w:rsidRPr="006D0A0D">
              <w:rPr>
                <w:noProof/>
                <w:color w:val="221E1F"/>
                <w:sz w:val="22"/>
                <w:szCs w:val="22"/>
              </w:rPr>
              <w:t>sunumunda,</w:t>
            </w:r>
            <w:r w:rsidRPr="006D0A0D">
              <w:rPr>
                <w:noProof/>
                <w:spacing w:val="-9"/>
                <w:sz w:val="22"/>
                <w:szCs w:val="22"/>
              </w:rPr>
              <w:t xml:space="preserve"> </w:t>
            </w:r>
            <w:r w:rsidRPr="006D0A0D">
              <w:rPr>
                <w:noProof/>
                <w:color w:val="221E1F"/>
                <w:sz w:val="22"/>
                <w:szCs w:val="22"/>
              </w:rPr>
              <w:t>sağlığa</w:t>
            </w:r>
            <w:r w:rsidRPr="006D0A0D">
              <w:rPr>
                <w:noProof/>
                <w:spacing w:val="-9"/>
                <w:sz w:val="22"/>
                <w:szCs w:val="22"/>
              </w:rPr>
              <w:t xml:space="preserve"> </w:t>
            </w:r>
            <w:r w:rsidRPr="006D0A0D">
              <w:rPr>
                <w:noProof/>
                <w:color w:val="221E1F"/>
                <w:sz w:val="22"/>
                <w:szCs w:val="22"/>
              </w:rPr>
              <w:t>etki</w:t>
            </w:r>
            <w:r w:rsidRPr="006D0A0D">
              <w:rPr>
                <w:noProof/>
                <w:spacing w:val="-9"/>
                <w:sz w:val="22"/>
                <w:szCs w:val="22"/>
              </w:rPr>
              <w:t xml:space="preserve"> </w:t>
            </w:r>
            <w:r w:rsidRPr="006D0A0D">
              <w:rPr>
                <w:noProof/>
                <w:color w:val="221E1F"/>
                <w:sz w:val="22"/>
                <w:szCs w:val="22"/>
              </w:rPr>
              <w:t>eden</w:t>
            </w:r>
            <w:r w:rsidRPr="006D0A0D">
              <w:rPr>
                <w:noProof/>
                <w:spacing w:val="-10"/>
                <w:sz w:val="22"/>
                <w:szCs w:val="22"/>
              </w:rPr>
              <w:t xml:space="preserve"> </w:t>
            </w:r>
            <w:r w:rsidRPr="006D0A0D">
              <w:rPr>
                <w:noProof/>
                <w:color w:val="221E1F"/>
                <w:sz w:val="22"/>
                <w:szCs w:val="22"/>
              </w:rPr>
              <w:t>gerek</w:t>
            </w:r>
            <w:r w:rsidRPr="006D0A0D">
              <w:rPr>
                <w:noProof/>
                <w:sz w:val="22"/>
                <w:szCs w:val="22"/>
              </w:rPr>
              <w:t xml:space="preserve"> </w:t>
            </w:r>
            <w:r w:rsidRPr="006D0A0D">
              <w:rPr>
                <w:noProof/>
                <w:color w:val="221E1F"/>
                <w:spacing w:val="-4"/>
                <w:sz w:val="22"/>
                <w:szCs w:val="22"/>
              </w:rPr>
              <w:t>bölgesel</w:t>
            </w:r>
            <w:r w:rsidRPr="006D0A0D">
              <w:rPr>
                <w:noProof/>
                <w:spacing w:val="-3"/>
                <w:sz w:val="22"/>
                <w:szCs w:val="22"/>
              </w:rPr>
              <w:t xml:space="preserve"> </w:t>
            </w:r>
            <w:r w:rsidRPr="006D0A0D">
              <w:rPr>
                <w:noProof/>
                <w:color w:val="221E1F"/>
                <w:spacing w:val="-4"/>
                <w:sz w:val="22"/>
                <w:szCs w:val="22"/>
              </w:rPr>
              <w:t>ve</w:t>
            </w:r>
            <w:r w:rsidRPr="006D0A0D">
              <w:rPr>
                <w:noProof/>
                <w:spacing w:val="-3"/>
                <w:sz w:val="22"/>
                <w:szCs w:val="22"/>
              </w:rPr>
              <w:t xml:space="preserve"> </w:t>
            </w:r>
            <w:r w:rsidRPr="006D0A0D">
              <w:rPr>
                <w:noProof/>
                <w:color w:val="221E1F"/>
                <w:spacing w:val="-4"/>
                <w:sz w:val="22"/>
                <w:szCs w:val="22"/>
              </w:rPr>
              <w:t>küresel</w:t>
            </w:r>
            <w:r w:rsidRPr="006D0A0D">
              <w:rPr>
                <w:noProof/>
                <w:spacing w:val="-3"/>
                <w:sz w:val="22"/>
                <w:szCs w:val="22"/>
              </w:rPr>
              <w:t xml:space="preserve"> </w:t>
            </w:r>
            <w:r w:rsidRPr="006D0A0D">
              <w:rPr>
                <w:noProof/>
                <w:color w:val="221E1F"/>
                <w:spacing w:val="-3"/>
                <w:sz w:val="22"/>
                <w:szCs w:val="22"/>
              </w:rPr>
              <w:t>ölçekteki</w:t>
            </w:r>
            <w:r w:rsidRPr="006D0A0D">
              <w:rPr>
                <w:noProof/>
                <w:spacing w:val="-3"/>
                <w:sz w:val="22"/>
                <w:szCs w:val="22"/>
              </w:rPr>
              <w:t xml:space="preserve"> </w:t>
            </w:r>
            <w:r w:rsidRPr="006D0A0D">
              <w:rPr>
                <w:noProof/>
                <w:color w:val="221E1F"/>
                <w:spacing w:val="-4"/>
                <w:sz w:val="22"/>
                <w:szCs w:val="22"/>
              </w:rPr>
              <w:t>fiziksel</w:t>
            </w:r>
            <w:r w:rsidRPr="006D0A0D">
              <w:rPr>
                <w:noProof/>
                <w:spacing w:val="-3"/>
                <w:sz w:val="22"/>
                <w:szCs w:val="22"/>
              </w:rPr>
              <w:t xml:space="preserve"> </w:t>
            </w:r>
            <w:r w:rsidRPr="006D0A0D">
              <w:rPr>
                <w:noProof/>
                <w:color w:val="221E1F"/>
                <w:spacing w:val="-4"/>
                <w:sz w:val="22"/>
                <w:szCs w:val="22"/>
              </w:rPr>
              <w:t>ve</w:t>
            </w:r>
            <w:r w:rsidRPr="006D0A0D">
              <w:rPr>
                <w:noProof/>
                <w:spacing w:val="-4"/>
                <w:sz w:val="22"/>
                <w:szCs w:val="22"/>
              </w:rPr>
              <w:t xml:space="preserve"> </w:t>
            </w:r>
            <w:r w:rsidRPr="006D0A0D">
              <w:rPr>
                <w:noProof/>
                <w:color w:val="221E1F"/>
                <w:spacing w:val="-4"/>
                <w:sz w:val="22"/>
                <w:szCs w:val="22"/>
              </w:rPr>
              <w:t>sosyoekonomik</w:t>
            </w:r>
            <w:r w:rsidRPr="006D0A0D">
              <w:rPr>
                <w:noProof/>
                <w:sz w:val="22"/>
                <w:szCs w:val="22"/>
              </w:rPr>
              <w:t xml:space="preserve"> </w:t>
            </w:r>
            <w:r w:rsidRPr="006D0A0D">
              <w:rPr>
                <w:noProof/>
                <w:color w:val="221E1F"/>
                <w:spacing w:val="-4"/>
                <w:sz w:val="22"/>
                <w:szCs w:val="22"/>
              </w:rPr>
              <w:t>çevreye</w:t>
            </w:r>
            <w:r w:rsidRPr="006D0A0D">
              <w:rPr>
                <w:noProof/>
                <w:spacing w:val="-3"/>
                <w:sz w:val="22"/>
                <w:szCs w:val="22"/>
              </w:rPr>
              <w:t xml:space="preserve"> </w:t>
            </w:r>
            <w:r w:rsidRPr="006D0A0D">
              <w:rPr>
                <w:noProof/>
                <w:color w:val="221E1F"/>
                <w:spacing w:val="-4"/>
                <w:sz w:val="22"/>
                <w:szCs w:val="22"/>
              </w:rPr>
              <w:t>ilişkin</w:t>
            </w:r>
            <w:r w:rsidRPr="006D0A0D">
              <w:rPr>
                <w:noProof/>
                <w:spacing w:val="-3"/>
                <w:sz w:val="22"/>
                <w:szCs w:val="22"/>
              </w:rPr>
              <w:t xml:space="preserve"> </w:t>
            </w:r>
            <w:r w:rsidRPr="006D0A0D">
              <w:rPr>
                <w:noProof/>
                <w:color w:val="221E1F"/>
                <w:spacing w:val="-4"/>
                <w:sz w:val="22"/>
                <w:szCs w:val="22"/>
              </w:rPr>
              <w:t>değişiklikleri,</w:t>
            </w:r>
            <w:r w:rsidRPr="006D0A0D">
              <w:rPr>
                <w:noProof/>
                <w:spacing w:val="-3"/>
                <w:sz w:val="22"/>
                <w:szCs w:val="22"/>
              </w:rPr>
              <w:t xml:space="preserve"> </w:t>
            </w:r>
            <w:r w:rsidRPr="006D0A0D">
              <w:rPr>
                <w:noProof/>
                <w:color w:val="221E1F"/>
                <w:spacing w:val="-4"/>
                <w:sz w:val="22"/>
                <w:szCs w:val="22"/>
              </w:rPr>
              <w:t>gerekse</w:t>
            </w:r>
            <w:r w:rsidRPr="006D0A0D">
              <w:rPr>
                <w:noProof/>
                <w:spacing w:val="-3"/>
                <w:sz w:val="22"/>
                <w:szCs w:val="22"/>
              </w:rPr>
              <w:t xml:space="preserve"> </w:t>
            </w:r>
            <w:r w:rsidRPr="006D0A0D">
              <w:rPr>
                <w:noProof/>
                <w:color w:val="221E1F"/>
                <w:spacing w:val="-3"/>
                <w:sz w:val="22"/>
                <w:szCs w:val="22"/>
              </w:rPr>
              <w:t>de</w:t>
            </w:r>
            <w:r w:rsidRPr="006D0A0D">
              <w:rPr>
                <w:noProof/>
                <w:spacing w:val="-4"/>
                <w:sz w:val="22"/>
                <w:szCs w:val="22"/>
              </w:rPr>
              <w:t xml:space="preserve"> </w:t>
            </w:r>
            <w:r w:rsidRPr="006D0A0D">
              <w:rPr>
                <w:noProof/>
                <w:color w:val="221E1F"/>
                <w:spacing w:val="-4"/>
                <w:sz w:val="22"/>
                <w:szCs w:val="22"/>
              </w:rPr>
              <w:t>kendisine</w:t>
            </w:r>
            <w:r w:rsidRPr="006D0A0D">
              <w:rPr>
                <w:noProof/>
                <w:sz w:val="22"/>
                <w:szCs w:val="22"/>
              </w:rPr>
              <w:t xml:space="preserve"> </w:t>
            </w:r>
            <w:r w:rsidRPr="006D0A0D">
              <w:rPr>
                <w:noProof/>
                <w:color w:val="221E1F"/>
                <w:spacing w:val="-4"/>
                <w:sz w:val="22"/>
                <w:szCs w:val="22"/>
              </w:rPr>
              <w:t>başvuran</w:t>
            </w:r>
            <w:r w:rsidRPr="006D0A0D">
              <w:rPr>
                <w:noProof/>
                <w:spacing w:val="-3"/>
                <w:sz w:val="22"/>
                <w:szCs w:val="22"/>
              </w:rPr>
              <w:t xml:space="preserve"> </w:t>
            </w:r>
            <w:r w:rsidRPr="006D0A0D">
              <w:rPr>
                <w:noProof/>
                <w:color w:val="221E1F"/>
                <w:spacing w:val="-3"/>
                <w:sz w:val="22"/>
                <w:szCs w:val="22"/>
              </w:rPr>
              <w:t>kişilerin</w:t>
            </w:r>
            <w:r w:rsidRPr="006D0A0D">
              <w:rPr>
                <w:noProof/>
                <w:spacing w:val="-3"/>
                <w:sz w:val="22"/>
                <w:szCs w:val="22"/>
              </w:rPr>
              <w:t xml:space="preserve"> </w:t>
            </w:r>
            <w:r w:rsidRPr="006D0A0D">
              <w:rPr>
                <w:noProof/>
                <w:color w:val="221E1F"/>
                <w:spacing w:val="-3"/>
                <w:sz w:val="22"/>
                <w:szCs w:val="22"/>
              </w:rPr>
              <w:t>bireysel</w:t>
            </w:r>
            <w:r w:rsidRPr="006D0A0D">
              <w:rPr>
                <w:noProof/>
                <w:spacing w:val="-4"/>
                <w:sz w:val="22"/>
                <w:szCs w:val="22"/>
              </w:rPr>
              <w:t xml:space="preserve"> </w:t>
            </w:r>
            <w:r w:rsidRPr="006D0A0D">
              <w:rPr>
                <w:noProof/>
                <w:color w:val="221E1F"/>
                <w:spacing w:val="-3"/>
                <w:sz w:val="22"/>
                <w:szCs w:val="22"/>
              </w:rPr>
              <w:t>özellik</w:t>
            </w:r>
            <w:r w:rsidRPr="006D0A0D">
              <w:rPr>
                <w:noProof/>
                <w:spacing w:val="-3"/>
                <w:sz w:val="22"/>
                <w:szCs w:val="22"/>
              </w:rPr>
              <w:t xml:space="preserve"> </w:t>
            </w:r>
            <w:r w:rsidRPr="006D0A0D">
              <w:rPr>
                <w:noProof/>
                <w:color w:val="221E1F"/>
                <w:spacing w:val="-4"/>
                <w:sz w:val="22"/>
                <w:szCs w:val="22"/>
              </w:rPr>
              <w:t>ve</w:t>
            </w:r>
            <w:r w:rsidRPr="006D0A0D">
              <w:rPr>
                <w:noProof/>
                <w:spacing w:val="-5"/>
                <w:sz w:val="22"/>
                <w:szCs w:val="22"/>
              </w:rPr>
              <w:t xml:space="preserve"> </w:t>
            </w:r>
            <w:r w:rsidRPr="006D0A0D">
              <w:rPr>
                <w:noProof/>
                <w:color w:val="221E1F"/>
                <w:spacing w:val="-3"/>
                <w:sz w:val="22"/>
                <w:szCs w:val="22"/>
              </w:rPr>
              <w:t>davranışlarındaki</w:t>
            </w:r>
            <w:r w:rsidRPr="006D0A0D">
              <w:rPr>
                <w:noProof/>
                <w:sz w:val="22"/>
                <w:szCs w:val="22"/>
              </w:rPr>
              <w:t xml:space="preserve"> </w:t>
            </w:r>
            <w:r w:rsidRPr="006D0A0D">
              <w:rPr>
                <w:noProof/>
                <w:color w:val="221E1F"/>
                <w:sz w:val="22"/>
                <w:szCs w:val="22"/>
              </w:rPr>
              <w:t>değişimleri</w:t>
            </w:r>
            <w:r w:rsidRPr="006D0A0D">
              <w:rPr>
                <w:noProof/>
                <w:spacing w:val="-14"/>
                <w:sz w:val="22"/>
                <w:szCs w:val="22"/>
              </w:rPr>
              <w:t xml:space="preserve"> </w:t>
            </w:r>
            <w:r w:rsidRPr="006D0A0D">
              <w:rPr>
                <w:noProof/>
                <w:color w:val="221E1F"/>
                <w:sz w:val="22"/>
                <w:szCs w:val="22"/>
              </w:rPr>
              <w:t>göz</w:t>
            </w:r>
            <w:r w:rsidRPr="006D0A0D">
              <w:rPr>
                <w:noProof/>
                <w:spacing w:val="-14"/>
                <w:sz w:val="22"/>
                <w:szCs w:val="22"/>
              </w:rPr>
              <w:t xml:space="preserve"> </w:t>
            </w:r>
            <w:r w:rsidRPr="006D0A0D">
              <w:rPr>
                <w:noProof/>
                <w:color w:val="221E1F"/>
                <w:sz w:val="22"/>
                <w:szCs w:val="22"/>
              </w:rPr>
              <w:t>önünde</w:t>
            </w:r>
            <w:r w:rsidRPr="006D0A0D">
              <w:rPr>
                <w:noProof/>
                <w:spacing w:val="-16"/>
                <w:sz w:val="22"/>
                <w:szCs w:val="22"/>
              </w:rPr>
              <w:t xml:space="preserve"> </w:t>
            </w:r>
            <w:r w:rsidRPr="006D0A0D">
              <w:rPr>
                <w:noProof/>
                <w:color w:val="221E1F"/>
                <w:sz w:val="22"/>
                <w:szCs w:val="22"/>
              </w:rPr>
              <w:t>bulundurur.</w:t>
            </w:r>
          </w:p>
        </w:tc>
      </w:tr>
    </w:tbl>
    <w:p w:rsidR="00083ED1" w:rsidRPr="006D0A0D" w:rsidRDefault="00083ED1" w:rsidP="00083ED1">
      <w:pPr>
        <w:rPr>
          <w:noProof/>
        </w:rPr>
        <w:sectPr w:rsidR="00083ED1" w:rsidRPr="006D0A0D" w:rsidSect="009C5962">
          <w:type w:val="continuous"/>
          <w:pgSz w:w="11907" w:h="16839" w:code="9"/>
          <w:pgMar w:top="1417" w:right="1417" w:bottom="1417" w:left="1417" w:header="0" w:footer="0" w:gutter="0"/>
          <w:cols w:space="708"/>
          <w:docGrid w:linePitch="326"/>
        </w:sectPr>
      </w:pPr>
    </w:p>
    <w:tbl>
      <w:tblPr>
        <w:tblW w:w="9073" w:type="dxa"/>
        <w:tblLayout w:type="fixed"/>
        <w:tblCellMar>
          <w:left w:w="0" w:type="dxa"/>
          <w:right w:w="0" w:type="dxa"/>
        </w:tblCellMar>
        <w:tblLook w:val="01E0" w:firstRow="1" w:lastRow="1" w:firstColumn="1" w:lastColumn="1" w:noHBand="0" w:noVBand="0"/>
      </w:tblPr>
      <w:tblGrid>
        <w:gridCol w:w="566"/>
        <w:gridCol w:w="851"/>
        <w:gridCol w:w="7656"/>
      </w:tblGrid>
      <w:tr w:rsidR="00083ED1" w:rsidRPr="006D0A0D" w:rsidTr="00691762">
        <w:trPr>
          <w:trHeight w:hRule="exact" w:val="424"/>
        </w:trPr>
        <w:tc>
          <w:tcPr>
            <w:tcW w:w="1417" w:type="dxa"/>
            <w:gridSpan w:val="2"/>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31"/>
                <w:sz w:val="22"/>
                <w:szCs w:val="22"/>
              </w:rPr>
              <w:lastRenderedPageBreak/>
              <w:t>YETKİNLİK</w:t>
            </w:r>
            <w:r w:rsidRPr="006D0A0D">
              <w:rPr>
                <w:b/>
                <w:noProof/>
                <w:spacing w:val="5"/>
                <w:sz w:val="22"/>
                <w:szCs w:val="22"/>
              </w:rPr>
              <w:t xml:space="preserve"> </w:t>
            </w:r>
            <w:r w:rsidRPr="006D0A0D">
              <w:rPr>
                <w:b/>
                <w:noProof/>
                <w:color w:val="221E1F"/>
                <w:spacing w:val="-17"/>
                <w:sz w:val="22"/>
                <w:szCs w:val="22"/>
              </w:rPr>
              <w:t xml:space="preserve">2. </w:t>
            </w:r>
          </w:p>
        </w:tc>
        <w:tc>
          <w:tcPr>
            <w:tcW w:w="7656" w:type="dxa"/>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6"/>
                <w:sz w:val="22"/>
                <w:szCs w:val="22"/>
              </w:rPr>
              <w:t>Mesleki</w:t>
            </w:r>
            <w:r w:rsidRPr="006D0A0D">
              <w:rPr>
                <w:b/>
                <w:noProof/>
                <w:spacing w:val="-3"/>
                <w:sz w:val="22"/>
                <w:szCs w:val="22"/>
              </w:rPr>
              <w:t xml:space="preserve"> </w:t>
            </w:r>
            <w:r w:rsidRPr="006D0A0D">
              <w:rPr>
                <w:b/>
                <w:noProof/>
                <w:color w:val="221E1F"/>
                <w:spacing w:val="-5"/>
                <w:sz w:val="22"/>
                <w:szCs w:val="22"/>
              </w:rPr>
              <w:t>Etik</w:t>
            </w:r>
            <w:r w:rsidRPr="006D0A0D">
              <w:rPr>
                <w:b/>
                <w:noProof/>
                <w:spacing w:val="-4"/>
                <w:sz w:val="22"/>
                <w:szCs w:val="22"/>
              </w:rPr>
              <w:t xml:space="preserve"> </w:t>
            </w:r>
            <w:r w:rsidRPr="006D0A0D">
              <w:rPr>
                <w:b/>
                <w:noProof/>
                <w:color w:val="221E1F"/>
                <w:spacing w:val="-6"/>
                <w:sz w:val="22"/>
                <w:szCs w:val="22"/>
              </w:rPr>
              <w:t>ve</w:t>
            </w:r>
            <w:r w:rsidRPr="006D0A0D">
              <w:rPr>
                <w:b/>
                <w:noProof/>
                <w:spacing w:val="-4"/>
                <w:sz w:val="22"/>
                <w:szCs w:val="22"/>
              </w:rPr>
              <w:t xml:space="preserve"> </w:t>
            </w:r>
            <w:r w:rsidRPr="006D0A0D">
              <w:rPr>
                <w:b/>
                <w:noProof/>
                <w:color w:val="221E1F"/>
                <w:spacing w:val="-5"/>
                <w:sz w:val="22"/>
                <w:szCs w:val="22"/>
              </w:rPr>
              <w:t>Profesyonel</w:t>
            </w:r>
            <w:r w:rsidRPr="006D0A0D">
              <w:rPr>
                <w:b/>
                <w:noProof/>
                <w:spacing w:val="-4"/>
                <w:sz w:val="22"/>
                <w:szCs w:val="22"/>
              </w:rPr>
              <w:t xml:space="preserve"> </w:t>
            </w:r>
            <w:r w:rsidRPr="006D0A0D">
              <w:rPr>
                <w:b/>
                <w:noProof/>
                <w:color w:val="221E1F"/>
                <w:spacing w:val="-5"/>
                <w:sz w:val="22"/>
                <w:szCs w:val="22"/>
              </w:rPr>
              <w:t>İlkeleri</w:t>
            </w:r>
            <w:r w:rsidRPr="006D0A0D">
              <w:rPr>
                <w:b/>
                <w:noProof/>
                <w:spacing w:val="-5"/>
                <w:sz w:val="22"/>
                <w:szCs w:val="22"/>
              </w:rPr>
              <w:t xml:space="preserve"> </w:t>
            </w:r>
            <w:r w:rsidRPr="006D0A0D">
              <w:rPr>
                <w:b/>
                <w:noProof/>
                <w:color w:val="221E1F"/>
                <w:spacing w:val="-6"/>
                <w:sz w:val="22"/>
                <w:szCs w:val="22"/>
              </w:rPr>
              <w:t>Benimseyen</w:t>
            </w:r>
          </w:p>
        </w:tc>
      </w:tr>
      <w:tr w:rsidR="00083ED1" w:rsidRPr="006D0A0D" w:rsidTr="00691762">
        <w:trPr>
          <w:trHeight w:hRule="exact" w:val="561"/>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10.</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6"/>
              <w:rPr>
                <w:noProof/>
              </w:rPr>
            </w:pPr>
            <w:r w:rsidRPr="006D0A0D">
              <w:rPr>
                <w:noProof/>
                <w:color w:val="221E1F"/>
                <w:spacing w:val="-3"/>
                <w:sz w:val="22"/>
                <w:szCs w:val="22"/>
              </w:rPr>
              <w:t>Mesleğini</w:t>
            </w:r>
            <w:r w:rsidRPr="006D0A0D">
              <w:rPr>
                <w:noProof/>
                <w:spacing w:val="-1"/>
                <w:sz w:val="22"/>
                <w:szCs w:val="22"/>
              </w:rPr>
              <w:t xml:space="preserve"> </w:t>
            </w:r>
            <w:r w:rsidRPr="006D0A0D">
              <w:rPr>
                <w:noProof/>
                <w:color w:val="221E1F"/>
                <w:spacing w:val="-3"/>
                <w:sz w:val="22"/>
                <w:szCs w:val="22"/>
              </w:rPr>
              <w:t>yürütürken</w:t>
            </w:r>
            <w:r w:rsidRPr="006D0A0D">
              <w:rPr>
                <w:noProof/>
                <w:spacing w:val="-1"/>
                <w:sz w:val="22"/>
                <w:szCs w:val="22"/>
              </w:rPr>
              <w:t xml:space="preserve"> </w:t>
            </w:r>
            <w:r w:rsidRPr="006D0A0D">
              <w:rPr>
                <w:noProof/>
                <w:color w:val="221E1F"/>
                <w:spacing w:val="-2"/>
                <w:sz w:val="22"/>
                <w:szCs w:val="22"/>
              </w:rPr>
              <w:t>iyi</w:t>
            </w:r>
            <w:r w:rsidRPr="006D0A0D">
              <w:rPr>
                <w:noProof/>
                <w:spacing w:val="-1"/>
                <w:sz w:val="22"/>
                <w:szCs w:val="22"/>
              </w:rPr>
              <w:t xml:space="preserve"> </w:t>
            </w:r>
            <w:r w:rsidRPr="006D0A0D">
              <w:rPr>
                <w:noProof/>
                <w:color w:val="221E1F"/>
                <w:spacing w:val="-3"/>
                <w:sz w:val="22"/>
                <w:szCs w:val="22"/>
              </w:rPr>
              <w:t>hekimlik</w:t>
            </w:r>
            <w:r w:rsidRPr="006D0A0D">
              <w:rPr>
                <w:noProof/>
                <w:spacing w:val="-2"/>
                <w:sz w:val="22"/>
                <w:szCs w:val="22"/>
              </w:rPr>
              <w:t xml:space="preserve"> </w:t>
            </w:r>
            <w:r w:rsidRPr="006D0A0D">
              <w:rPr>
                <w:noProof/>
                <w:color w:val="221E1F"/>
                <w:spacing w:val="-3"/>
                <w:sz w:val="22"/>
                <w:szCs w:val="22"/>
              </w:rPr>
              <w:t xml:space="preserve">uygulamalarını </w:t>
            </w:r>
            <w:r w:rsidRPr="006D0A0D">
              <w:rPr>
                <w:noProof/>
                <w:color w:val="221E1F"/>
                <w:spacing w:val="-5"/>
                <w:sz w:val="22"/>
                <w:szCs w:val="22"/>
              </w:rPr>
              <w:t>dikkate</w:t>
            </w:r>
            <w:r w:rsidRPr="006D0A0D">
              <w:rPr>
                <w:noProof/>
                <w:spacing w:val="4"/>
                <w:sz w:val="22"/>
                <w:szCs w:val="22"/>
              </w:rPr>
              <w:t xml:space="preserve"> </w:t>
            </w:r>
            <w:r w:rsidRPr="006D0A0D">
              <w:rPr>
                <w:noProof/>
                <w:color w:val="221E1F"/>
                <w:spacing w:val="-4"/>
                <w:sz w:val="22"/>
                <w:szCs w:val="22"/>
              </w:rPr>
              <w:t>alır.</w:t>
            </w:r>
          </w:p>
        </w:tc>
      </w:tr>
      <w:tr w:rsidR="00083ED1" w:rsidRPr="006D0A0D" w:rsidTr="00691762">
        <w:trPr>
          <w:trHeight w:hRule="exact" w:val="670"/>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rPr>
              <w:t>11.</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363"/>
              <w:rPr>
                <w:noProof/>
              </w:rPr>
            </w:pPr>
            <w:r w:rsidRPr="006D0A0D">
              <w:rPr>
                <w:noProof/>
                <w:color w:val="221E1F"/>
                <w:spacing w:val="-3"/>
                <w:sz w:val="22"/>
                <w:szCs w:val="22"/>
              </w:rPr>
              <w:t>Mesleğinin</w:t>
            </w:r>
            <w:r w:rsidRPr="006D0A0D">
              <w:rPr>
                <w:noProof/>
                <w:spacing w:val="-1"/>
                <w:sz w:val="22"/>
                <w:szCs w:val="22"/>
              </w:rPr>
              <w:t xml:space="preserve"> </w:t>
            </w:r>
            <w:r w:rsidRPr="006D0A0D">
              <w:rPr>
                <w:noProof/>
                <w:color w:val="221E1F"/>
                <w:spacing w:val="-3"/>
                <w:sz w:val="22"/>
                <w:szCs w:val="22"/>
              </w:rPr>
              <w:t>gerektirdiği</w:t>
            </w:r>
            <w:r w:rsidRPr="006D0A0D">
              <w:rPr>
                <w:noProof/>
                <w:spacing w:val="-2"/>
                <w:sz w:val="22"/>
                <w:szCs w:val="22"/>
              </w:rPr>
              <w:t xml:space="preserve"> </w:t>
            </w:r>
            <w:r w:rsidRPr="006D0A0D">
              <w:rPr>
                <w:noProof/>
                <w:color w:val="221E1F"/>
                <w:spacing w:val="-2"/>
                <w:sz w:val="22"/>
                <w:szCs w:val="22"/>
              </w:rPr>
              <w:t>etik</w:t>
            </w:r>
            <w:r w:rsidRPr="006D0A0D">
              <w:rPr>
                <w:noProof/>
                <w:spacing w:val="-1"/>
                <w:sz w:val="22"/>
                <w:szCs w:val="22"/>
              </w:rPr>
              <w:t xml:space="preserve"> </w:t>
            </w:r>
            <w:r w:rsidRPr="006D0A0D">
              <w:rPr>
                <w:noProof/>
                <w:color w:val="221E1F"/>
                <w:spacing w:val="-3"/>
                <w:sz w:val="22"/>
                <w:szCs w:val="22"/>
              </w:rPr>
              <w:t>ilkeler</w:t>
            </w:r>
            <w:r w:rsidRPr="006D0A0D">
              <w:rPr>
                <w:noProof/>
                <w:spacing w:val="-2"/>
                <w:sz w:val="22"/>
                <w:szCs w:val="22"/>
              </w:rPr>
              <w:t xml:space="preserve"> </w:t>
            </w:r>
            <w:r w:rsidRPr="006D0A0D">
              <w:rPr>
                <w:noProof/>
                <w:color w:val="221E1F"/>
                <w:spacing w:val="-2"/>
                <w:sz w:val="22"/>
                <w:szCs w:val="22"/>
              </w:rPr>
              <w:t>ile</w:t>
            </w:r>
            <w:r w:rsidRPr="006D0A0D">
              <w:rPr>
                <w:noProof/>
                <w:spacing w:val="-1"/>
                <w:sz w:val="22"/>
                <w:szCs w:val="22"/>
              </w:rPr>
              <w:t xml:space="preserve"> </w:t>
            </w:r>
            <w:r w:rsidRPr="006D0A0D">
              <w:rPr>
                <w:noProof/>
                <w:color w:val="221E1F"/>
                <w:spacing w:val="-3"/>
                <w:sz w:val="22"/>
                <w:szCs w:val="22"/>
              </w:rPr>
              <w:t>hak</w:t>
            </w:r>
            <w:r w:rsidRPr="006D0A0D">
              <w:rPr>
                <w:noProof/>
                <w:spacing w:val="-2"/>
                <w:sz w:val="22"/>
                <w:szCs w:val="22"/>
              </w:rPr>
              <w:t xml:space="preserve"> </w:t>
            </w:r>
            <w:r w:rsidRPr="006D0A0D">
              <w:rPr>
                <w:noProof/>
                <w:color w:val="221E1F"/>
                <w:spacing w:val="-4"/>
                <w:sz w:val="22"/>
                <w:szCs w:val="22"/>
              </w:rPr>
              <w:t>ve</w:t>
            </w:r>
            <w:r w:rsidRPr="006D0A0D">
              <w:rPr>
                <w:noProof/>
                <w:spacing w:val="-2"/>
                <w:sz w:val="22"/>
                <w:szCs w:val="22"/>
              </w:rPr>
              <w:t xml:space="preserve"> </w:t>
            </w:r>
            <w:r w:rsidRPr="006D0A0D">
              <w:rPr>
                <w:noProof/>
                <w:color w:val="221E1F"/>
                <w:spacing w:val="-3"/>
                <w:sz w:val="22"/>
                <w:szCs w:val="22"/>
              </w:rPr>
              <w:t>yasal</w:t>
            </w:r>
            <w:r w:rsidRPr="006D0A0D">
              <w:rPr>
                <w:noProof/>
                <w:sz w:val="22"/>
                <w:szCs w:val="22"/>
              </w:rPr>
              <w:t xml:space="preserve"> </w:t>
            </w:r>
            <w:r w:rsidRPr="006D0A0D">
              <w:rPr>
                <w:noProof/>
                <w:color w:val="221E1F"/>
                <w:spacing w:val="-3"/>
                <w:sz w:val="22"/>
                <w:szCs w:val="22"/>
              </w:rPr>
              <w:t>sorumluluklar</w:t>
            </w:r>
            <w:r w:rsidRPr="006D0A0D">
              <w:rPr>
                <w:noProof/>
                <w:spacing w:val="-2"/>
                <w:sz w:val="22"/>
                <w:szCs w:val="22"/>
              </w:rPr>
              <w:t xml:space="preserve"> </w:t>
            </w:r>
            <w:r w:rsidRPr="006D0A0D">
              <w:rPr>
                <w:noProof/>
                <w:color w:val="221E1F"/>
                <w:spacing w:val="-3"/>
                <w:sz w:val="22"/>
                <w:szCs w:val="22"/>
              </w:rPr>
              <w:t>çerçevesinde</w:t>
            </w:r>
            <w:r w:rsidRPr="006D0A0D">
              <w:rPr>
                <w:noProof/>
                <w:spacing w:val="-2"/>
                <w:sz w:val="22"/>
                <w:szCs w:val="22"/>
              </w:rPr>
              <w:t xml:space="preserve"> </w:t>
            </w:r>
            <w:r w:rsidRPr="006D0A0D">
              <w:rPr>
                <w:noProof/>
                <w:color w:val="221E1F"/>
                <w:spacing w:val="-3"/>
                <w:sz w:val="22"/>
                <w:szCs w:val="22"/>
              </w:rPr>
              <w:t>görev</w:t>
            </w:r>
            <w:r w:rsidRPr="006D0A0D">
              <w:rPr>
                <w:noProof/>
                <w:spacing w:val="-2"/>
                <w:sz w:val="22"/>
                <w:szCs w:val="22"/>
              </w:rPr>
              <w:t xml:space="preserve"> </w:t>
            </w:r>
            <w:r w:rsidRPr="006D0A0D">
              <w:rPr>
                <w:noProof/>
                <w:color w:val="221E1F"/>
                <w:spacing w:val="-4"/>
                <w:sz w:val="22"/>
                <w:szCs w:val="22"/>
              </w:rPr>
              <w:t>ve</w:t>
            </w:r>
            <w:r w:rsidRPr="006D0A0D">
              <w:rPr>
                <w:noProof/>
                <w:spacing w:val="-3"/>
                <w:sz w:val="22"/>
                <w:szCs w:val="22"/>
              </w:rPr>
              <w:t xml:space="preserve"> </w:t>
            </w:r>
            <w:r w:rsidRPr="006D0A0D">
              <w:rPr>
                <w:noProof/>
                <w:color w:val="221E1F"/>
                <w:spacing w:val="-3"/>
                <w:sz w:val="22"/>
                <w:szCs w:val="22"/>
              </w:rPr>
              <w:t>yükümlülükleri</w:t>
            </w:r>
            <w:r w:rsidRPr="006D0A0D">
              <w:rPr>
                <w:noProof/>
                <w:sz w:val="22"/>
                <w:szCs w:val="22"/>
              </w:rPr>
              <w:t xml:space="preserve"> </w:t>
            </w:r>
            <w:r w:rsidRPr="006D0A0D">
              <w:rPr>
                <w:noProof/>
                <w:color w:val="221E1F"/>
                <w:spacing w:val="-3"/>
                <w:sz w:val="22"/>
                <w:szCs w:val="22"/>
              </w:rPr>
              <w:t>yerine</w:t>
            </w:r>
            <w:r w:rsidRPr="006D0A0D">
              <w:rPr>
                <w:noProof/>
                <w:spacing w:val="2"/>
                <w:sz w:val="22"/>
                <w:szCs w:val="22"/>
              </w:rPr>
              <w:t xml:space="preserve"> </w:t>
            </w:r>
            <w:r w:rsidRPr="006D0A0D">
              <w:rPr>
                <w:noProof/>
                <w:color w:val="221E1F"/>
                <w:spacing w:val="-3"/>
                <w:sz w:val="22"/>
                <w:szCs w:val="22"/>
              </w:rPr>
              <w:t>getirir.</w:t>
            </w:r>
          </w:p>
        </w:tc>
      </w:tr>
      <w:tr w:rsidR="00083ED1" w:rsidRPr="006D0A0D" w:rsidTr="00691762">
        <w:trPr>
          <w:trHeight w:hRule="exact" w:val="566"/>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12.</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236"/>
              <w:rPr>
                <w:noProof/>
              </w:rPr>
            </w:pPr>
            <w:r w:rsidRPr="006D0A0D">
              <w:rPr>
                <w:noProof/>
                <w:color w:val="221E1F"/>
                <w:spacing w:val="-2"/>
                <w:sz w:val="22"/>
                <w:szCs w:val="22"/>
              </w:rPr>
              <w:t>Hastanın</w:t>
            </w:r>
            <w:r w:rsidRPr="006D0A0D">
              <w:rPr>
                <w:noProof/>
                <w:sz w:val="22"/>
                <w:szCs w:val="22"/>
              </w:rPr>
              <w:t xml:space="preserve"> </w:t>
            </w:r>
            <w:r w:rsidRPr="006D0A0D">
              <w:rPr>
                <w:noProof/>
                <w:color w:val="221E1F"/>
                <w:spacing w:val="-2"/>
                <w:sz w:val="22"/>
                <w:szCs w:val="22"/>
              </w:rPr>
              <w:t>bütünlüğünü</w:t>
            </w:r>
            <w:r w:rsidRPr="006D0A0D">
              <w:rPr>
                <w:noProof/>
                <w:sz w:val="22"/>
                <w:szCs w:val="22"/>
              </w:rPr>
              <w:t xml:space="preserve"> </w:t>
            </w:r>
            <w:r w:rsidRPr="006D0A0D">
              <w:rPr>
                <w:noProof/>
                <w:color w:val="221E1F"/>
                <w:spacing w:val="-1"/>
                <w:sz w:val="22"/>
                <w:szCs w:val="22"/>
              </w:rPr>
              <w:t>dikkate</w:t>
            </w:r>
            <w:r w:rsidRPr="006D0A0D">
              <w:rPr>
                <w:noProof/>
                <w:sz w:val="22"/>
                <w:szCs w:val="22"/>
              </w:rPr>
              <w:t xml:space="preserve"> </w:t>
            </w:r>
            <w:r w:rsidRPr="006D0A0D">
              <w:rPr>
                <w:noProof/>
                <w:color w:val="221E1F"/>
                <w:spacing w:val="-1"/>
                <w:sz w:val="22"/>
                <w:szCs w:val="22"/>
              </w:rPr>
              <w:t>alarak,</w:t>
            </w:r>
            <w:r w:rsidRPr="006D0A0D">
              <w:rPr>
                <w:noProof/>
                <w:sz w:val="22"/>
                <w:szCs w:val="22"/>
              </w:rPr>
              <w:t xml:space="preserve"> </w:t>
            </w:r>
            <w:r w:rsidRPr="006D0A0D">
              <w:rPr>
                <w:noProof/>
                <w:color w:val="221E1F"/>
                <w:spacing w:val="-2"/>
                <w:sz w:val="22"/>
                <w:szCs w:val="22"/>
              </w:rPr>
              <w:t>yüksek</w:t>
            </w:r>
            <w:r w:rsidRPr="006D0A0D">
              <w:rPr>
                <w:noProof/>
                <w:spacing w:val="-1"/>
                <w:sz w:val="22"/>
                <w:szCs w:val="22"/>
              </w:rPr>
              <w:t xml:space="preserve"> </w:t>
            </w:r>
            <w:r w:rsidRPr="006D0A0D">
              <w:rPr>
                <w:noProof/>
                <w:color w:val="221E1F"/>
                <w:spacing w:val="-2"/>
                <w:sz w:val="22"/>
                <w:szCs w:val="22"/>
              </w:rPr>
              <w:t>nitelikli</w:t>
            </w:r>
            <w:r w:rsidRPr="006D0A0D">
              <w:rPr>
                <w:noProof/>
                <w:sz w:val="22"/>
                <w:szCs w:val="22"/>
              </w:rPr>
              <w:t xml:space="preserve"> </w:t>
            </w:r>
            <w:r w:rsidRPr="006D0A0D">
              <w:rPr>
                <w:noProof/>
                <w:color w:val="221E1F"/>
                <w:spacing w:val="-2"/>
                <w:sz w:val="22"/>
                <w:szCs w:val="22"/>
              </w:rPr>
              <w:t>sağlık</w:t>
            </w:r>
            <w:r w:rsidRPr="006D0A0D">
              <w:rPr>
                <w:noProof/>
                <w:sz w:val="22"/>
                <w:szCs w:val="22"/>
              </w:rPr>
              <w:t xml:space="preserve"> </w:t>
            </w:r>
            <w:r w:rsidRPr="006D0A0D">
              <w:rPr>
                <w:noProof/>
                <w:color w:val="221E1F"/>
                <w:spacing w:val="-2"/>
                <w:sz w:val="22"/>
                <w:szCs w:val="22"/>
              </w:rPr>
              <w:t>bakımı</w:t>
            </w:r>
            <w:r w:rsidRPr="006D0A0D">
              <w:rPr>
                <w:noProof/>
                <w:spacing w:val="-1"/>
                <w:sz w:val="22"/>
                <w:szCs w:val="22"/>
              </w:rPr>
              <w:t xml:space="preserve"> </w:t>
            </w:r>
            <w:r w:rsidRPr="006D0A0D">
              <w:rPr>
                <w:noProof/>
                <w:color w:val="221E1F"/>
                <w:spacing w:val="-3"/>
                <w:sz w:val="22"/>
                <w:szCs w:val="22"/>
              </w:rPr>
              <w:t>sunma</w:t>
            </w:r>
            <w:r w:rsidRPr="006D0A0D">
              <w:rPr>
                <w:noProof/>
                <w:spacing w:val="-1"/>
                <w:sz w:val="22"/>
                <w:szCs w:val="22"/>
              </w:rPr>
              <w:t xml:space="preserve"> </w:t>
            </w:r>
            <w:r w:rsidRPr="006D0A0D">
              <w:rPr>
                <w:noProof/>
                <w:color w:val="221E1F"/>
                <w:spacing w:val="-2"/>
                <w:sz w:val="22"/>
                <w:szCs w:val="22"/>
              </w:rPr>
              <w:t>konusunda</w:t>
            </w:r>
            <w:r w:rsidRPr="006D0A0D">
              <w:rPr>
                <w:noProof/>
                <w:sz w:val="22"/>
                <w:szCs w:val="22"/>
              </w:rPr>
              <w:t xml:space="preserve"> </w:t>
            </w:r>
            <w:r w:rsidRPr="006D0A0D">
              <w:rPr>
                <w:noProof/>
                <w:color w:val="221E1F"/>
                <w:spacing w:val="-2"/>
                <w:sz w:val="22"/>
                <w:szCs w:val="22"/>
              </w:rPr>
              <w:t>kararlı</w:t>
            </w:r>
            <w:r w:rsidRPr="006D0A0D">
              <w:rPr>
                <w:noProof/>
                <w:spacing w:val="-2"/>
                <w:sz w:val="22"/>
                <w:szCs w:val="22"/>
              </w:rPr>
              <w:t xml:space="preserve"> </w:t>
            </w:r>
            <w:r w:rsidRPr="006D0A0D">
              <w:rPr>
                <w:noProof/>
                <w:color w:val="221E1F"/>
                <w:spacing w:val="-2"/>
                <w:sz w:val="22"/>
                <w:szCs w:val="22"/>
              </w:rPr>
              <w:t>davranışlar</w:t>
            </w:r>
            <w:r w:rsidRPr="006D0A0D">
              <w:rPr>
                <w:noProof/>
                <w:sz w:val="22"/>
                <w:szCs w:val="22"/>
              </w:rPr>
              <w:t xml:space="preserve"> </w:t>
            </w:r>
            <w:r w:rsidRPr="006D0A0D">
              <w:rPr>
                <w:noProof/>
                <w:color w:val="221E1F"/>
                <w:spacing w:val="-4"/>
                <w:sz w:val="22"/>
                <w:szCs w:val="22"/>
              </w:rPr>
              <w:t>gö</w:t>
            </w:r>
            <w:r w:rsidRPr="006D0A0D">
              <w:rPr>
                <w:noProof/>
                <w:color w:val="221E1F"/>
                <w:spacing w:val="-3"/>
                <w:sz w:val="22"/>
                <w:szCs w:val="22"/>
              </w:rPr>
              <w:t>sterir.</w:t>
            </w:r>
          </w:p>
        </w:tc>
      </w:tr>
      <w:tr w:rsidR="00083ED1" w:rsidRPr="006D0A0D" w:rsidTr="00691762">
        <w:trPr>
          <w:trHeight w:hRule="exact" w:val="574"/>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13.</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177"/>
              <w:rPr>
                <w:noProof/>
              </w:rPr>
            </w:pPr>
            <w:r w:rsidRPr="006D0A0D">
              <w:rPr>
                <w:noProof/>
                <w:color w:val="221E1F"/>
                <w:spacing w:val="-3"/>
                <w:sz w:val="22"/>
                <w:szCs w:val="22"/>
              </w:rPr>
              <w:t>Mesleki</w:t>
            </w:r>
            <w:r w:rsidRPr="006D0A0D">
              <w:rPr>
                <w:noProof/>
                <w:sz w:val="22"/>
                <w:szCs w:val="22"/>
              </w:rPr>
              <w:t xml:space="preserve"> </w:t>
            </w:r>
            <w:r w:rsidRPr="006D0A0D">
              <w:rPr>
                <w:noProof/>
                <w:color w:val="221E1F"/>
                <w:spacing w:val="-3"/>
                <w:sz w:val="22"/>
                <w:szCs w:val="22"/>
              </w:rPr>
              <w:t>uygulamalarındaki</w:t>
            </w:r>
            <w:r w:rsidRPr="006D0A0D">
              <w:rPr>
                <w:noProof/>
                <w:sz w:val="22"/>
                <w:szCs w:val="22"/>
              </w:rPr>
              <w:t xml:space="preserve"> </w:t>
            </w:r>
            <w:r w:rsidRPr="006D0A0D">
              <w:rPr>
                <w:noProof/>
                <w:color w:val="221E1F"/>
                <w:spacing w:val="-2"/>
                <w:sz w:val="22"/>
                <w:szCs w:val="22"/>
              </w:rPr>
              <w:t>performansını,</w:t>
            </w:r>
            <w:r w:rsidRPr="006D0A0D">
              <w:rPr>
                <w:noProof/>
                <w:spacing w:val="-1"/>
                <w:sz w:val="22"/>
                <w:szCs w:val="22"/>
              </w:rPr>
              <w:t xml:space="preserve"> </w:t>
            </w:r>
            <w:r w:rsidRPr="006D0A0D">
              <w:rPr>
                <w:noProof/>
                <w:color w:val="221E1F"/>
                <w:spacing w:val="-3"/>
                <w:sz w:val="22"/>
                <w:szCs w:val="22"/>
              </w:rPr>
              <w:t>duygularını</w:t>
            </w:r>
            <w:r w:rsidRPr="006D0A0D">
              <w:rPr>
                <w:noProof/>
                <w:sz w:val="22"/>
                <w:szCs w:val="22"/>
              </w:rPr>
              <w:t xml:space="preserve"> </w:t>
            </w:r>
            <w:r w:rsidRPr="006D0A0D">
              <w:rPr>
                <w:noProof/>
                <w:color w:val="221E1F"/>
                <w:spacing w:val="-2"/>
                <w:sz w:val="22"/>
                <w:szCs w:val="22"/>
              </w:rPr>
              <w:t>ve</w:t>
            </w:r>
            <w:r w:rsidRPr="006D0A0D">
              <w:rPr>
                <w:noProof/>
                <w:spacing w:val="-1"/>
                <w:sz w:val="22"/>
                <w:szCs w:val="22"/>
              </w:rPr>
              <w:t xml:space="preserve"> </w:t>
            </w:r>
            <w:r w:rsidRPr="006D0A0D">
              <w:rPr>
                <w:noProof/>
                <w:color w:val="221E1F"/>
                <w:spacing w:val="-2"/>
                <w:sz w:val="22"/>
                <w:szCs w:val="22"/>
              </w:rPr>
              <w:t>bilişsel</w:t>
            </w:r>
            <w:r w:rsidRPr="006D0A0D">
              <w:rPr>
                <w:noProof/>
                <w:spacing w:val="-1"/>
                <w:sz w:val="22"/>
                <w:szCs w:val="22"/>
              </w:rPr>
              <w:t xml:space="preserve"> </w:t>
            </w:r>
            <w:r w:rsidRPr="006D0A0D">
              <w:rPr>
                <w:noProof/>
                <w:color w:val="221E1F"/>
                <w:spacing w:val="-2"/>
                <w:sz w:val="22"/>
                <w:szCs w:val="22"/>
              </w:rPr>
              <w:t>özelliklerini</w:t>
            </w:r>
            <w:r w:rsidRPr="006D0A0D">
              <w:rPr>
                <w:noProof/>
                <w:spacing w:val="-1"/>
                <w:sz w:val="22"/>
                <w:szCs w:val="22"/>
              </w:rPr>
              <w:t xml:space="preserve"> </w:t>
            </w:r>
            <w:r w:rsidRPr="006D0A0D">
              <w:rPr>
                <w:noProof/>
                <w:color w:val="221E1F"/>
                <w:spacing w:val="-1"/>
                <w:sz w:val="22"/>
                <w:szCs w:val="22"/>
              </w:rPr>
              <w:t>de</w:t>
            </w:r>
            <w:r w:rsidRPr="006D0A0D">
              <w:rPr>
                <w:noProof/>
                <w:spacing w:val="-1"/>
                <w:sz w:val="22"/>
                <w:szCs w:val="22"/>
              </w:rPr>
              <w:t xml:space="preserve"> </w:t>
            </w:r>
            <w:r w:rsidRPr="006D0A0D">
              <w:rPr>
                <w:noProof/>
                <w:color w:val="221E1F"/>
                <w:spacing w:val="-2"/>
                <w:sz w:val="22"/>
                <w:szCs w:val="22"/>
              </w:rPr>
              <w:t>göz</w:t>
            </w:r>
            <w:r w:rsidRPr="006D0A0D">
              <w:rPr>
                <w:noProof/>
                <w:spacing w:val="-2"/>
                <w:sz w:val="22"/>
                <w:szCs w:val="22"/>
              </w:rPr>
              <w:t xml:space="preserve"> </w:t>
            </w:r>
            <w:r w:rsidRPr="006D0A0D">
              <w:rPr>
                <w:noProof/>
                <w:color w:val="221E1F"/>
                <w:spacing w:val="-3"/>
                <w:sz w:val="22"/>
                <w:szCs w:val="22"/>
              </w:rPr>
              <w:t>önünde</w:t>
            </w:r>
            <w:r w:rsidRPr="006D0A0D">
              <w:rPr>
                <w:noProof/>
                <w:spacing w:val="-2"/>
                <w:sz w:val="22"/>
                <w:szCs w:val="22"/>
              </w:rPr>
              <w:t xml:space="preserve"> </w:t>
            </w:r>
            <w:r w:rsidRPr="006D0A0D">
              <w:rPr>
                <w:noProof/>
                <w:color w:val="221E1F"/>
                <w:spacing w:val="-2"/>
                <w:sz w:val="22"/>
                <w:szCs w:val="22"/>
              </w:rPr>
              <w:t>bulundurarak</w:t>
            </w:r>
            <w:r w:rsidRPr="006D0A0D">
              <w:rPr>
                <w:noProof/>
                <w:sz w:val="22"/>
                <w:szCs w:val="22"/>
              </w:rPr>
              <w:t xml:space="preserve"> </w:t>
            </w:r>
            <w:r w:rsidRPr="006D0A0D">
              <w:rPr>
                <w:noProof/>
                <w:color w:val="221E1F"/>
                <w:spacing w:val="-4"/>
                <w:sz w:val="22"/>
                <w:szCs w:val="22"/>
              </w:rPr>
              <w:t>de</w:t>
            </w:r>
            <w:r w:rsidRPr="006D0A0D">
              <w:rPr>
                <w:noProof/>
                <w:color w:val="221E1F"/>
                <w:spacing w:val="-3"/>
                <w:sz w:val="22"/>
                <w:szCs w:val="22"/>
              </w:rPr>
              <w:t>ğerlendirir.</w:t>
            </w:r>
          </w:p>
        </w:tc>
      </w:tr>
      <w:tr w:rsidR="00083ED1" w:rsidRPr="006D0A0D" w:rsidTr="00691762">
        <w:trPr>
          <w:trHeight w:hRule="exact" w:val="464"/>
        </w:trPr>
        <w:tc>
          <w:tcPr>
            <w:tcW w:w="1417" w:type="dxa"/>
            <w:gridSpan w:val="2"/>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31"/>
                <w:sz w:val="22"/>
                <w:szCs w:val="22"/>
              </w:rPr>
              <w:t>YETKİNLİK</w:t>
            </w:r>
            <w:r w:rsidRPr="006D0A0D">
              <w:rPr>
                <w:b/>
                <w:noProof/>
                <w:spacing w:val="5"/>
                <w:sz w:val="22"/>
                <w:szCs w:val="22"/>
              </w:rPr>
              <w:t xml:space="preserve"> </w:t>
            </w:r>
            <w:r w:rsidRPr="006D0A0D">
              <w:rPr>
                <w:b/>
                <w:noProof/>
                <w:color w:val="221E1F"/>
                <w:spacing w:val="-17"/>
                <w:sz w:val="22"/>
                <w:szCs w:val="22"/>
              </w:rPr>
              <w:t xml:space="preserve">3. </w:t>
            </w:r>
          </w:p>
        </w:tc>
        <w:tc>
          <w:tcPr>
            <w:tcW w:w="7656" w:type="dxa"/>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5"/>
                <w:sz w:val="22"/>
                <w:szCs w:val="22"/>
              </w:rPr>
              <w:t>Sağlık</w:t>
            </w:r>
            <w:r w:rsidRPr="006D0A0D">
              <w:rPr>
                <w:b/>
                <w:noProof/>
                <w:spacing w:val="1"/>
                <w:sz w:val="22"/>
                <w:szCs w:val="22"/>
              </w:rPr>
              <w:t xml:space="preserve"> </w:t>
            </w:r>
            <w:r w:rsidRPr="006D0A0D">
              <w:rPr>
                <w:b/>
                <w:noProof/>
                <w:color w:val="221E1F"/>
                <w:spacing w:val="-6"/>
                <w:sz w:val="22"/>
                <w:szCs w:val="22"/>
              </w:rPr>
              <w:t>Savunucusu</w:t>
            </w:r>
          </w:p>
        </w:tc>
      </w:tr>
      <w:tr w:rsidR="00083ED1" w:rsidRPr="006D0A0D" w:rsidTr="00691762">
        <w:trPr>
          <w:trHeight w:hRule="exact" w:val="559"/>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4"/>
                <w:sz w:val="22"/>
                <w:szCs w:val="22"/>
              </w:rPr>
              <w:t>14.</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5" w:line="237" w:lineRule="auto"/>
              <w:ind w:left="76" w:right="390"/>
              <w:rPr>
                <w:noProof/>
              </w:rPr>
            </w:pPr>
            <w:r w:rsidRPr="006D0A0D">
              <w:rPr>
                <w:noProof/>
                <w:color w:val="221E1F"/>
                <w:spacing w:val="-5"/>
                <w:sz w:val="22"/>
                <w:szCs w:val="22"/>
              </w:rPr>
              <w:t>Toplum</w:t>
            </w:r>
            <w:r w:rsidRPr="006D0A0D">
              <w:rPr>
                <w:noProof/>
                <w:spacing w:val="-2"/>
                <w:sz w:val="22"/>
                <w:szCs w:val="22"/>
              </w:rPr>
              <w:t xml:space="preserve"> </w:t>
            </w:r>
            <w:r w:rsidRPr="006D0A0D">
              <w:rPr>
                <w:noProof/>
                <w:color w:val="221E1F"/>
                <w:spacing w:val="-3"/>
                <w:sz w:val="22"/>
                <w:szCs w:val="22"/>
              </w:rPr>
              <w:t>sağlığının</w:t>
            </w:r>
            <w:r w:rsidRPr="006D0A0D">
              <w:rPr>
                <w:noProof/>
                <w:spacing w:val="-3"/>
                <w:sz w:val="22"/>
                <w:szCs w:val="22"/>
              </w:rPr>
              <w:t xml:space="preserve"> </w:t>
            </w:r>
            <w:r w:rsidRPr="006D0A0D">
              <w:rPr>
                <w:noProof/>
                <w:color w:val="221E1F"/>
                <w:spacing w:val="-5"/>
                <w:sz w:val="22"/>
                <w:szCs w:val="22"/>
              </w:rPr>
              <w:t>korunması</w:t>
            </w:r>
            <w:r w:rsidRPr="006D0A0D">
              <w:rPr>
                <w:noProof/>
                <w:spacing w:val="-2"/>
                <w:sz w:val="22"/>
                <w:szCs w:val="22"/>
              </w:rPr>
              <w:t xml:space="preserve"> </w:t>
            </w:r>
            <w:r w:rsidRPr="006D0A0D">
              <w:rPr>
                <w:noProof/>
                <w:color w:val="221E1F"/>
                <w:spacing w:val="-2"/>
                <w:sz w:val="22"/>
                <w:szCs w:val="22"/>
              </w:rPr>
              <w:t>ve</w:t>
            </w:r>
            <w:r w:rsidRPr="006D0A0D">
              <w:rPr>
                <w:noProof/>
                <w:spacing w:val="-3"/>
                <w:sz w:val="22"/>
                <w:szCs w:val="22"/>
              </w:rPr>
              <w:t xml:space="preserve"> </w:t>
            </w:r>
            <w:r w:rsidRPr="006D0A0D">
              <w:rPr>
                <w:noProof/>
                <w:color w:val="221E1F"/>
                <w:spacing w:val="-3"/>
                <w:sz w:val="22"/>
                <w:szCs w:val="22"/>
              </w:rPr>
              <w:t>geliştirilmesi</w:t>
            </w:r>
            <w:r w:rsidRPr="006D0A0D">
              <w:rPr>
                <w:noProof/>
                <w:spacing w:val="-3"/>
                <w:sz w:val="22"/>
                <w:szCs w:val="22"/>
              </w:rPr>
              <w:t xml:space="preserve"> </w:t>
            </w:r>
            <w:r w:rsidRPr="006D0A0D">
              <w:rPr>
                <w:noProof/>
                <w:color w:val="221E1F"/>
                <w:spacing w:val="-4"/>
                <w:sz w:val="22"/>
                <w:szCs w:val="22"/>
              </w:rPr>
              <w:t>için,</w:t>
            </w:r>
            <w:r w:rsidRPr="006D0A0D">
              <w:rPr>
                <w:noProof/>
                <w:sz w:val="22"/>
                <w:szCs w:val="22"/>
              </w:rPr>
              <w:t xml:space="preserve"> </w:t>
            </w:r>
            <w:r w:rsidRPr="006D0A0D">
              <w:rPr>
                <w:noProof/>
                <w:color w:val="221E1F"/>
                <w:spacing w:val="-4"/>
                <w:sz w:val="22"/>
                <w:szCs w:val="22"/>
              </w:rPr>
              <w:t>sosyal</w:t>
            </w:r>
            <w:r w:rsidRPr="006D0A0D">
              <w:rPr>
                <w:noProof/>
                <w:spacing w:val="-2"/>
                <w:sz w:val="22"/>
                <w:szCs w:val="22"/>
              </w:rPr>
              <w:t xml:space="preserve"> </w:t>
            </w:r>
            <w:r w:rsidRPr="006D0A0D">
              <w:rPr>
                <w:noProof/>
                <w:color w:val="221E1F"/>
                <w:spacing w:val="-4"/>
                <w:sz w:val="22"/>
                <w:szCs w:val="22"/>
              </w:rPr>
              <w:t>güvenirlik</w:t>
            </w:r>
            <w:r w:rsidRPr="006D0A0D">
              <w:rPr>
                <w:noProof/>
                <w:spacing w:val="-3"/>
                <w:sz w:val="22"/>
                <w:szCs w:val="22"/>
              </w:rPr>
              <w:t xml:space="preserve"> </w:t>
            </w:r>
            <w:r w:rsidRPr="006D0A0D">
              <w:rPr>
                <w:noProof/>
                <w:color w:val="221E1F"/>
                <w:spacing w:val="-3"/>
                <w:sz w:val="22"/>
                <w:szCs w:val="22"/>
              </w:rPr>
              <w:t>ve</w:t>
            </w:r>
            <w:r w:rsidRPr="006D0A0D">
              <w:rPr>
                <w:noProof/>
                <w:spacing w:val="-3"/>
                <w:sz w:val="22"/>
                <w:szCs w:val="22"/>
              </w:rPr>
              <w:t xml:space="preserve"> </w:t>
            </w:r>
            <w:r w:rsidRPr="006D0A0D">
              <w:rPr>
                <w:noProof/>
                <w:color w:val="221E1F"/>
                <w:spacing w:val="-4"/>
                <w:sz w:val="22"/>
                <w:szCs w:val="22"/>
              </w:rPr>
              <w:t>sosyal</w:t>
            </w:r>
            <w:r w:rsidRPr="006D0A0D">
              <w:rPr>
                <w:noProof/>
                <w:spacing w:val="-3"/>
                <w:sz w:val="22"/>
                <w:szCs w:val="22"/>
              </w:rPr>
              <w:t xml:space="preserve"> </w:t>
            </w:r>
            <w:r w:rsidRPr="006D0A0D">
              <w:rPr>
                <w:noProof/>
                <w:color w:val="221E1F"/>
                <w:spacing w:val="-4"/>
                <w:sz w:val="22"/>
                <w:szCs w:val="22"/>
              </w:rPr>
              <w:t>yükümlülük</w:t>
            </w:r>
            <w:r w:rsidRPr="006D0A0D">
              <w:rPr>
                <w:noProof/>
                <w:spacing w:val="-4"/>
                <w:sz w:val="22"/>
                <w:szCs w:val="22"/>
              </w:rPr>
              <w:t xml:space="preserve"> </w:t>
            </w:r>
            <w:r w:rsidRPr="006D0A0D">
              <w:rPr>
                <w:noProof/>
                <w:color w:val="221E1F"/>
                <w:spacing w:val="-4"/>
                <w:sz w:val="22"/>
                <w:szCs w:val="22"/>
              </w:rPr>
              <w:t>kavramlarını</w:t>
            </w:r>
            <w:r w:rsidRPr="006D0A0D">
              <w:rPr>
                <w:noProof/>
                <w:sz w:val="22"/>
                <w:szCs w:val="22"/>
              </w:rPr>
              <w:t xml:space="preserve"> </w:t>
            </w:r>
            <w:r w:rsidRPr="006D0A0D">
              <w:rPr>
                <w:noProof/>
                <w:color w:val="221E1F"/>
                <w:sz w:val="22"/>
                <w:szCs w:val="22"/>
              </w:rPr>
              <w:t>göz</w:t>
            </w:r>
            <w:r w:rsidRPr="006D0A0D">
              <w:rPr>
                <w:noProof/>
                <w:spacing w:val="-5"/>
                <w:sz w:val="22"/>
                <w:szCs w:val="22"/>
              </w:rPr>
              <w:t xml:space="preserve"> </w:t>
            </w:r>
            <w:r w:rsidRPr="006D0A0D">
              <w:rPr>
                <w:noProof/>
                <w:color w:val="221E1F"/>
                <w:sz w:val="22"/>
                <w:szCs w:val="22"/>
              </w:rPr>
              <w:t>önünde</w:t>
            </w:r>
            <w:r w:rsidRPr="006D0A0D">
              <w:rPr>
                <w:noProof/>
                <w:spacing w:val="-6"/>
                <w:sz w:val="22"/>
                <w:szCs w:val="22"/>
              </w:rPr>
              <w:t xml:space="preserve"> </w:t>
            </w:r>
            <w:r w:rsidRPr="006D0A0D">
              <w:rPr>
                <w:noProof/>
                <w:color w:val="221E1F"/>
                <w:sz w:val="22"/>
                <w:szCs w:val="22"/>
              </w:rPr>
              <w:t>bulundurarak,</w:t>
            </w:r>
            <w:r w:rsidRPr="006D0A0D">
              <w:rPr>
                <w:noProof/>
                <w:spacing w:val="-6"/>
                <w:sz w:val="22"/>
                <w:szCs w:val="22"/>
              </w:rPr>
              <w:t xml:space="preserve"> </w:t>
            </w:r>
            <w:r w:rsidRPr="006D0A0D">
              <w:rPr>
                <w:noProof/>
                <w:color w:val="221E1F"/>
                <w:sz w:val="22"/>
                <w:szCs w:val="22"/>
              </w:rPr>
              <w:t>sağlık</w:t>
            </w:r>
            <w:r w:rsidRPr="006D0A0D">
              <w:rPr>
                <w:noProof/>
                <w:spacing w:val="-6"/>
                <w:sz w:val="22"/>
                <w:szCs w:val="22"/>
              </w:rPr>
              <w:t xml:space="preserve"> </w:t>
            </w:r>
            <w:r w:rsidRPr="006D0A0D">
              <w:rPr>
                <w:noProof/>
                <w:color w:val="221E1F"/>
                <w:sz w:val="22"/>
                <w:szCs w:val="22"/>
              </w:rPr>
              <w:t>hizmet</w:t>
            </w:r>
            <w:r w:rsidRPr="006D0A0D">
              <w:rPr>
                <w:noProof/>
                <w:spacing w:val="-6"/>
                <w:sz w:val="22"/>
                <w:szCs w:val="22"/>
              </w:rPr>
              <w:t xml:space="preserve"> </w:t>
            </w:r>
            <w:r w:rsidRPr="006D0A0D">
              <w:rPr>
                <w:noProof/>
                <w:color w:val="221E1F"/>
                <w:sz w:val="22"/>
                <w:szCs w:val="22"/>
              </w:rPr>
              <w:t>sunumunu</w:t>
            </w:r>
            <w:r w:rsidRPr="006D0A0D">
              <w:rPr>
                <w:noProof/>
                <w:sz w:val="22"/>
                <w:szCs w:val="22"/>
              </w:rPr>
              <w:t xml:space="preserve"> </w:t>
            </w:r>
            <w:r w:rsidRPr="006D0A0D">
              <w:rPr>
                <w:noProof/>
                <w:color w:val="221E1F"/>
                <w:spacing w:val="-3"/>
                <w:sz w:val="22"/>
                <w:szCs w:val="22"/>
              </w:rPr>
              <w:t>geliştirmeyi</w:t>
            </w:r>
            <w:r w:rsidRPr="006D0A0D">
              <w:rPr>
                <w:noProof/>
                <w:spacing w:val="-1"/>
                <w:sz w:val="22"/>
                <w:szCs w:val="22"/>
              </w:rPr>
              <w:t xml:space="preserve"> </w:t>
            </w:r>
            <w:r w:rsidRPr="006D0A0D">
              <w:rPr>
                <w:noProof/>
                <w:color w:val="221E1F"/>
                <w:spacing w:val="-4"/>
                <w:sz w:val="22"/>
                <w:szCs w:val="22"/>
              </w:rPr>
              <w:t>savunur.</w:t>
            </w:r>
          </w:p>
        </w:tc>
      </w:tr>
      <w:tr w:rsidR="00083ED1" w:rsidRPr="006D0A0D" w:rsidTr="00691762">
        <w:trPr>
          <w:trHeight w:hRule="exact" w:val="730"/>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15.</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5" w:line="237" w:lineRule="auto"/>
              <w:ind w:left="76" w:right="47"/>
              <w:rPr>
                <w:noProof/>
              </w:rPr>
            </w:pPr>
            <w:r w:rsidRPr="006D0A0D">
              <w:rPr>
                <w:noProof/>
                <w:color w:val="221E1F"/>
                <w:spacing w:val="-3"/>
                <w:sz w:val="22"/>
                <w:szCs w:val="22"/>
              </w:rPr>
              <w:t>Sağlığın</w:t>
            </w:r>
            <w:r w:rsidRPr="006D0A0D">
              <w:rPr>
                <w:noProof/>
                <w:spacing w:val="-1"/>
                <w:sz w:val="22"/>
                <w:szCs w:val="22"/>
              </w:rPr>
              <w:t xml:space="preserve"> </w:t>
            </w:r>
            <w:r w:rsidRPr="006D0A0D">
              <w:rPr>
                <w:noProof/>
                <w:color w:val="221E1F"/>
                <w:spacing w:val="-4"/>
                <w:sz w:val="22"/>
                <w:szCs w:val="22"/>
              </w:rPr>
              <w:t>korunması</w:t>
            </w:r>
            <w:r w:rsidRPr="006D0A0D">
              <w:rPr>
                <w:noProof/>
                <w:spacing w:val="-2"/>
                <w:sz w:val="22"/>
                <w:szCs w:val="22"/>
              </w:rPr>
              <w:t xml:space="preserve"> </w:t>
            </w:r>
            <w:r w:rsidRPr="006D0A0D">
              <w:rPr>
                <w:noProof/>
                <w:color w:val="221E1F"/>
                <w:spacing w:val="-3"/>
                <w:sz w:val="22"/>
                <w:szCs w:val="22"/>
              </w:rPr>
              <w:t>ve</w:t>
            </w:r>
            <w:r w:rsidRPr="006D0A0D">
              <w:rPr>
                <w:noProof/>
                <w:spacing w:val="-2"/>
                <w:sz w:val="22"/>
                <w:szCs w:val="22"/>
              </w:rPr>
              <w:t xml:space="preserve"> </w:t>
            </w:r>
            <w:r w:rsidRPr="006D0A0D">
              <w:rPr>
                <w:noProof/>
                <w:color w:val="221E1F"/>
                <w:spacing w:val="-3"/>
                <w:sz w:val="22"/>
                <w:szCs w:val="22"/>
              </w:rPr>
              <w:t>geliştirilmesi</w:t>
            </w:r>
            <w:r w:rsidRPr="006D0A0D">
              <w:rPr>
                <w:noProof/>
                <w:spacing w:val="-2"/>
                <w:sz w:val="22"/>
                <w:szCs w:val="22"/>
              </w:rPr>
              <w:t xml:space="preserve"> </w:t>
            </w:r>
            <w:r w:rsidRPr="006D0A0D">
              <w:rPr>
                <w:noProof/>
                <w:color w:val="221E1F"/>
                <w:spacing w:val="-3"/>
                <w:sz w:val="22"/>
                <w:szCs w:val="22"/>
              </w:rPr>
              <w:t>için</w:t>
            </w:r>
            <w:r w:rsidRPr="006D0A0D">
              <w:rPr>
                <w:noProof/>
                <w:spacing w:val="-2"/>
                <w:sz w:val="22"/>
                <w:szCs w:val="22"/>
              </w:rPr>
              <w:t xml:space="preserve"> </w:t>
            </w:r>
            <w:r w:rsidRPr="006D0A0D">
              <w:rPr>
                <w:noProof/>
                <w:color w:val="221E1F"/>
                <w:spacing w:val="-3"/>
                <w:sz w:val="22"/>
                <w:szCs w:val="22"/>
              </w:rPr>
              <w:t>birey</w:t>
            </w:r>
            <w:r w:rsidRPr="006D0A0D">
              <w:rPr>
                <w:noProof/>
                <w:spacing w:val="-3"/>
                <w:sz w:val="22"/>
                <w:szCs w:val="22"/>
              </w:rPr>
              <w:t xml:space="preserve"> </w:t>
            </w:r>
            <w:r w:rsidRPr="006D0A0D">
              <w:rPr>
                <w:noProof/>
                <w:color w:val="221E1F"/>
                <w:spacing w:val="-3"/>
                <w:sz w:val="22"/>
                <w:szCs w:val="22"/>
              </w:rPr>
              <w:t>ve</w:t>
            </w:r>
            <w:r w:rsidRPr="006D0A0D">
              <w:rPr>
                <w:noProof/>
                <w:sz w:val="22"/>
                <w:szCs w:val="22"/>
              </w:rPr>
              <w:t xml:space="preserve"> </w:t>
            </w:r>
            <w:r w:rsidRPr="006D0A0D">
              <w:rPr>
                <w:noProof/>
                <w:color w:val="221E1F"/>
                <w:sz w:val="22"/>
                <w:szCs w:val="22"/>
              </w:rPr>
              <w:t>toplum</w:t>
            </w:r>
            <w:r w:rsidRPr="006D0A0D">
              <w:rPr>
                <w:noProof/>
                <w:spacing w:val="-12"/>
                <w:sz w:val="22"/>
                <w:szCs w:val="22"/>
              </w:rPr>
              <w:t xml:space="preserve"> </w:t>
            </w:r>
            <w:r w:rsidRPr="006D0A0D">
              <w:rPr>
                <w:noProof/>
                <w:color w:val="221E1F"/>
                <w:sz w:val="22"/>
                <w:szCs w:val="22"/>
              </w:rPr>
              <w:t>sağlığı</w:t>
            </w:r>
            <w:r w:rsidRPr="006D0A0D">
              <w:rPr>
                <w:noProof/>
                <w:spacing w:val="-12"/>
                <w:sz w:val="22"/>
                <w:szCs w:val="22"/>
              </w:rPr>
              <w:t xml:space="preserve"> </w:t>
            </w:r>
            <w:r w:rsidRPr="006D0A0D">
              <w:rPr>
                <w:noProof/>
                <w:color w:val="221E1F"/>
                <w:sz w:val="22"/>
                <w:szCs w:val="22"/>
              </w:rPr>
              <w:t>ile</w:t>
            </w:r>
            <w:r w:rsidRPr="006D0A0D">
              <w:rPr>
                <w:noProof/>
                <w:spacing w:val="-12"/>
                <w:sz w:val="22"/>
                <w:szCs w:val="22"/>
              </w:rPr>
              <w:t xml:space="preserve"> </w:t>
            </w:r>
            <w:r w:rsidRPr="006D0A0D">
              <w:rPr>
                <w:noProof/>
                <w:color w:val="221E1F"/>
                <w:sz w:val="22"/>
                <w:szCs w:val="22"/>
              </w:rPr>
              <w:t>ilgili</w:t>
            </w:r>
            <w:r w:rsidRPr="006D0A0D">
              <w:rPr>
                <w:noProof/>
                <w:spacing w:val="-12"/>
                <w:sz w:val="22"/>
                <w:szCs w:val="22"/>
              </w:rPr>
              <w:t xml:space="preserve"> </w:t>
            </w:r>
            <w:r w:rsidRPr="006D0A0D">
              <w:rPr>
                <w:noProof/>
                <w:color w:val="221E1F"/>
                <w:sz w:val="22"/>
                <w:szCs w:val="22"/>
              </w:rPr>
              <w:t>hizmet</w:t>
            </w:r>
            <w:r w:rsidRPr="006D0A0D">
              <w:rPr>
                <w:noProof/>
                <w:spacing w:val="-12"/>
                <w:sz w:val="22"/>
                <w:szCs w:val="22"/>
              </w:rPr>
              <w:t xml:space="preserve"> </w:t>
            </w:r>
            <w:r w:rsidRPr="006D0A0D">
              <w:rPr>
                <w:noProof/>
                <w:color w:val="221E1F"/>
                <w:sz w:val="22"/>
                <w:szCs w:val="22"/>
              </w:rPr>
              <w:t>sunumu,</w:t>
            </w:r>
            <w:r w:rsidRPr="006D0A0D">
              <w:rPr>
                <w:noProof/>
                <w:spacing w:val="-12"/>
                <w:sz w:val="22"/>
                <w:szCs w:val="22"/>
              </w:rPr>
              <w:t xml:space="preserve"> </w:t>
            </w:r>
            <w:r w:rsidRPr="006D0A0D">
              <w:rPr>
                <w:noProof/>
                <w:color w:val="221E1F"/>
                <w:sz w:val="22"/>
                <w:szCs w:val="22"/>
              </w:rPr>
              <w:t>eğitim</w:t>
            </w:r>
            <w:r w:rsidRPr="006D0A0D">
              <w:rPr>
                <w:noProof/>
                <w:spacing w:val="-13"/>
                <w:sz w:val="22"/>
                <w:szCs w:val="22"/>
              </w:rPr>
              <w:t xml:space="preserve"> </w:t>
            </w:r>
            <w:r w:rsidRPr="006D0A0D">
              <w:rPr>
                <w:noProof/>
                <w:color w:val="221E1F"/>
                <w:sz w:val="22"/>
                <w:szCs w:val="22"/>
              </w:rPr>
              <w:t>ve</w:t>
            </w:r>
            <w:r w:rsidRPr="006D0A0D">
              <w:rPr>
                <w:noProof/>
                <w:sz w:val="22"/>
                <w:szCs w:val="22"/>
              </w:rPr>
              <w:t xml:space="preserve"> </w:t>
            </w:r>
            <w:r w:rsidRPr="006D0A0D">
              <w:rPr>
                <w:noProof/>
                <w:color w:val="221E1F"/>
                <w:spacing w:val="-3"/>
                <w:sz w:val="22"/>
                <w:szCs w:val="22"/>
              </w:rPr>
              <w:t>danışmanlık</w:t>
            </w:r>
            <w:r w:rsidRPr="006D0A0D">
              <w:rPr>
                <w:noProof/>
                <w:spacing w:val="-1"/>
                <w:sz w:val="22"/>
                <w:szCs w:val="22"/>
              </w:rPr>
              <w:t xml:space="preserve"> </w:t>
            </w:r>
            <w:r w:rsidRPr="006D0A0D">
              <w:rPr>
                <w:noProof/>
                <w:color w:val="221E1F"/>
                <w:spacing w:val="-2"/>
                <w:sz w:val="22"/>
                <w:szCs w:val="22"/>
              </w:rPr>
              <w:t>süreçlerini</w:t>
            </w:r>
            <w:r w:rsidRPr="006D0A0D">
              <w:rPr>
                <w:noProof/>
                <w:spacing w:val="-2"/>
                <w:sz w:val="22"/>
                <w:szCs w:val="22"/>
              </w:rPr>
              <w:t xml:space="preserve"> </w:t>
            </w:r>
            <w:r w:rsidRPr="006D0A0D">
              <w:rPr>
                <w:noProof/>
                <w:color w:val="221E1F"/>
                <w:spacing w:val="-5"/>
                <w:sz w:val="22"/>
                <w:szCs w:val="22"/>
              </w:rPr>
              <w:t>tüm</w:t>
            </w:r>
            <w:r w:rsidRPr="006D0A0D">
              <w:rPr>
                <w:noProof/>
                <w:spacing w:val="-2"/>
                <w:sz w:val="22"/>
                <w:szCs w:val="22"/>
              </w:rPr>
              <w:t xml:space="preserve"> </w:t>
            </w:r>
            <w:r w:rsidRPr="006D0A0D">
              <w:rPr>
                <w:noProof/>
                <w:color w:val="221E1F"/>
                <w:spacing w:val="-3"/>
                <w:sz w:val="22"/>
                <w:szCs w:val="22"/>
              </w:rPr>
              <w:t>bileşenler</w:t>
            </w:r>
            <w:r w:rsidRPr="006D0A0D">
              <w:rPr>
                <w:noProof/>
                <w:spacing w:val="-2"/>
                <w:sz w:val="22"/>
                <w:szCs w:val="22"/>
              </w:rPr>
              <w:t xml:space="preserve"> </w:t>
            </w:r>
            <w:r w:rsidRPr="006D0A0D">
              <w:rPr>
                <w:noProof/>
                <w:color w:val="221E1F"/>
                <w:spacing w:val="-1"/>
                <w:sz w:val="22"/>
                <w:szCs w:val="22"/>
              </w:rPr>
              <w:t>ile</w:t>
            </w:r>
            <w:r w:rsidRPr="006D0A0D">
              <w:rPr>
                <w:noProof/>
                <w:spacing w:val="-2"/>
                <w:sz w:val="22"/>
                <w:szCs w:val="22"/>
              </w:rPr>
              <w:t xml:space="preserve"> </w:t>
            </w:r>
            <w:r w:rsidRPr="006D0A0D">
              <w:rPr>
                <w:noProof/>
                <w:color w:val="221E1F"/>
                <w:spacing w:val="-2"/>
                <w:sz w:val="22"/>
                <w:szCs w:val="22"/>
              </w:rPr>
              <w:t>işbirliği</w:t>
            </w:r>
            <w:r w:rsidRPr="006D0A0D">
              <w:rPr>
                <w:noProof/>
                <w:spacing w:val="-2"/>
                <w:sz w:val="22"/>
                <w:szCs w:val="22"/>
              </w:rPr>
              <w:t xml:space="preserve"> </w:t>
            </w:r>
            <w:r w:rsidRPr="006D0A0D">
              <w:rPr>
                <w:noProof/>
                <w:color w:val="221E1F"/>
                <w:spacing w:val="-3"/>
                <w:sz w:val="22"/>
                <w:szCs w:val="22"/>
              </w:rPr>
              <w:t>içinde</w:t>
            </w:r>
            <w:r w:rsidRPr="006D0A0D">
              <w:rPr>
                <w:noProof/>
                <w:sz w:val="22"/>
                <w:szCs w:val="22"/>
              </w:rPr>
              <w:t xml:space="preserve"> </w:t>
            </w:r>
            <w:r w:rsidRPr="006D0A0D">
              <w:rPr>
                <w:noProof/>
                <w:color w:val="221E1F"/>
                <w:spacing w:val="-3"/>
                <w:sz w:val="22"/>
                <w:szCs w:val="22"/>
              </w:rPr>
              <w:t>planlayabilir</w:t>
            </w:r>
            <w:r w:rsidRPr="006D0A0D">
              <w:rPr>
                <w:noProof/>
                <w:sz w:val="22"/>
                <w:szCs w:val="22"/>
              </w:rPr>
              <w:t xml:space="preserve"> </w:t>
            </w:r>
            <w:r w:rsidRPr="006D0A0D">
              <w:rPr>
                <w:noProof/>
                <w:color w:val="221E1F"/>
                <w:spacing w:val="-3"/>
                <w:sz w:val="22"/>
                <w:szCs w:val="22"/>
              </w:rPr>
              <w:t>ve</w:t>
            </w:r>
            <w:r w:rsidRPr="006D0A0D">
              <w:rPr>
                <w:noProof/>
                <w:spacing w:val="-2"/>
                <w:sz w:val="22"/>
                <w:szCs w:val="22"/>
              </w:rPr>
              <w:t xml:space="preserve"> </w:t>
            </w:r>
            <w:r w:rsidRPr="006D0A0D">
              <w:rPr>
                <w:noProof/>
                <w:color w:val="221E1F"/>
                <w:spacing w:val="-3"/>
                <w:sz w:val="22"/>
                <w:szCs w:val="22"/>
              </w:rPr>
              <w:t>yürütebilir.</w:t>
            </w:r>
          </w:p>
        </w:tc>
      </w:tr>
      <w:tr w:rsidR="00083ED1" w:rsidRPr="006D0A0D" w:rsidTr="00691762">
        <w:trPr>
          <w:trHeight w:hRule="exact" w:val="711"/>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16.</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293"/>
              <w:rPr>
                <w:noProof/>
              </w:rPr>
            </w:pPr>
            <w:r w:rsidRPr="006D0A0D">
              <w:rPr>
                <w:noProof/>
                <w:color w:val="221E1F"/>
                <w:spacing w:val="-3"/>
                <w:sz w:val="22"/>
                <w:szCs w:val="22"/>
              </w:rPr>
              <w:t>Sağlık</w:t>
            </w:r>
            <w:r w:rsidRPr="006D0A0D">
              <w:rPr>
                <w:noProof/>
                <w:spacing w:val="-1"/>
                <w:sz w:val="22"/>
                <w:szCs w:val="22"/>
              </w:rPr>
              <w:t xml:space="preserve"> </w:t>
            </w:r>
            <w:r w:rsidRPr="006D0A0D">
              <w:rPr>
                <w:noProof/>
                <w:color w:val="221E1F"/>
                <w:spacing w:val="-2"/>
                <w:sz w:val="22"/>
                <w:szCs w:val="22"/>
              </w:rPr>
              <w:t>politikalarının</w:t>
            </w:r>
            <w:r w:rsidRPr="006D0A0D">
              <w:rPr>
                <w:noProof/>
                <w:spacing w:val="-1"/>
                <w:sz w:val="22"/>
                <w:szCs w:val="22"/>
              </w:rPr>
              <w:t xml:space="preserve"> </w:t>
            </w:r>
            <w:r w:rsidRPr="006D0A0D">
              <w:rPr>
                <w:noProof/>
                <w:color w:val="221E1F"/>
                <w:spacing w:val="-4"/>
                <w:sz w:val="22"/>
                <w:szCs w:val="22"/>
              </w:rPr>
              <w:t>ve</w:t>
            </w:r>
            <w:r w:rsidRPr="006D0A0D">
              <w:rPr>
                <w:noProof/>
                <w:spacing w:val="-2"/>
                <w:sz w:val="22"/>
                <w:szCs w:val="22"/>
              </w:rPr>
              <w:t xml:space="preserve"> </w:t>
            </w:r>
            <w:r w:rsidRPr="006D0A0D">
              <w:rPr>
                <w:noProof/>
                <w:color w:val="221E1F"/>
                <w:spacing w:val="-3"/>
                <w:sz w:val="22"/>
                <w:szCs w:val="22"/>
              </w:rPr>
              <w:t>uygulamalarının</w:t>
            </w:r>
            <w:r w:rsidRPr="006D0A0D">
              <w:rPr>
                <w:noProof/>
                <w:spacing w:val="-1"/>
                <w:sz w:val="22"/>
                <w:szCs w:val="22"/>
              </w:rPr>
              <w:t xml:space="preserve"> </w:t>
            </w:r>
            <w:r w:rsidRPr="006D0A0D">
              <w:rPr>
                <w:noProof/>
                <w:color w:val="221E1F"/>
                <w:spacing w:val="-2"/>
                <w:sz w:val="22"/>
                <w:szCs w:val="22"/>
              </w:rPr>
              <w:t>birey</w:t>
            </w:r>
            <w:r w:rsidRPr="006D0A0D">
              <w:rPr>
                <w:noProof/>
                <w:spacing w:val="-2"/>
                <w:sz w:val="22"/>
                <w:szCs w:val="22"/>
              </w:rPr>
              <w:t xml:space="preserve"> </w:t>
            </w:r>
            <w:r w:rsidRPr="006D0A0D">
              <w:rPr>
                <w:noProof/>
                <w:color w:val="221E1F"/>
                <w:spacing w:val="-3"/>
                <w:sz w:val="22"/>
                <w:szCs w:val="22"/>
              </w:rPr>
              <w:t>ve</w:t>
            </w:r>
            <w:r w:rsidRPr="006D0A0D">
              <w:rPr>
                <w:noProof/>
                <w:sz w:val="22"/>
                <w:szCs w:val="22"/>
              </w:rPr>
              <w:t xml:space="preserve"> </w:t>
            </w:r>
            <w:r w:rsidRPr="006D0A0D">
              <w:rPr>
                <w:noProof/>
                <w:color w:val="221E1F"/>
                <w:spacing w:val="-2"/>
                <w:sz w:val="22"/>
                <w:szCs w:val="22"/>
              </w:rPr>
              <w:t>toplum</w:t>
            </w:r>
            <w:r w:rsidRPr="006D0A0D">
              <w:rPr>
                <w:noProof/>
                <w:sz w:val="22"/>
                <w:szCs w:val="22"/>
              </w:rPr>
              <w:t xml:space="preserve"> </w:t>
            </w:r>
            <w:r w:rsidRPr="006D0A0D">
              <w:rPr>
                <w:noProof/>
                <w:color w:val="221E1F"/>
                <w:spacing w:val="-1"/>
                <w:sz w:val="22"/>
                <w:szCs w:val="22"/>
              </w:rPr>
              <w:t>sağlık</w:t>
            </w:r>
            <w:r w:rsidRPr="006D0A0D">
              <w:rPr>
                <w:noProof/>
                <w:spacing w:val="-1"/>
                <w:sz w:val="22"/>
                <w:szCs w:val="22"/>
              </w:rPr>
              <w:t xml:space="preserve"> </w:t>
            </w:r>
            <w:r w:rsidRPr="006D0A0D">
              <w:rPr>
                <w:noProof/>
                <w:color w:val="221E1F"/>
                <w:spacing w:val="-2"/>
                <w:sz w:val="22"/>
                <w:szCs w:val="22"/>
              </w:rPr>
              <w:t>göstergelerine</w:t>
            </w:r>
            <w:r w:rsidRPr="006D0A0D">
              <w:rPr>
                <w:noProof/>
                <w:spacing w:val="-1"/>
                <w:sz w:val="22"/>
                <w:szCs w:val="22"/>
              </w:rPr>
              <w:t xml:space="preserve"> </w:t>
            </w:r>
            <w:r w:rsidRPr="006D0A0D">
              <w:rPr>
                <w:noProof/>
                <w:color w:val="221E1F"/>
                <w:spacing w:val="-1"/>
                <w:sz w:val="22"/>
                <w:szCs w:val="22"/>
              </w:rPr>
              <w:t>etkisini</w:t>
            </w:r>
            <w:r w:rsidRPr="006D0A0D">
              <w:rPr>
                <w:noProof/>
                <w:spacing w:val="-1"/>
                <w:sz w:val="22"/>
                <w:szCs w:val="22"/>
              </w:rPr>
              <w:t xml:space="preserve"> </w:t>
            </w:r>
            <w:r w:rsidRPr="006D0A0D">
              <w:rPr>
                <w:noProof/>
                <w:color w:val="221E1F"/>
                <w:spacing w:val="-2"/>
                <w:sz w:val="22"/>
                <w:szCs w:val="22"/>
              </w:rPr>
              <w:t>değerlendirir</w:t>
            </w:r>
            <w:r w:rsidRPr="006D0A0D">
              <w:rPr>
                <w:noProof/>
                <w:spacing w:val="-2"/>
                <w:sz w:val="22"/>
                <w:szCs w:val="22"/>
              </w:rPr>
              <w:t xml:space="preserve"> </w:t>
            </w:r>
            <w:r w:rsidRPr="006D0A0D">
              <w:rPr>
                <w:noProof/>
                <w:color w:val="221E1F"/>
                <w:sz w:val="22"/>
                <w:szCs w:val="22"/>
              </w:rPr>
              <w:t>ve</w:t>
            </w:r>
            <w:r w:rsidRPr="006D0A0D">
              <w:rPr>
                <w:noProof/>
                <w:sz w:val="22"/>
                <w:szCs w:val="22"/>
              </w:rPr>
              <w:t xml:space="preserve"> </w:t>
            </w:r>
            <w:r w:rsidRPr="006D0A0D">
              <w:rPr>
                <w:noProof/>
                <w:color w:val="221E1F"/>
                <w:spacing w:val="-2"/>
                <w:sz w:val="22"/>
                <w:szCs w:val="22"/>
              </w:rPr>
              <w:t>sağlık</w:t>
            </w:r>
            <w:r w:rsidRPr="006D0A0D">
              <w:rPr>
                <w:noProof/>
                <w:spacing w:val="-1"/>
                <w:sz w:val="22"/>
                <w:szCs w:val="22"/>
              </w:rPr>
              <w:t xml:space="preserve"> </w:t>
            </w:r>
            <w:r w:rsidRPr="006D0A0D">
              <w:rPr>
                <w:noProof/>
                <w:color w:val="221E1F"/>
                <w:spacing w:val="-3"/>
                <w:sz w:val="22"/>
                <w:szCs w:val="22"/>
              </w:rPr>
              <w:t>hizmetleri</w:t>
            </w:r>
            <w:r w:rsidRPr="006D0A0D">
              <w:rPr>
                <w:noProof/>
                <w:spacing w:val="-2"/>
                <w:sz w:val="22"/>
                <w:szCs w:val="22"/>
              </w:rPr>
              <w:t xml:space="preserve"> </w:t>
            </w:r>
            <w:r w:rsidRPr="006D0A0D">
              <w:rPr>
                <w:noProof/>
                <w:color w:val="221E1F"/>
                <w:spacing w:val="-2"/>
                <w:sz w:val="22"/>
                <w:szCs w:val="22"/>
              </w:rPr>
              <w:t>kalitesinin</w:t>
            </w:r>
            <w:r w:rsidRPr="006D0A0D">
              <w:rPr>
                <w:noProof/>
                <w:spacing w:val="-1"/>
                <w:sz w:val="22"/>
                <w:szCs w:val="22"/>
              </w:rPr>
              <w:t xml:space="preserve"> </w:t>
            </w:r>
            <w:r w:rsidRPr="006D0A0D">
              <w:rPr>
                <w:noProof/>
                <w:color w:val="221E1F"/>
                <w:spacing w:val="-2"/>
                <w:sz w:val="22"/>
                <w:szCs w:val="22"/>
              </w:rPr>
              <w:t>artırılmasını</w:t>
            </w:r>
            <w:r w:rsidRPr="006D0A0D">
              <w:rPr>
                <w:noProof/>
                <w:spacing w:val="-3"/>
                <w:sz w:val="22"/>
                <w:szCs w:val="22"/>
              </w:rPr>
              <w:t xml:space="preserve"> </w:t>
            </w:r>
            <w:r w:rsidRPr="006D0A0D">
              <w:rPr>
                <w:noProof/>
                <w:color w:val="221E1F"/>
                <w:spacing w:val="-3"/>
                <w:sz w:val="22"/>
                <w:szCs w:val="22"/>
              </w:rPr>
              <w:t>savunur.</w:t>
            </w:r>
          </w:p>
        </w:tc>
      </w:tr>
      <w:tr w:rsidR="00083ED1" w:rsidRPr="006D0A0D" w:rsidTr="00691762">
        <w:trPr>
          <w:trHeight w:hRule="exact" w:val="604"/>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17.</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195"/>
              <w:rPr>
                <w:noProof/>
              </w:rPr>
            </w:pPr>
            <w:r w:rsidRPr="006D0A0D">
              <w:rPr>
                <w:noProof/>
                <w:color w:val="221E1F"/>
                <w:spacing w:val="-5"/>
                <w:sz w:val="22"/>
                <w:szCs w:val="22"/>
              </w:rPr>
              <w:t>Hekim</w:t>
            </w:r>
            <w:r w:rsidRPr="006D0A0D">
              <w:rPr>
                <w:noProof/>
                <w:spacing w:val="-1"/>
                <w:sz w:val="22"/>
                <w:szCs w:val="22"/>
              </w:rPr>
              <w:t xml:space="preserve"> </w:t>
            </w:r>
            <w:r w:rsidRPr="006D0A0D">
              <w:rPr>
                <w:noProof/>
                <w:color w:val="221E1F"/>
                <w:spacing w:val="-4"/>
                <w:sz w:val="22"/>
                <w:szCs w:val="22"/>
              </w:rPr>
              <w:t>kendi</w:t>
            </w:r>
            <w:r w:rsidRPr="006D0A0D">
              <w:rPr>
                <w:noProof/>
                <w:spacing w:val="-2"/>
                <w:sz w:val="22"/>
                <w:szCs w:val="22"/>
              </w:rPr>
              <w:t xml:space="preserve"> </w:t>
            </w:r>
            <w:r w:rsidRPr="006D0A0D">
              <w:rPr>
                <w:noProof/>
                <w:color w:val="221E1F"/>
                <w:spacing w:val="-3"/>
                <w:sz w:val="22"/>
                <w:szCs w:val="22"/>
              </w:rPr>
              <w:t>fiziksel,</w:t>
            </w:r>
            <w:r w:rsidRPr="006D0A0D">
              <w:rPr>
                <w:noProof/>
                <w:spacing w:val="-2"/>
                <w:sz w:val="22"/>
                <w:szCs w:val="22"/>
              </w:rPr>
              <w:t xml:space="preserve"> </w:t>
            </w:r>
            <w:r w:rsidRPr="006D0A0D">
              <w:rPr>
                <w:noProof/>
                <w:color w:val="221E1F"/>
                <w:spacing w:val="-4"/>
                <w:sz w:val="22"/>
                <w:szCs w:val="22"/>
              </w:rPr>
              <w:t>ruhsal</w:t>
            </w:r>
            <w:r w:rsidRPr="006D0A0D">
              <w:rPr>
                <w:noProof/>
                <w:spacing w:val="-2"/>
                <w:sz w:val="22"/>
                <w:szCs w:val="22"/>
              </w:rPr>
              <w:t xml:space="preserve"> </w:t>
            </w:r>
            <w:r w:rsidRPr="006D0A0D">
              <w:rPr>
                <w:noProof/>
                <w:color w:val="221E1F"/>
                <w:spacing w:val="-4"/>
                <w:sz w:val="22"/>
                <w:szCs w:val="22"/>
              </w:rPr>
              <w:t>ve</w:t>
            </w:r>
            <w:r w:rsidRPr="006D0A0D">
              <w:rPr>
                <w:noProof/>
                <w:spacing w:val="-1"/>
                <w:sz w:val="22"/>
                <w:szCs w:val="22"/>
              </w:rPr>
              <w:t xml:space="preserve"> </w:t>
            </w:r>
            <w:r w:rsidRPr="006D0A0D">
              <w:rPr>
                <w:noProof/>
                <w:color w:val="221E1F"/>
                <w:spacing w:val="-4"/>
                <w:sz w:val="22"/>
                <w:szCs w:val="22"/>
              </w:rPr>
              <w:t>sosyal</w:t>
            </w:r>
            <w:r w:rsidRPr="006D0A0D">
              <w:rPr>
                <w:noProof/>
                <w:spacing w:val="-2"/>
                <w:sz w:val="22"/>
                <w:szCs w:val="22"/>
              </w:rPr>
              <w:t xml:space="preserve"> </w:t>
            </w:r>
            <w:r w:rsidRPr="006D0A0D">
              <w:rPr>
                <w:noProof/>
                <w:color w:val="221E1F"/>
                <w:spacing w:val="-4"/>
                <w:sz w:val="22"/>
                <w:szCs w:val="22"/>
              </w:rPr>
              <w:t>yönden</w:t>
            </w:r>
            <w:r w:rsidRPr="006D0A0D">
              <w:rPr>
                <w:noProof/>
                <w:spacing w:val="-3"/>
                <w:sz w:val="22"/>
                <w:szCs w:val="22"/>
              </w:rPr>
              <w:t xml:space="preserve"> </w:t>
            </w:r>
            <w:r w:rsidRPr="006D0A0D">
              <w:rPr>
                <w:noProof/>
                <w:color w:val="221E1F"/>
                <w:spacing w:val="-4"/>
                <w:sz w:val="22"/>
                <w:szCs w:val="22"/>
              </w:rPr>
              <w:t>sağlığını</w:t>
            </w:r>
            <w:r w:rsidRPr="006D0A0D">
              <w:rPr>
                <w:noProof/>
                <w:sz w:val="22"/>
                <w:szCs w:val="22"/>
              </w:rPr>
              <w:t xml:space="preserve"> </w:t>
            </w:r>
            <w:r w:rsidRPr="006D0A0D">
              <w:rPr>
                <w:noProof/>
                <w:color w:val="221E1F"/>
                <w:spacing w:val="-2"/>
                <w:sz w:val="22"/>
                <w:szCs w:val="22"/>
              </w:rPr>
              <w:t>korumaya</w:t>
            </w:r>
            <w:r w:rsidRPr="006D0A0D">
              <w:rPr>
                <w:noProof/>
                <w:spacing w:val="-1"/>
                <w:sz w:val="22"/>
                <w:szCs w:val="22"/>
              </w:rPr>
              <w:t xml:space="preserve"> </w:t>
            </w:r>
            <w:r w:rsidRPr="006D0A0D">
              <w:rPr>
                <w:noProof/>
                <w:color w:val="221E1F"/>
                <w:spacing w:val="-4"/>
                <w:sz w:val="22"/>
                <w:szCs w:val="22"/>
              </w:rPr>
              <w:t>ve</w:t>
            </w:r>
            <w:r w:rsidRPr="006D0A0D">
              <w:rPr>
                <w:noProof/>
                <w:spacing w:val="-1"/>
                <w:sz w:val="22"/>
                <w:szCs w:val="22"/>
              </w:rPr>
              <w:t xml:space="preserve"> </w:t>
            </w:r>
            <w:r w:rsidRPr="006D0A0D">
              <w:rPr>
                <w:noProof/>
                <w:color w:val="221E1F"/>
                <w:spacing w:val="-2"/>
                <w:sz w:val="22"/>
                <w:szCs w:val="22"/>
              </w:rPr>
              <w:t>geliştirilmesine</w:t>
            </w:r>
            <w:r w:rsidRPr="006D0A0D">
              <w:rPr>
                <w:noProof/>
                <w:spacing w:val="-1"/>
                <w:sz w:val="22"/>
                <w:szCs w:val="22"/>
              </w:rPr>
              <w:t xml:space="preserve"> </w:t>
            </w:r>
            <w:r w:rsidRPr="006D0A0D">
              <w:rPr>
                <w:noProof/>
                <w:color w:val="221E1F"/>
                <w:spacing w:val="-2"/>
                <w:sz w:val="22"/>
                <w:szCs w:val="22"/>
              </w:rPr>
              <w:t>önem</w:t>
            </w:r>
            <w:r w:rsidRPr="006D0A0D">
              <w:rPr>
                <w:noProof/>
                <w:spacing w:val="-1"/>
                <w:sz w:val="22"/>
                <w:szCs w:val="22"/>
              </w:rPr>
              <w:t xml:space="preserve"> </w:t>
            </w:r>
            <w:r w:rsidRPr="006D0A0D">
              <w:rPr>
                <w:noProof/>
                <w:color w:val="221E1F"/>
                <w:spacing w:val="-2"/>
                <w:sz w:val="22"/>
                <w:szCs w:val="22"/>
              </w:rPr>
              <w:t>verir,</w:t>
            </w:r>
            <w:r w:rsidRPr="006D0A0D">
              <w:rPr>
                <w:noProof/>
                <w:spacing w:val="-1"/>
                <w:sz w:val="22"/>
                <w:szCs w:val="22"/>
              </w:rPr>
              <w:t xml:space="preserve"> </w:t>
            </w:r>
            <w:r w:rsidRPr="006D0A0D">
              <w:rPr>
                <w:noProof/>
                <w:color w:val="221E1F"/>
                <w:spacing w:val="-2"/>
                <w:sz w:val="22"/>
                <w:szCs w:val="22"/>
              </w:rPr>
              <w:t>bunun</w:t>
            </w:r>
            <w:r w:rsidRPr="006D0A0D">
              <w:rPr>
                <w:noProof/>
                <w:spacing w:val="-2"/>
                <w:sz w:val="22"/>
                <w:szCs w:val="22"/>
              </w:rPr>
              <w:t xml:space="preserve"> </w:t>
            </w:r>
            <w:r w:rsidRPr="006D0A0D">
              <w:rPr>
                <w:noProof/>
                <w:color w:val="221E1F"/>
                <w:spacing w:val="-2"/>
                <w:sz w:val="22"/>
                <w:szCs w:val="22"/>
              </w:rPr>
              <w:t>için</w:t>
            </w:r>
            <w:r w:rsidRPr="006D0A0D">
              <w:rPr>
                <w:noProof/>
                <w:sz w:val="22"/>
                <w:szCs w:val="22"/>
              </w:rPr>
              <w:t xml:space="preserve"> </w:t>
            </w:r>
            <w:r w:rsidRPr="006D0A0D">
              <w:rPr>
                <w:noProof/>
                <w:color w:val="221E1F"/>
                <w:spacing w:val="-3"/>
                <w:sz w:val="22"/>
                <w:szCs w:val="22"/>
              </w:rPr>
              <w:t>gerekenleri</w:t>
            </w:r>
            <w:r w:rsidRPr="006D0A0D">
              <w:rPr>
                <w:noProof/>
                <w:spacing w:val="4"/>
                <w:sz w:val="22"/>
                <w:szCs w:val="22"/>
              </w:rPr>
              <w:t xml:space="preserve"> </w:t>
            </w:r>
            <w:r w:rsidRPr="006D0A0D">
              <w:rPr>
                <w:noProof/>
                <w:color w:val="221E1F"/>
                <w:spacing w:val="-4"/>
                <w:sz w:val="22"/>
                <w:szCs w:val="22"/>
              </w:rPr>
              <w:t>yapar.</w:t>
            </w:r>
          </w:p>
        </w:tc>
      </w:tr>
      <w:tr w:rsidR="00083ED1" w:rsidRPr="006D0A0D" w:rsidTr="00691762">
        <w:trPr>
          <w:trHeight w:hRule="exact" w:val="398"/>
        </w:trPr>
        <w:tc>
          <w:tcPr>
            <w:tcW w:w="1417" w:type="dxa"/>
            <w:gridSpan w:val="2"/>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31"/>
                <w:sz w:val="22"/>
                <w:szCs w:val="22"/>
              </w:rPr>
              <w:t>YETKİNLİK</w:t>
            </w:r>
            <w:r w:rsidRPr="006D0A0D">
              <w:rPr>
                <w:b/>
                <w:noProof/>
                <w:spacing w:val="5"/>
                <w:sz w:val="22"/>
                <w:szCs w:val="22"/>
              </w:rPr>
              <w:t xml:space="preserve"> </w:t>
            </w:r>
            <w:r w:rsidRPr="006D0A0D">
              <w:rPr>
                <w:b/>
                <w:noProof/>
                <w:color w:val="221E1F"/>
                <w:spacing w:val="-17"/>
                <w:sz w:val="22"/>
                <w:szCs w:val="22"/>
              </w:rPr>
              <w:t xml:space="preserve">4. </w:t>
            </w:r>
          </w:p>
        </w:tc>
        <w:tc>
          <w:tcPr>
            <w:tcW w:w="7656" w:type="dxa"/>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9"/>
                <w:sz w:val="22"/>
                <w:szCs w:val="22"/>
              </w:rPr>
              <w:t>Lider-Y</w:t>
            </w:r>
            <w:r w:rsidRPr="006D0A0D">
              <w:rPr>
                <w:b/>
                <w:noProof/>
                <w:color w:val="221E1F"/>
                <w:spacing w:val="-7"/>
                <w:sz w:val="22"/>
                <w:szCs w:val="22"/>
              </w:rPr>
              <w:t>önetici</w:t>
            </w:r>
          </w:p>
        </w:tc>
      </w:tr>
      <w:tr w:rsidR="00083ED1" w:rsidRPr="006D0A0D" w:rsidTr="00691762">
        <w:trPr>
          <w:trHeight w:hRule="exact" w:val="409"/>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18.</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6"/>
              <w:rPr>
                <w:noProof/>
              </w:rPr>
            </w:pPr>
            <w:r w:rsidRPr="006D0A0D">
              <w:rPr>
                <w:noProof/>
                <w:color w:val="221E1F"/>
                <w:spacing w:val="-3"/>
                <w:sz w:val="22"/>
                <w:szCs w:val="22"/>
              </w:rPr>
              <w:t>Hizmet</w:t>
            </w:r>
            <w:r w:rsidRPr="006D0A0D">
              <w:rPr>
                <w:noProof/>
                <w:spacing w:val="-1"/>
                <w:sz w:val="22"/>
                <w:szCs w:val="22"/>
              </w:rPr>
              <w:t xml:space="preserve"> </w:t>
            </w:r>
            <w:r w:rsidRPr="006D0A0D">
              <w:rPr>
                <w:noProof/>
                <w:color w:val="221E1F"/>
                <w:spacing w:val="-3"/>
                <w:sz w:val="22"/>
                <w:szCs w:val="22"/>
              </w:rPr>
              <w:t>sunumu</w:t>
            </w:r>
            <w:r w:rsidRPr="006D0A0D">
              <w:rPr>
                <w:noProof/>
                <w:spacing w:val="-2"/>
                <w:sz w:val="22"/>
                <w:szCs w:val="22"/>
              </w:rPr>
              <w:t xml:space="preserve"> </w:t>
            </w:r>
            <w:r w:rsidRPr="006D0A0D">
              <w:rPr>
                <w:noProof/>
                <w:color w:val="221E1F"/>
                <w:spacing w:val="-2"/>
                <w:sz w:val="22"/>
                <w:szCs w:val="22"/>
              </w:rPr>
              <w:t>sırasında</w:t>
            </w:r>
            <w:r w:rsidRPr="006D0A0D">
              <w:rPr>
                <w:noProof/>
                <w:spacing w:val="-2"/>
                <w:sz w:val="22"/>
                <w:szCs w:val="22"/>
              </w:rPr>
              <w:t xml:space="preserve"> </w:t>
            </w:r>
            <w:r w:rsidRPr="006D0A0D">
              <w:rPr>
                <w:noProof/>
                <w:color w:val="221E1F"/>
                <w:spacing w:val="-3"/>
                <w:sz w:val="22"/>
                <w:szCs w:val="22"/>
              </w:rPr>
              <w:t>sağlık</w:t>
            </w:r>
            <w:r w:rsidRPr="006D0A0D">
              <w:rPr>
                <w:noProof/>
                <w:spacing w:val="-2"/>
                <w:sz w:val="22"/>
                <w:szCs w:val="22"/>
              </w:rPr>
              <w:t xml:space="preserve"> </w:t>
            </w:r>
            <w:r w:rsidRPr="006D0A0D">
              <w:rPr>
                <w:noProof/>
                <w:color w:val="221E1F"/>
                <w:spacing w:val="-2"/>
                <w:sz w:val="22"/>
                <w:szCs w:val="22"/>
              </w:rPr>
              <w:t>ekibi</w:t>
            </w:r>
            <w:r w:rsidRPr="006D0A0D">
              <w:rPr>
                <w:noProof/>
                <w:spacing w:val="-2"/>
                <w:sz w:val="22"/>
                <w:szCs w:val="22"/>
              </w:rPr>
              <w:t xml:space="preserve"> </w:t>
            </w:r>
            <w:r w:rsidRPr="006D0A0D">
              <w:rPr>
                <w:noProof/>
                <w:color w:val="221E1F"/>
                <w:spacing w:val="-3"/>
                <w:sz w:val="22"/>
                <w:szCs w:val="22"/>
              </w:rPr>
              <w:t>içinde</w:t>
            </w:r>
            <w:r w:rsidRPr="006D0A0D">
              <w:rPr>
                <w:noProof/>
                <w:spacing w:val="-2"/>
                <w:sz w:val="22"/>
                <w:szCs w:val="22"/>
              </w:rPr>
              <w:t xml:space="preserve"> </w:t>
            </w:r>
            <w:r w:rsidRPr="006D0A0D">
              <w:rPr>
                <w:noProof/>
                <w:color w:val="221E1F"/>
                <w:spacing w:val="-2"/>
                <w:sz w:val="22"/>
                <w:szCs w:val="22"/>
              </w:rPr>
              <w:t xml:space="preserve">örnek </w:t>
            </w:r>
            <w:r w:rsidRPr="006D0A0D">
              <w:rPr>
                <w:noProof/>
                <w:color w:val="221E1F"/>
                <w:spacing w:val="-3"/>
                <w:sz w:val="22"/>
                <w:szCs w:val="22"/>
              </w:rPr>
              <w:t>davranışlar</w:t>
            </w:r>
            <w:r w:rsidRPr="006D0A0D">
              <w:rPr>
                <w:noProof/>
                <w:spacing w:val="-1"/>
                <w:sz w:val="22"/>
                <w:szCs w:val="22"/>
              </w:rPr>
              <w:t xml:space="preserve"> </w:t>
            </w:r>
            <w:r w:rsidRPr="006D0A0D">
              <w:rPr>
                <w:noProof/>
                <w:color w:val="221E1F"/>
                <w:spacing w:val="-3"/>
                <w:sz w:val="22"/>
                <w:szCs w:val="22"/>
              </w:rPr>
              <w:t>gösterir,</w:t>
            </w:r>
            <w:r w:rsidRPr="006D0A0D">
              <w:rPr>
                <w:noProof/>
                <w:spacing w:val="-2"/>
                <w:sz w:val="22"/>
                <w:szCs w:val="22"/>
              </w:rPr>
              <w:t xml:space="preserve"> </w:t>
            </w:r>
            <w:r w:rsidRPr="006D0A0D">
              <w:rPr>
                <w:noProof/>
                <w:color w:val="221E1F"/>
                <w:spacing w:val="-3"/>
                <w:sz w:val="22"/>
                <w:szCs w:val="22"/>
              </w:rPr>
              <w:t>liderlik</w:t>
            </w:r>
            <w:r w:rsidRPr="006D0A0D">
              <w:rPr>
                <w:noProof/>
                <w:spacing w:val="-3"/>
                <w:sz w:val="22"/>
                <w:szCs w:val="22"/>
              </w:rPr>
              <w:t xml:space="preserve"> </w:t>
            </w:r>
            <w:r w:rsidRPr="006D0A0D">
              <w:rPr>
                <w:noProof/>
                <w:color w:val="221E1F"/>
                <w:spacing w:val="-4"/>
                <w:sz w:val="22"/>
                <w:szCs w:val="22"/>
              </w:rPr>
              <w:t>yapar.</w:t>
            </w:r>
          </w:p>
        </w:tc>
      </w:tr>
      <w:tr w:rsidR="00083ED1" w:rsidRPr="006D0A0D" w:rsidTr="00691762">
        <w:trPr>
          <w:trHeight w:hRule="exact" w:val="711"/>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19.</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4" w:line="238" w:lineRule="auto"/>
              <w:ind w:left="76" w:right="143"/>
              <w:rPr>
                <w:noProof/>
              </w:rPr>
            </w:pPr>
            <w:r w:rsidRPr="006D0A0D">
              <w:rPr>
                <w:noProof/>
                <w:color w:val="221E1F"/>
                <w:spacing w:val="-3"/>
                <w:sz w:val="22"/>
                <w:szCs w:val="22"/>
              </w:rPr>
              <w:t>Yöneticisi</w:t>
            </w:r>
            <w:r w:rsidRPr="006D0A0D">
              <w:rPr>
                <w:noProof/>
                <w:spacing w:val="-2"/>
                <w:sz w:val="22"/>
                <w:szCs w:val="22"/>
              </w:rPr>
              <w:t xml:space="preserve"> </w:t>
            </w:r>
            <w:r w:rsidRPr="006D0A0D">
              <w:rPr>
                <w:noProof/>
                <w:color w:val="221E1F"/>
                <w:spacing w:val="-4"/>
                <w:sz w:val="22"/>
                <w:szCs w:val="22"/>
              </w:rPr>
              <w:t>olduğu</w:t>
            </w:r>
            <w:r w:rsidRPr="006D0A0D">
              <w:rPr>
                <w:noProof/>
                <w:spacing w:val="-2"/>
                <w:sz w:val="22"/>
                <w:szCs w:val="22"/>
              </w:rPr>
              <w:t xml:space="preserve"> </w:t>
            </w:r>
            <w:r w:rsidRPr="006D0A0D">
              <w:rPr>
                <w:noProof/>
                <w:color w:val="221E1F"/>
                <w:spacing w:val="-3"/>
                <w:sz w:val="22"/>
                <w:szCs w:val="22"/>
              </w:rPr>
              <w:t>sağlık</w:t>
            </w:r>
            <w:r w:rsidRPr="006D0A0D">
              <w:rPr>
                <w:noProof/>
                <w:spacing w:val="-2"/>
                <w:sz w:val="22"/>
                <w:szCs w:val="22"/>
              </w:rPr>
              <w:t xml:space="preserve"> </w:t>
            </w:r>
            <w:r w:rsidRPr="006D0A0D">
              <w:rPr>
                <w:noProof/>
                <w:color w:val="221E1F"/>
                <w:spacing w:val="-3"/>
                <w:sz w:val="22"/>
                <w:szCs w:val="22"/>
              </w:rPr>
              <w:t>kuruluşunda,</w:t>
            </w:r>
            <w:r w:rsidRPr="006D0A0D">
              <w:rPr>
                <w:noProof/>
                <w:spacing w:val="-3"/>
                <w:sz w:val="22"/>
                <w:szCs w:val="22"/>
              </w:rPr>
              <w:t xml:space="preserve"> </w:t>
            </w:r>
            <w:r w:rsidRPr="006D0A0D">
              <w:rPr>
                <w:noProof/>
                <w:color w:val="221E1F"/>
                <w:spacing w:val="-4"/>
                <w:sz w:val="22"/>
                <w:szCs w:val="22"/>
              </w:rPr>
              <w:t>sağlık</w:t>
            </w:r>
            <w:r w:rsidRPr="006D0A0D">
              <w:rPr>
                <w:noProof/>
                <w:sz w:val="22"/>
                <w:szCs w:val="22"/>
              </w:rPr>
              <w:t xml:space="preserve"> </w:t>
            </w:r>
            <w:r w:rsidRPr="006D0A0D">
              <w:rPr>
                <w:noProof/>
                <w:color w:val="221E1F"/>
                <w:spacing w:val="-1"/>
                <w:sz w:val="22"/>
                <w:szCs w:val="22"/>
              </w:rPr>
              <w:t>hizmetlerini</w:t>
            </w:r>
            <w:r w:rsidRPr="006D0A0D">
              <w:rPr>
                <w:noProof/>
                <w:spacing w:val="-1"/>
                <w:sz w:val="22"/>
                <w:szCs w:val="22"/>
              </w:rPr>
              <w:t xml:space="preserve"> </w:t>
            </w:r>
            <w:r w:rsidRPr="006D0A0D">
              <w:rPr>
                <w:noProof/>
                <w:color w:val="221E1F"/>
                <w:spacing w:val="-1"/>
                <w:sz w:val="22"/>
                <w:szCs w:val="22"/>
              </w:rPr>
              <w:t>planlama,</w:t>
            </w:r>
            <w:r w:rsidRPr="006D0A0D">
              <w:rPr>
                <w:noProof/>
                <w:spacing w:val="-1"/>
                <w:sz w:val="22"/>
                <w:szCs w:val="22"/>
              </w:rPr>
              <w:t xml:space="preserve"> </w:t>
            </w:r>
            <w:r w:rsidRPr="006D0A0D">
              <w:rPr>
                <w:noProof/>
                <w:color w:val="221E1F"/>
                <w:spacing w:val="-2"/>
                <w:sz w:val="22"/>
                <w:szCs w:val="22"/>
              </w:rPr>
              <w:t>uygulama,</w:t>
            </w:r>
            <w:r w:rsidRPr="006D0A0D">
              <w:rPr>
                <w:noProof/>
                <w:spacing w:val="-3"/>
                <w:sz w:val="22"/>
                <w:szCs w:val="22"/>
              </w:rPr>
              <w:t xml:space="preserve"> </w:t>
            </w:r>
            <w:r w:rsidRPr="006D0A0D">
              <w:rPr>
                <w:noProof/>
                <w:color w:val="221E1F"/>
                <w:spacing w:val="-1"/>
                <w:sz w:val="22"/>
                <w:szCs w:val="22"/>
              </w:rPr>
              <w:t>değerlendirme</w:t>
            </w:r>
            <w:r w:rsidRPr="006D0A0D">
              <w:rPr>
                <w:noProof/>
                <w:sz w:val="22"/>
                <w:szCs w:val="22"/>
              </w:rPr>
              <w:t xml:space="preserve"> </w:t>
            </w:r>
            <w:r w:rsidRPr="006D0A0D">
              <w:rPr>
                <w:noProof/>
                <w:color w:val="221E1F"/>
                <w:spacing w:val="-1"/>
                <w:sz w:val="22"/>
                <w:szCs w:val="22"/>
              </w:rPr>
              <w:t>süreçlerinde</w:t>
            </w:r>
            <w:r w:rsidRPr="006D0A0D">
              <w:rPr>
                <w:noProof/>
                <w:sz w:val="22"/>
                <w:szCs w:val="22"/>
              </w:rPr>
              <w:t xml:space="preserve"> </w:t>
            </w:r>
            <w:r w:rsidRPr="006D0A0D">
              <w:rPr>
                <w:noProof/>
                <w:color w:val="221E1F"/>
                <w:spacing w:val="-2"/>
                <w:sz w:val="22"/>
                <w:szCs w:val="22"/>
              </w:rPr>
              <w:t>kaynakları</w:t>
            </w:r>
            <w:r w:rsidRPr="006D0A0D">
              <w:rPr>
                <w:noProof/>
                <w:sz w:val="22"/>
                <w:szCs w:val="22"/>
              </w:rPr>
              <w:t xml:space="preserve"> </w:t>
            </w:r>
            <w:r w:rsidRPr="006D0A0D">
              <w:rPr>
                <w:noProof/>
                <w:color w:val="221E1F"/>
                <w:spacing w:val="-1"/>
                <w:sz w:val="22"/>
                <w:szCs w:val="22"/>
              </w:rPr>
              <w:t>maliyet-etkin,</w:t>
            </w:r>
            <w:r w:rsidRPr="006D0A0D">
              <w:rPr>
                <w:noProof/>
                <w:sz w:val="22"/>
                <w:szCs w:val="22"/>
              </w:rPr>
              <w:t xml:space="preserve"> </w:t>
            </w:r>
            <w:r w:rsidRPr="006D0A0D">
              <w:rPr>
                <w:noProof/>
                <w:color w:val="221E1F"/>
                <w:spacing w:val="-1"/>
                <w:sz w:val="22"/>
                <w:szCs w:val="22"/>
              </w:rPr>
              <w:t>toplum</w:t>
            </w:r>
            <w:r w:rsidRPr="006D0A0D">
              <w:rPr>
                <w:noProof/>
                <w:spacing w:val="-1"/>
                <w:sz w:val="22"/>
                <w:szCs w:val="22"/>
              </w:rPr>
              <w:t xml:space="preserve"> </w:t>
            </w:r>
            <w:r w:rsidRPr="006D0A0D">
              <w:rPr>
                <w:noProof/>
                <w:color w:val="221E1F"/>
                <w:spacing w:val="-2"/>
                <w:sz w:val="22"/>
                <w:szCs w:val="22"/>
              </w:rPr>
              <w:t>yararına</w:t>
            </w:r>
            <w:r w:rsidRPr="006D0A0D">
              <w:rPr>
                <w:noProof/>
                <w:sz w:val="22"/>
                <w:szCs w:val="22"/>
              </w:rPr>
              <w:t xml:space="preserve"> </w:t>
            </w:r>
            <w:r w:rsidRPr="006D0A0D">
              <w:rPr>
                <w:noProof/>
                <w:color w:val="221E1F"/>
                <w:spacing w:val="-2"/>
                <w:sz w:val="22"/>
                <w:szCs w:val="22"/>
              </w:rPr>
              <w:t>ve</w:t>
            </w:r>
            <w:r w:rsidRPr="006D0A0D">
              <w:rPr>
                <w:noProof/>
                <w:spacing w:val="-2"/>
                <w:sz w:val="22"/>
                <w:szCs w:val="22"/>
              </w:rPr>
              <w:t xml:space="preserve"> </w:t>
            </w:r>
            <w:r w:rsidRPr="006D0A0D">
              <w:rPr>
                <w:noProof/>
                <w:color w:val="221E1F"/>
                <w:spacing w:val="-2"/>
                <w:sz w:val="22"/>
                <w:szCs w:val="22"/>
              </w:rPr>
              <w:t>mevzuata</w:t>
            </w:r>
            <w:r w:rsidRPr="006D0A0D">
              <w:rPr>
                <w:noProof/>
                <w:spacing w:val="-3"/>
                <w:sz w:val="22"/>
                <w:szCs w:val="22"/>
              </w:rPr>
              <w:t xml:space="preserve"> </w:t>
            </w:r>
            <w:r w:rsidRPr="006D0A0D">
              <w:rPr>
                <w:noProof/>
                <w:color w:val="221E1F"/>
                <w:spacing w:val="-3"/>
                <w:sz w:val="22"/>
                <w:szCs w:val="22"/>
              </w:rPr>
              <w:t>uygun</w:t>
            </w:r>
            <w:r w:rsidRPr="006D0A0D">
              <w:rPr>
                <w:noProof/>
                <w:spacing w:val="-3"/>
                <w:sz w:val="22"/>
                <w:szCs w:val="22"/>
              </w:rPr>
              <w:t xml:space="preserve"> </w:t>
            </w:r>
            <w:r w:rsidRPr="006D0A0D">
              <w:rPr>
                <w:noProof/>
                <w:color w:val="221E1F"/>
                <w:spacing w:val="-1"/>
                <w:sz w:val="22"/>
                <w:szCs w:val="22"/>
              </w:rPr>
              <w:t>kullanır.</w:t>
            </w:r>
          </w:p>
        </w:tc>
      </w:tr>
    </w:tbl>
    <w:p w:rsidR="00083ED1" w:rsidRPr="006D0A0D" w:rsidRDefault="00083ED1" w:rsidP="00083ED1">
      <w:pPr>
        <w:rPr>
          <w:noProof/>
        </w:rPr>
        <w:sectPr w:rsidR="00083ED1" w:rsidRPr="006D0A0D" w:rsidSect="009C5962">
          <w:type w:val="continuous"/>
          <w:pgSz w:w="11907" w:h="16839" w:code="9"/>
          <w:pgMar w:top="1417" w:right="1417" w:bottom="1417" w:left="1417" w:header="0" w:footer="0" w:gutter="0"/>
          <w:cols w:space="708"/>
          <w:docGrid w:linePitch="326"/>
        </w:sectPr>
      </w:pPr>
    </w:p>
    <w:p w:rsidR="00083ED1" w:rsidRPr="006D0A0D" w:rsidRDefault="00083ED1" w:rsidP="00083ED1">
      <w:pPr>
        <w:rPr>
          <w:noProof/>
        </w:rPr>
        <w:sectPr w:rsidR="00083ED1" w:rsidRPr="006D0A0D" w:rsidSect="009C5962">
          <w:type w:val="continuous"/>
          <w:pgSz w:w="11907" w:h="16839" w:code="9"/>
          <w:pgMar w:top="1417" w:right="1417" w:bottom="1417" w:left="1417" w:header="0" w:footer="0" w:gutter="0"/>
          <w:cols w:space="708"/>
          <w:docGrid w:linePitch="326"/>
        </w:sectPr>
      </w:pPr>
    </w:p>
    <w:tbl>
      <w:tblPr>
        <w:tblW w:w="9073" w:type="dxa"/>
        <w:tblLayout w:type="fixed"/>
        <w:tblCellMar>
          <w:left w:w="0" w:type="dxa"/>
          <w:right w:w="0" w:type="dxa"/>
        </w:tblCellMar>
        <w:tblLook w:val="01E0" w:firstRow="1" w:lastRow="1" w:firstColumn="1" w:lastColumn="1" w:noHBand="0" w:noVBand="0"/>
      </w:tblPr>
      <w:tblGrid>
        <w:gridCol w:w="566"/>
        <w:gridCol w:w="993"/>
        <w:gridCol w:w="7514"/>
      </w:tblGrid>
      <w:tr w:rsidR="00083ED1" w:rsidRPr="006D0A0D" w:rsidTr="00691762">
        <w:trPr>
          <w:trHeight w:hRule="exact" w:val="470"/>
        </w:trPr>
        <w:tc>
          <w:tcPr>
            <w:tcW w:w="9073" w:type="dxa"/>
            <w:gridSpan w:val="3"/>
            <w:tcBorders>
              <w:top w:val="single" w:sz="1" w:space="0" w:color="221E1F"/>
              <w:left w:val="single" w:sz="1" w:space="0" w:color="221E1F"/>
              <w:bottom w:val="single" w:sz="1" w:space="0" w:color="221E1F"/>
              <w:right w:val="single" w:sz="1" w:space="0" w:color="221E1F"/>
            </w:tcBorders>
          </w:tcPr>
          <w:tbl>
            <w:tblPr>
              <w:tblW w:w="0" w:type="auto"/>
              <w:tblLayout w:type="fixed"/>
              <w:tblCellMar>
                <w:left w:w="0" w:type="dxa"/>
                <w:right w:w="0" w:type="dxa"/>
              </w:tblCellMar>
              <w:tblLook w:val="01E0" w:firstRow="1" w:lastRow="1" w:firstColumn="1" w:lastColumn="1" w:noHBand="0" w:noVBand="0"/>
            </w:tblPr>
            <w:tblGrid>
              <w:gridCol w:w="1511"/>
              <w:gridCol w:w="7562"/>
            </w:tblGrid>
            <w:tr w:rsidR="00083ED1" w:rsidRPr="006D0A0D" w:rsidTr="00691762">
              <w:trPr>
                <w:trHeight w:hRule="exact" w:val="490"/>
              </w:trPr>
              <w:tc>
                <w:tcPr>
                  <w:tcW w:w="1511" w:type="dxa"/>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31"/>
                      <w:sz w:val="22"/>
                      <w:szCs w:val="22"/>
                    </w:rPr>
                    <w:lastRenderedPageBreak/>
                    <w:t>YETKİNLİK</w:t>
                  </w:r>
                  <w:r w:rsidRPr="006D0A0D">
                    <w:rPr>
                      <w:b/>
                      <w:noProof/>
                      <w:spacing w:val="5"/>
                      <w:sz w:val="22"/>
                      <w:szCs w:val="22"/>
                    </w:rPr>
                    <w:t xml:space="preserve"> </w:t>
                  </w:r>
                  <w:r w:rsidRPr="006D0A0D">
                    <w:rPr>
                      <w:b/>
                      <w:noProof/>
                      <w:color w:val="221E1F"/>
                      <w:spacing w:val="-17"/>
                      <w:sz w:val="22"/>
                      <w:szCs w:val="22"/>
                    </w:rPr>
                    <w:t>5.</w:t>
                  </w:r>
                </w:p>
              </w:tc>
              <w:tc>
                <w:tcPr>
                  <w:tcW w:w="7562" w:type="dxa"/>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6"/>
                    <w:rPr>
                      <w:noProof/>
                    </w:rPr>
                  </w:pPr>
                  <w:r w:rsidRPr="006D0A0D">
                    <w:rPr>
                      <w:b/>
                      <w:noProof/>
                      <w:color w:val="221E1F"/>
                      <w:spacing w:val="-6"/>
                      <w:sz w:val="22"/>
                      <w:szCs w:val="22"/>
                    </w:rPr>
                    <w:t>Ekip Üyesi</w:t>
                  </w:r>
                </w:p>
              </w:tc>
            </w:tr>
          </w:tbl>
          <w:p w:rsidR="00083ED1" w:rsidRPr="006D0A0D" w:rsidRDefault="00083ED1" w:rsidP="00691762">
            <w:pPr>
              <w:spacing w:before="67"/>
              <w:ind w:left="78"/>
              <w:rPr>
                <w:noProof/>
              </w:rPr>
            </w:pPr>
          </w:p>
        </w:tc>
      </w:tr>
      <w:tr w:rsidR="00083ED1" w:rsidRPr="006D0A0D" w:rsidTr="00691762">
        <w:trPr>
          <w:trHeight w:hRule="exact" w:val="661"/>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20.</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479"/>
              <w:rPr>
                <w:noProof/>
              </w:rPr>
            </w:pPr>
            <w:r w:rsidRPr="006D0A0D">
              <w:rPr>
                <w:noProof/>
                <w:color w:val="221E1F"/>
                <w:spacing w:val="-3"/>
                <w:sz w:val="22"/>
                <w:szCs w:val="22"/>
              </w:rPr>
              <w:t>Birlikte</w:t>
            </w:r>
            <w:r w:rsidRPr="006D0A0D">
              <w:rPr>
                <w:noProof/>
                <w:spacing w:val="-1"/>
                <w:sz w:val="22"/>
                <w:szCs w:val="22"/>
              </w:rPr>
              <w:t xml:space="preserve"> </w:t>
            </w:r>
            <w:r w:rsidRPr="006D0A0D">
              <w:rPr>
                <w:noProof/>
                <w:color w:val="221E1F"/>
                <w:spacing w:val="-2"/>
                <w:sz w:val="22"/>
                <w:szCs w:val="22"/>
              </w:rPr>
              <w:t>hizmet</w:t>
            </w:r>
            <w:r w:rsidRPr="006D0A0D">
              <w:rPr>
                <w:noProof/>
                <w:spacing w:val="-1"/>
                <w:sz w:val="22"/>
                <w:szCs w:val="22"/>
              </w:rPr>
              <w:t xml:space="preserve"> </w:t>
            </w:r>
            <w:r w:rsidRPr="006D0A0D">
              <w:rPr>
                <w:noProof/>
                <w:color w:val="221E1F"/>
                <w:spacing w:val="-4"/>
                <w:sz w:val="22"/>
                <w:szCs w:val="22"/>
              </w:rPr>
              <w:t>sunduğu</w:t>
            </w:r>
            <w:r w:rsidRPr="006D0A0D">
              <w:rPr>
                <w:noProof/>
                <w:spacing w:val="-1"/>
                <w:sz w:val="22"/>
                <w:szCs w:val="22"/>
              </w:rPr>
              <w:t xml:space="preserve"> </w:t>
            </w:r>
            <w:r w:rsidRPr="006D0A0D">
              <w:rPr>
                <w:noProof/>
                <w:color w:val="221E1F"/>
                <w:spacing w:val="-2"/>
                <w:sz w:val="22"/>
                <w:szCs w:val="22"/>
              </w:rPr>
              <w:t>sağlık</w:t>
            </w:r>
            <w:r w:rsidRPr="006D0A0D">
              <w:rPr>
                <w:noProof/>
                <w:spacing w:val="-2"/>
                <w:sz w:val="22"/>
                <w:szCs w:val="22"/>
              </w:rPr>
              <w:t xml:space="preserve"> </w:t>
            </w:r>
            <w:r w:rsidRPr="006D0A0D">
              <w:rPr>
                <w:noProof/>
                <w:color w:val="221E1F"/>
                <w:spacing w:val="-3"/>
                <w:sz w:val="22"/>
                <w:szCs w:val="22"/>
              </w:rPr>
              <w:t>ekibi</w:t>
            </w:r>
            <w:r w:rsidRPr="006D0A0D">
              <w:rPr>
                <w:noProof/>
                <w:spacing w:val="-1"/>
                <w:sz w:val="22"/>
                <w:szCs w:val="22"/>
              </w:rPr>
              <w:t xml:space="preserve"> </w:t>
            </w:r>
            <w:r w:rsidRPr="006D0A0D">
              <w:rPr>
                <w:noProof/>
                <w:color w:val="221E1F"/>
                <w:spacing w:val="-2"/>
                <w:sz w:val="22"/>
                <w:szCs w:val="22"/>
              </w:rPr>
              <w:t>içinde,</w:t>
            </w:r>
            <w:r w:rsidRPr="006D0A0D">
              <w:rPr>
                <w:noProof/>
                <w:spacing w:val="-2"/>
                <w:sz w:val="22"/>
                <w:szCs w:val="22"/>
              </w:rPr>
              <w:t xml:space="preserve"> </w:t>
            </w:r>
            <w:r w:rsidRPr="006D0A0D">
              <w:rPr>
                <w:noProof/>
                <w:color w:val="221E1F"/>
                <w:spacing w:val="-4"/>
                <w:sz w:val="22"/>
                <w:szCs w:val="22"/>
              </w:rPr>
              <w:t>olumlu</w:t>
            </w:r>
            <w:r w:rsidRPr="006D0A0D">
              <w:rPr>
                <w:noProof/>
                <w:sz w:val="22"/>
                <w:szCs w:val="22"/>
              </w:rPr>
              <w:t xml:space="preserve"> </w:t>
            </w:r>
            <w:r w:rsidRPr="006D0A0D">
              <w:rPr>
                <w:noProof/>
                <w:color w:val="221E1F"/>
                <w:spacing w:val="-2"/>
                <w:sz w:val="22"/>
                <w:szCs w:val="22"/>
              </w:rPr>
              <w:t>iletişim</w:t>
            </w:r>
            <w:r w:rsidRPr="006D0A0D">
              <w:rPr>
                <w:noProof/>
                <w:spacing w:val="-1"/>
                <w:sz w:val="22"/>
                <w:szCs w:val="22"/>
              </w:rPr>
              <w:t xml:space="preserve"> </w:t>
            </w:r>
            <w:r w:rsidRPr="006D0A0D">
              <w:rPr>
                <w:noProof/>
                <w:color w:val="221E1F"/>
                <w:spacing w:val="-3"/>
                <w:sz w:val="22"/>
                <w:szCs w:val="22"/>
              </w:rPr>
              <w:t>kurar</w:t>
            </w:r>
            <w:r w:rsidRPr="006D0A0D">
              <w:rPr>
                <w:noProof/>
                <w:spacing w:val="-1"/>
                <w:sz w:val="22"/>
                <w:szCs w:val="22"/>
              </w:rPr>
              <w:t xml:space="preserve"> </w:t>
            </w:r>
            <w:r w:rsidRPr="006D0A0D">
              <w:rPr>
                <w:noProof/>
                <w:color w:val="221E1F"/>
                <w:spacing w:val="-3"/>
                <w:sz w:val="22"/>
                <w:szCs w:val="22"/>
              </w:rPr>
              <w:t>ve</w:t>
            </w:r>
            <w:r w:rsidRPr="006D0A0D">
              <w:rPr>
                <w:noProof/>
                <w:spacing w:val="-2"/>
                <w:sz w:val="22"/>
                <w:szCs w:val="22"/>
              </w:rPr>
              <w:t xml:space="preserve"> </w:t>
            </w:r>
            <w:r w:rsidRPr="006D0A0D">
              <w:rPr>
                <w:noProof/>
                <w:color w:val="221E1F"/>
                <w:spacing w:val="-2"/>
                <w:sz w:val="22"/>
                <w:szCs w:val="22"/>
              </w:rPr>
              <w:t>gerektiğinde</w:t>
            </w:r>
            <w:r w:rsidRPr="006D0A0D">
              <w:rPr>
                <w:noProof/>
                <w:spacing w:val="-1"/>
                <w:sz w:val="22"/>
                <w:szCs w:val="22"/>
              </w:rPr>
              <w:t xml:space="preserve"> </w:t>
            </w:r>
            <w:r w:rsidRPr="006D0A0D">
              <w:rPr>
                <w:noProof/>
                <w:color w:val="221E1F"/>
                <w:spacing w:val="-3"/>
                <w:sz w:val="22"/>
                <w:szCs w:val="22"/>
              </w:rPr>
              <w:t>farklı</w:t>
            </w:r>
            <w:r w:rsidRPr="006D0A0D">
              <w:rPr>
                <w:noProof/>
                <w:spacing w:val="-1"/>
                <w:sz w:val="22"/>
                <w:szCs w:val="22"/>
              </w:rPr>
              <w:t xml:space="preserve"> </w:t>
            </w:r>
            <w:r w:rsidRPr="006D0A0D">
              <w:rPr>
                <w:noProof/>
                <w:color w:val="221E1F"/>
                <w:spacing w:val="-3"/>
                <w:sz w:val="22"/>
                <w:szCs w:val="22"/>
              </w:rPr>
              <w:t>ekip</w:t>
            </w:r>
            <w:r w:rsidRPr="006D0A0D">
              <w:rPr>
                <w:noProof/>
                <w:spacing w:val="-3"/>
                <w:sz w:val="22"/>
                <w:szCs w:val="22"/>
              </w:rPr>
              <w:t xml:space="preserve"> </w:t>
            </w:r>
            <w:r w:rsidRPr="006D0A0D">
              <w:rPr>
                <w:noProof/>
                <w:color w:val="221E1F"/>
                <w:spacing w:val="-2"/>
                <w:sz w:val="22"/>
                <w:szCs w:val="22"/>
              </w:rPr>
              <w:t>rollerini</w:t>
            </w:r>
            <w:r w:rsidRPr="006D0A0D">
              <w:rPr>
                <w:noProof/>
                <w:sz w:val="22"/>
                <w:szCs w:val="22"/>
              </w:rPr>
              <w:t xml:space="preserve"> </w:t>
            </w:r>
            <w:r w:rsidRPr="006D0A0D">
              <w:rPr>
                <w:noProof/>
                <w:color w:val="221E1F"/>
                <w:spacing w:val="-4"/>
                <w:sz w:val="22"/>
                <w:szCs w:val="22"/>
              </w:rPr>
              <w:t>üs</w:t>
            </w:r>
            <w:r w:rsidRPr="006D0A0D">
              <w:rPr>
                <w:noProof/>
                <w:color w:val="221E1F"/>
                <w:spacing w:val="-3"/>
                <w:sz w:val="22"/>
                <w:szCs w:val="22"/>
              </w:rPr>
              <w:t>tlenir.</w:t>
            </w:r>
          </w:p>
        </w:tc>
      </w:tr>
      <w:tr w:rsidR="00083ED1" w:rsidRPr="006D0A0D" w:rsidTr="00691762">
        <w:trPr>
          <w:trHeight w:hRule="exact" w:val="599"/>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21.</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666"/>
              <w:rPr>
                <w:noProof/>
              </w:rPr>
            </w:pPr>
            <w:r w:rsidRPr="006D0A0D">
              <w:rPr>
                <w:noProof/>
                <w:color w:val="221E1F"/>
                <w:spacing w:val="-4"/>
                <w:sz w:val="22"/>
                <w:szCs w:val="22"/>
              </w:rPr>
              <w:t>Sağlık</w:t>
            </w:r>
            <w:r w:rsidRPr="006D0A0D">
              <w:rPr>
                <w:noProof/>
                <w:spacing w:val="-2"/>
                <w:sz w:val="22"/>
                <w:szCs w:val="22"/>
              </w:rPr>
              <w:t xml:space="preserve"> </w:t>
            </w:r>
            <w:r w:rsidRPr="006D0A0D">
              <w:rPr>
                <w:noProof/>
                <w:color w:val="221E1F"/>
                <w:spacing w:val="-3"/>
                <w:sz w:val="22"/>
                <w:szCs w:val="22"/>
              </w:rPr>
              <w:t>ekibi</w:t>
            </w:r>
            <w:r w:rsidRPr="006D0A0D">
              <w:rPr>
                <w:noProof/>
                <w:spacing w:val="-2"/>
                <w:sz w:val="22"/>
                <w:szCs w:val="22"/>
              </w:rPr>
              <w:t xml:space="preserve"> </w:t>
            </w:r>
            <w:r w:rsidRPr="006D0A0D">
              <w:rPr>
                <w:noProof/>
                <w:color w:val="221E1F"/>
                <w:spacing w:val="-4"/>
                <w:sz w:val="22"/>
                <w:szCs w:val="22"/>
              </w:rPr>
              <w:t>içindeki</w:t>
            </w:r>
            <w:r w:rsidRPr="006D0A0D">
              <w:rPr>
                <w:noProof/>
                <w:spacing w:val="-2"/>
                <w:sz w:val="22"/>
                <w:szCs w:val="22"/>
              </w:rPr>
              <w:t xml:space="preserve"> </w:t>
            </w:r>
            <w:r w:rsidRPr="006D0A0D">
              <w:rPr>
                <w:noProof/>
                <w:color w:val="221E1F"/>
                <w:spacing w:val="-3"/>
                <w:sz w:val="22"/>
                <w:szCs w:val="22"/>
              </w:rPr>
              <w:t>sağlık</w:t>
            </w:r>
            <w:r w:rsidRPr="006D0A0D">
              <w:rPr>
                <w:noProof/>
                <w:spacing w:val="-2"/>
                <w:sz w:val="22"/>
                <w:szCs w:val="22"/>
              </w:rPr>
              <w:t xml:space="preserve"> </w:t>
            </w:r>
            <w:r w:rsidRPr="006D0A0D">
              <w:rPr>
                <w:noProof/>
                <w:color w:val="221E1F"/>
                <w:spacing w:val="-3"/>
                <w:sz w:val="22"/>
                <w:szCs w:val="22"/>
              </w:rPr>
              <w:t>çalışanlarının</w:t>
            </w:r>
            <w:r w:rsidRPr="006D0A0D">
              <w:rPr>
                <w:noProof/>
                <w:spacing w:val="-3"/>
                <w:sz w:val="22"/>
                <w:szCs w:val="22"/>
              </w:rPr>
              <w:t xml:space="preserve"> </w:t>
            </w:r>
            <w:r w:rsidRPr="006D0A0D">
              <w:rPr>
                <w:noProof/>
                <w:color w:val="221E1F"/>
                <w:spacing w:val="-5"/>
                <w:sz w:val="22"/>
                <w:szCs w:val="22"/>
              </w:rPr>
              <w:t>görev</w:t>
            </w:r>
            <w:r w:rsidRPr="006D0A0D">
              <w:rPr>
                <w:noProof/>
                <w:sz w:val="22"/>
                <w:szCs w:val="22"/>
              </w:rPr>
              <w:t xml:space="preserve"> </w:t>
            </w:r>
            <w:r w:rsidRPr="006D0A0D">
              <w:rPr>
                <w:noProof/>
                <w:color w:val="221E1F"/>
                <w:sz w:val="22"/>
                <w:szCs w:val="22"/>
              </w:rPr>
              <w:t>ve</w:t>
            </w:r>
            <w:r w:rsidRPr="006D0A0D">
              <w:rPr>
                <w:noProof/>
                <w:spacing w:val="-15"/>
                <w:sz w:val="22"/>
                <w:szCs w:val="22"/>
              </w:rPr>
              <w:t xml:space="preserve"> </w:t>
            </w:r>
            <w:r w:rsidRPr="006D0A0D">
              <w:rPr>
                <w:noProof/>
                <w:color w:val="221E1F"/>
                <w:sz w:val="22"/>
                <w:szCs w:val="22"/>
              </w:rPr>
              <w:t>yükümlülüklerinin</w:t>
            </w:r>
            <w:r w:rsidRPr="006D0A0D">
              <w:rPr>
                <w:noProof/>
                <w:spacing w:val="-16"/>
                <w:sz w:val="22"/>
                <w:szCs w:val="22"/>
              </w:rPr>
              <w:t xml:space="preserve"> </w:t>
            </w:r>
            <w:r w:rsidRPr="006D0A0D">
              <w:rPr>
                <w:noProof/>
                <w:color w:val="221E1F"/>
                <w:sz w:val="22"/>
                <w:szCs w:val="22"/>
              </w:rPr>
              <w:t>farkındadır</w:t>
            </w:r>
            <w:r w:rsidRPr="006D0A0D">
              <w:rPr>
                <w:noProof/>
                <w:spacing w:val="-16"/>
                <w:sz w:val="22"/>
                <w:szCs w:val="22"/>
              </w:rPr>
              <w:t xml:space="preserve"> </w:t>
            </w:r>
            <w:r w:rsidRPr="006D0A0D">
              <w:rPr>
                <w:noProof/>
                <w:color w:val="221E1F"/>
                <w:sz w:val="22"/>
                <w:szCs w:val="22"/>
              </w:rPr>
              <w:t>ve</w:t>
            </w:r>
            <w:r w:rsidRPr="006D0A0D">
              <w:rPr>
                <w:noProof/>
                <w:spacing w:val="-15"/>
                <w:sz w:val="22"/>
                <w:szCs w:val="22"/>
              </w:rPr>
              <w:t xml:space="preserve"> </w:t>
            </w:r>
            <w:r w:rsidRPr="006D0A0D">
              <w:rPr>
                <w:noProof/>
                <w:color w:val="221E1F"/>
                <w:sz w:val="22"/>
                <w:szCs w:val="22"/>
              </w:rPr>
              <w:t>buna</w:t>
            </w:r>
            <w:r w:rsidRPr="006D0A0D">
              <w:rPr>
                <w:noProof/>
                <w:spacing w:val="-17"/>
                <w:sz w:val="22"/>
                <w:szCs w:val="22"/>
              </w:rPr>
              <w:t xml:space="preserve"> </w:t>
            </w:r>
            <w:r w:rsidRPr="006D0A0D">
              <w:rPr>
                <w:noProof/>
                <w:color w:val="221E1F"/>
                <w:sz w:val="22"/>
                <w:szCs w:val="22"/>
              </w:rPr>
              <w:t>uygun</w:t>
            </w:r>
            <w:r w:rsidRPr="006D0A0D">
              <w:rPr>
                <w:noProof/>
                <w:sz w:val="22"/>
                <w:szCs w:val="22"/>
              </w:rPr>
              <w:t xml:space="preserve"> </w:t>
            </w:r>
            <w:r w:rsidRPr="006D0A0D">
              <w:rPr>
                <w:noProof/>
                <w:color w:val="221E1F"/>
                <w:spacing w:val="-3"/>
                <w:sz w:val="22"/>
                <w:szCs w:val="22"/>
              </w:rPr>
              <w:t>davranışlar</w:t>
            </w:r>
            <w:r w:rsidRPr="006D0A0D">
              <w:rPr>
                <w:noProof/>
                <w:spacing w:val="1"/>
                <w:sz w:val="22"/>
                <w:szCs w:val="22"/>
              </w:rPr>
              <w:t xml:space="preserve"> </w:t>
            </w:r>
            <w:r w:rsidRPr="006D0A0D">
              <w:rPr>
                <w:noProof/>
                <w:color w:val="221E1F"/>
                <w:spacing w:val="-2"/>
                <w:sz w:val="22"/>
                <w:szCs w:val="22"/>
              </w:rPr>
              <w:t>gösterir.</w:t>
            </w:r>
          </w:p>
        </w:tc>
      </w:tr>
      <w:tr w:rsidR="00083ED1" w:rsidRPr="006D0A0D" w:rsidTr="00691762">
        <w:trPr>
          <w:trHeight w:hRule="exact" w:val="561"/>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22.</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6"/>
              <w:rPr>
                <w:noProof/>
              </w:rPr>
            </w:pPr>
            <w:r w:rsidRPr="006D0A0D">
              <w:rPr>
                <w:noProof/>
                <w:color w:val="221E1F"/>
                <w:spacing w:val="-3"/>
                <w:sz w:val="22"/>
                <w:szCs w:val="22"/>
              </w:rPr>
              <w:t>Mesleki</w:t>
            </w:r>
            <w:r w:rsidRPr="006D0A0D">
              <w:rPr>
                <w:noProof/>
                <w:spacing w:val="-1"/>
                <w:sz w:val="22"/>
                <w:szCs w:val="22"/>
              </w:rPr>
              <w:t xml:space="preserve"> </w:t>
            </w:r>
            <w:r w:rsidRPr="006D0A0D">
              <w:rPr>
                <w:noProof/>
                <w:color w:val="221E1F"/>
                <w:spacing w:val="-3"/>
                <w:sz w:val="22"/>
                <w:szCs w:val="22"/>
              </w:rPr>
              <w:t>uygulamalarında</w:t>
            </w:r>
            <w:r w:rsidRPr="006D0A0D">
              <w:rPr>
                <w:noProof/>
                <w:spacing w:val="-1"/>
                <w:sz w:val="22"/>
                <w:szCs w:val="22"/>
              </w:rPr>
              <w:t xml:space="preserve"> </w:t>
            </w:r>
            <w:r w:rsidRPr="006D0A0D">
              <w:rPr>
                <w:noProof/>
                <w:color w:val="221E1F"/>
                <w:spacing w:val="-2"/>
                <w:sz w:val="22"/>
                <w:szCs w:val="22"/>
              </w:rPr>
              <w:t>meslektaşları</w:t>
            </w:r>
            <w:r w:rsidRPr="006D0A0D">
              <w:rPr>
                <w:noProof/>
                <w:spacing w:val="-1"/>
                <w:sz w:val="22"/>
                <w:szCs w:val="22"/>
              </w:rPr>
              <w:t xml:space="preserve"> </w:t>
            </w:r>
            <w:r w:rsidRPr="006D0A0D">
              <w:rPr>
                <w:noProof/>
                <w:color w:val="221E1F"/>
                <w:spacing w:val="-4"/>
                <w:sz w:val="22"/>
                <w:szCs w:val="22"/>
              </w:rPr>
              <w:t>ve</w:t>
            </w:r>
            <w:r w:rsidRPr="006D0A0D">
              <w:rPr>
                <w:noProof/>
                <w:spacing w:val="-1"/>
                <w:sz w:val="22"/>
                <w:szCs w:val="22"/>
              </w:rPr>
              <w:t xml:space="preserve"> </w:t>
            </w:r>
            <w:r w:rsidRPr="006D0A0D">
              <w:rPr>
                <w:noProof/>
                <w:color w:val="221E1F"/>
                <w:spacing w:val="-3"/>
                <w:sz w:val="22"/>
                <w:szCs w:val="22"/>
              </w:rPr>
              <w:t>diğer</w:t>
            </w:r>
            <w:r w:rsidRPr="006D0A0D">
              <w:rPr>
                <w:noProof/>
                <w:spacing w:val="-3"/>
                <w:sz w:val="22"/>
                <w:szCs w:val="22"/>
              </w:rPr>
              <w:t xml:space="preserve"> </w:t>
            </w:r>
            <w:r w:rsidRPr="006D0A0D">
              <w:rPr>
                <w:noProof/>
                <w:color w:val="221E1F"/>
                <w:spacing w:val="-3"/>
                <w:sz w:val="22"/>
                <w:szCs w:val="22"/>
              </w:rPr>
              <w:t>meslek grupları</w:t>
            </w:r>
            <w:r w:rsidRPr="006D0A0D">
              <w:rPr>
                <w:noProof/>
                <w:spacing w:val="-1"/>
                <w:sz w:val="22"/>
                <w:szCs w:val="22"/>
              </w:rPr>
              <w:t xml:space="preserve"> </w:t>
            </w:r>
            <w:r w:rsidRPr="006D0A0D">
              <w:rPr>
                <w:noProof/>
                <w:color w:val="221E1F"/>
                <w:spacing w:val="-1"/>
                <w:sz w:val="22"/>
                <w:szCs w:val="22"/>
              </w:rPr>
              <w:t>ile</w:t>
            </w:r>
            <w:r w:rsidRPr="006D0A0D">
              <w:rPr>
                <w:noProof/>
                <w:spacing w:val="-2"/>
                <w:sz w:val="22"/>
                <w:szCs w:val="22"/>
              </w:rPr>
              <w:t xml:space="preserve"> </w:t>
            </w:r>
            <w:r w:rsidRPr="006D0A0D">
              <w:rPr>
                <w:noProof/>
                <w:color w:val="221E1F"/>
                <w:spacing w:val="-4"/>
                <w:sz w:val="22"/>
                <w:szCs w:val="22"/>
              </w:rPr>
              <w:t>uyumlu</w:t>
            </w:r>
            <w:r w:rsidRPr="006D0A0D">
              <w:rPr>
                <w:noProof/>
                <w:spacing w:val="-2"/>
                <w:sz w:val="22"/>
                <w:szCs w:val="22"/>
              </w:rPr>
              <w:t xml:space="preserve"> </w:t>
            </w:r>
            <w:r w:rsidRPr="006D0A0D">
              <w:rPr>
                <w:noProof/>
                <w:color w:val="221E1F"/>
                <w:spacing w:val="-2"/>
                <w:sz w:val="22"/>
                <w:szCs w:val="22"/>
              </w:rPr>
              <w:t>ve</w:t>
            </w:r>
            <w:r w:rsidRPr="006D0A0D">
              <w:rPr>
                <w:noProof/>
                <w:spacing w:val="-2"/>
                <w:sz w:val="22"/>
                <w:szCs w:val="22"/>
              </w:rPr>
              <w:t xml:space="preserve"> </w:t>
            </w:r>
            <w:r w:rsidRPr="006D0A0D">
              <w:rPr>
                <w:noProof/>
                <w:color w:val="221E1F"/>
                <w:spacing w:val="-3"/>
                <w:sz w:val="22"/>
                <w:szCs w:val="22"/>
              </w:rPr>
              <w:t>etkin</w:t>
            </w:r>
            <w:r w:rsidRPr="006D0A0D">
              <w:rPr>
                <w:noProof/>
                <w:spacing w:val="-2"/>
                <w:sz w:val="22"/>
                <w:szCs w:val="22"/>
              </w:rPr>
              <w:t xml:space="preserve"> </w:t>
            </w:r>
            <w:r w:rsidRPr="006D0A0D">
              <w:rPr>
                <w:noProof/>
                <w:color w:val="221E1F"/>
                <w:spacing w:val="-2"/>
                <w:sz w:val="22"/>
                <w:szCs w:val="22"/>
              </w:rPr>
              <w:t>çalışır.</w:t>
            </w:r>
          </w:p>
        </w:tc>
      </w:tr>
      <w:tr w:rsidR="00083ED1" w:rsidRPr="006D0A0D" w:rsidTr="00691762">
        <w:trPr>
          <w:trHeight w:hRule="exact" w:val="490"/>
        </w:trPr>
        <w:tc>
          <w:tcPr>
            <w:tcW w:w="1559" w:type="dxa"/>
            <w:gridSpan w:val="2"/>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31"/>
                <w:sz w:val="22"/>
                <w:szCs w:val="22"/>
              </w:rPr>
              <w:t>YETKİNLİK</w:t>
            </w:r>
            <w:r w:rsidRPr="006D0A0D">
              <w:rPr>
                <w:b/>
                <w:noProof/>
                <w:spacing w:val="5"/>
                <w:sz w:val="22"/>
                <w:szCs w:val="22"/>
              </w:rPr>
              <w:t xml:space="preserve"> 6. </w:t>
            </w:r>
          </w:p>
        </w:tc>
        <w:tc>
          <w:tcPr>
            <w:tcW w:w="7514" w:type="dxa"/>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6"/>
                <w:sz w:val="22"/>
                <w:szCs w:val="22"/>
              </w:rPr>
              <w:t>İ</w:t>
            </w:r>
            <w:r w:rsidRPr="006D0A0D">
              <w:rPr>
                <w:b/>
                <w:noProof/>
                <w:color w:val="221E1F"/>
                <w:spacing w:val="-5"/>
                <w:sz w:val="22"/>
                <w:szCs w:val="22"/>
              </w:rPr>
              <w:t>letişimci</w:t>
            </w:r>
          </w:p>
        </w:tc>
      </w:tr>
      <w:tr w:rsidR="00083ED1" w:rsidRPr="006D0A0D" w:rsidTr="00691762">
        <w:trPr>
          <w:trHeight w:hRule="exact" w:val="561"/>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23.</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tabs>
                <w:tab w:val="left" w:pos="5892"/>
              </w:tabs>
              <w:spacing w:before="67"/>
              <w:ind w:left="76"/>
              <w:rPr>
                <w:noProof/>
              </w:rPr>
            </w:pPr>
            <w:r w:rsidRPr="006D0A0D">
              <w:rPr>
                <w:noProof/>
                <w:color w:val="221E1F"/>
                <w:spacing w:val="-3"/>
                <w:sz w:val="22"/>
                <w:szCs w:val="22"/>
              </w:rPr>
              <w:t>Hasta,</w:t>
            </w:r>
            <w:r w:rsidRPr="006D0A0D">
              <w:rPr>
                <w:noProof/>
                <w:spacing w:val="-1"/>
                <w:sz w:val="22"/>
                <w:szCs w:val="22"/>
              </w:rPr>
              <w:t xml:space="preserve"> </w:t>
            </w:r>
            <w:r w:rsidRPr="006D0A0D">
              <w:rPr>
                <w:noProof/>
                <w:color w:val="221E1F"/>
                <w:spacing w:val="-2"/>
                <w:sz w:val="22"/>
                <w:szCs w:val="22"/>
              </w:rPr>
              <w:t>hasta</w:t>
            </w:r>
            <w:r w:rsidRPr="006D0A0D">
              <w:rPr>
                <w:noProof/>
                <w:spacing w:val="-1"/>
                <w:sz w:val="22"/>
                <w:szCs w:val="22"/>
              </w:rPr>
              <w:t xml:space="preserve"> </w:t>
            </w:r>
            <w:r w:rsidRPr="006D0A0D">
              <w:rPr>
                <w:noProof/>
                <w:color w:val="221E1F"/>
                <w:spacing w:val="-3"/>
                <w:sz w:val="22"/>
                <w:szCs w:val="22"/>
              </w:rPr>
              <w:t>yakınları,</w:t>
            </w:r>
            <w:r w:rsidRPr="006D0A0D">
              <w:rPr>
                <w:noProof/>
                <w:spacing w:val="-2"/>
                <w:sz w:val="22"/>
                <w:szCs w:val="22"/>
              </w:rPr>
              <w:t xml:space="preserve"> </w:t>
            </w:r>
            <w:r w:rsidRPr="006D0A0D">
              <w:rPr>
                <w:noProof/>
                <w:color w:val="221E1F"/>
                <w:spacing w:val="-2"/>
                <w:sz w:val="22"/>
                <w:szCs w:val="22"/>
              </w:rPr>
              <w:t>sağlık</w:t>
            </w:r>
            <w:r w:rsidRPr="006D0A0D">
              <w:rPr>
                <w:noProof/>
                <w:spacing w:val="-1"/>
                <w:sz w:val="22"/>
                <w:szCs w:val="22"/>
              </w:rPr>
              <w:t xml:space="preserve"> </w:t>
            </w:r>
            <w:r w:rsidRPr="006D0A0D">
              <w:rPr>
                <w:noProof/>
                <w:color w:val="221E1F"/>
                <w:spacing w:val="-2"/>
                <w:sz w:val="22"/>
                <w:szCs w:val="22"/>
              </w:rPr>
              <w:t>çalışanları</w:t>
            </w:r>
            <w:r w:rsidRPr="006D0A0D">
              <w:rPr>
                <w:noProof/>
                <w:spacing w:val="-1"/>
                <w:sz w:val="22"/>
                <w:szCs w:val="22"/>
              </w:rPr>
              <w:t xml:space="preserve"> </w:t>
            </w:r>
            <w:r w:rsidRPr="006D0A0D">
              <w:rPr>
                <w:noProof/>
                <w:color w:val="221E1F"/>
                <w:spacing w:val="-5"/>
                <w:sz w:val="22"/>
                <w:szCs w:val="22"/>
              </w:rPr>
              <w:t>ve</w:t>
            </w:r>
            <w:r w:rsidRPr="006D0A0D">
              <w:rPr>
                <w:noProof/>
                <w:spacing w:val="-2"/>
                <w:sz w:val="22"/>
                <w:szCs w:val="22"/>
              </w:rPr>
              <w:t xml:space="preserve"> </w:t>
            </w:r>
            <w:r w:rsidRPr="006D0A0D">
              <w:rPr>
                <w:noProof/>
                <w:color w:val="221E1F"/>
                <w:spacing w:val="-3"/>
                <w:sz w:val="22"/>
                <w:szCs w:val="22"/>
              </w:rPr>
              <w:t>diğer</w:t>
            </w:r>
            <w:r w:rsidRPr="006D0A0D">
              <w:rPr>
                <w:noProof/>
                <w:spacing w:val="-2"/>
                <w:sz w:val="22"/>
                <w:szCs w:val="22"/>
              </w:rPr>
              <w:t xml:space="preserve"> </w:t>
            </w:r>
            <w:r w:rsidRPr="006D0A0D">
              <w:rPr>
                <w:noProof/>
                <w:color w:val="221E1F"/>
                <w:spacing w:val="-3"/>
                <w:sz w:val="22"/>
                <w:szCs w:val="22"/>
              </w:rPr>
              <w:t xml:space="preserve">meslek </w:t>
            </w:r>
            <w:r w:rsidRPr="006D0A0D">
              <w:rPr>
                <w:noProof/>
                <w:color w:val="221E1F"/>
                <w:spacing w:val="-2"/>
                <w:sz w:val="22"/>
                <w:szCs w:val="22"/>
              </w:rPr>
              <w:t>grupları,</w:t>
            </w:r>
            <w:r w:rsidRPr="006D0A0D">
              <w:rPr>
                <w:noProof/>
                <w:spacing w:val="-1"/>
                <w:sz w:val="22"/>
                <w:szCs w:val="22"/>
              </w:rPr>
              <w:t xml:space="preserve"> </w:t>
            </w:r>
            <w:r w:rsidRPr="006D0A0D">
              <w:rPr>
                <w:noProof/>
                <w:color w:val="221E1F"/>
                <w:spacing w:val="-4"/>
                <w:sz w:val="22"/>
                <w:szCs w:val="22"/>
              </w:rPr>
              <w:t>kurum</w:t>
            </w:r>
            <w:r w:rsidRPr="006D0A0D">
              <w:rPr>
                <w:noProof/>
                <w:spacing w:val="-2"/>
                <w:sz w:val="22"/>
                <w:szCs w:val="22"/>
              </w:rPr>
              <w:t xml:space="preserve"> </w:t>
            </w:r>
            <w:r w:rsidRPr="006D0A0D">
              <w:rPr>
                <w:noProof/>
                <w:color w:val="221E1F"/>
                <w:spacing w:val="-3"/>
                <w:sz w:val="22"/>
                <w:szCs w:val="22"/>
              </w:rPr>
              <w:t>ve</w:t>
            </w:r>
            <w:r w:rsidRPr="006D0A0D">
              <w:rPr>
                <w:noProof/>
                <w:spacing w:val="-1"/>
                <w:sz w:val="22"/>
                <w:szCs w:val="22"/>
              </w:rPr>
              <w:t xml:space="preserve"> </w:t>
            </w:r>
            <w:r w:rsidRPr="006D0A0D">
              <w:rPr>
                <w:noProof/>
                <w:color w:val="221E1F"/>
                <w:spacing w:val="-3"/>
                <w:sz w:val="22"/>
                <w:szCs w:val="22"/>
              </w:rPr>
              <w:t>kuruluşlarla</w:t>
            </w:r>
            <w:r w:rsidRPr="006D0A0D">
              <w:rPr>
                <w:noProof/>
                <w:spacing w:val="-2"/>
                <w:sz w:val="22"/>
                <w:szCs w:val="22"/>
              </w:rPr>
              <w:t xml:space="preserve"> </w:t>
            </w:r>
            <w:r w:rsidRPr="006D0A0D">
              <w:rPr>
                <w:noProof/>
                <w:color w:val="221E1F"/>
                <w:spacing w:val="-1"/>
                <w:sz w:val="22"/>
                <w:szCs w:val="22"/>
              </w:rPr>
              <w:t>etkili</w:t>
            </w:r>
            <w:r w:rsidRPr="006D0A0D">
              <w:rPr>
                <w:noProof/>
                <w:spacing w:val="-2"/>
                <w:sz w:val="22"/>
                <w:szCs w:val="22"/>
              </w:rPr>
              <w:t xml:space="preserve"> </w:t>
            </w:r>
            <w:r w:rsidRPr="006D0A0D">
              <w:rPr>
                <w:noProof/>
                <w:color w:val="221E1F"/>
                <w:spacing w:val="-3"/>
                <w:sz w:val="22"/>
                <w:szCs w:val="22"/>
              </w:rPr>
              <w:t>iletişim</w:t>
            </w:r>
            <w:r w:rsidRPr="006D0A0D">
              <w:rPr>
                <w:noProof/>
                <w:spacing w:val="-2"/>
                <w:sz w:val="22"/>
                <w:szCs w:val="22"/>
              </w:rPr>
              <w:t xml:space="preserve"> </w:t>
            </w:r>
            <w:r w:rsidRPr="006D0A0D">
              <w:rPr>
                <w:noProof/>
                <w:color w:val="221E1F"/>
                <w:spacing w:val="-2"/>
                <w:sz w:val="22"/>
                <w:szCs w:val="22"/>
              </w:rPr>
              <w:t>kurar.</w:t>
            </w:r>
          </w:p>
        </w:tc>
      </w:tr>
      <w:tr w:rsidR="00083ED1" w:rsidRPr="006D0A0D" w:rsidTr="00691762">
        <w:trPr>
          <w:trHeight w:hRule="exact" w:val="561"/>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24.</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6"/>
              <w:rPr>
                <w:noProof/>
              </w:rPr>
            </w:pPr>
            <w:r w:rsidRPr="006D0A0D">
              <w:rPr>
                <w:noProof/>
                <w:color w:val="221E1F"/>
                <w:spacing w:val="-4"/>
                <w:sz w:val="22"/>
                <w:szCs w:val="22"/>
              </w:rPr>
              <w:t>Özel</w:t>
            </w:r>
            <w:r w:rsidRPr="006D0A0D">
              <w:rPr>
                <w:noProof/>
                <w:spacing w:val="-2"/>
                <w:sz w:val="22"/>
                <w:szCs w:val="22"/>
              </w:rPr>
              <w:t xml:space="preserve"> </w:t>
            </w:r>
            <w:r w:rsidRPr="006D0A0D">
              <w:rPr>
                <w:noProof/>
                <w:color w:val="221E1F"/>
                <w:spacing w:val="-3"/>
                <w:sz w:val="22"/>
                <w:szCs w:val="22"/>
              </w:rPr>
              <w:t>yaklaşım</w:t>
            </w:r>
            <w:r w:rsidRPr="006D0A0D">
              <w:rPr>
                <w:noProof/>
                <w:spacing w:val="-3"/>
                <w:sz w:val="22"/>
                <w:szCs w:val="22"/>
              </w:rPr>
              <w:t xml:space="preserve"> </w:t>
            </w:r>
            <w:r w:rsidRPr="006D0A0D">
              <w:rPr>
                <w:noProof/>
                <w:color w:val="221E1F"/>
                <w:spacing w:val="-4"/>
                <w:sz w:val="22"/>
                <w:szCs w:val="22"/>
              </w:rPr>
              <w:t>gerektiren</w:t>
            </w:r>
            <w:r w:rsidRPr="006D0A0D">
              <w:rPr>
                <w:noProof/>
                <w:spacing w:val="-2"/>
                <w:sz w:val="22"/>
                <w:szCs w:val="22"/>
              </w:rPr>
              <w:t xml:space="preserve"> </w:t>
            </w:r>
            <w:r w:rsidRPr="006D0A0D">
              <w:rPr>
                <w:noProof/>
                <w:color w:val="221E1F"/>
                <w:spacing w:val="-2"/>
                <w:sz w:val="22"/>
                <w:szCs w:val="22"/>
              </w:rPr>
              <w:t>ve</w:t>
            </w:r>
            <w:r w:rsidRPr="006D0A0D">
              <w:rPr>
                <w:noProof/>
                <w:spacing w:val="-3"/>
                <w:sz w:val="22"/>
                <w:szCs w:val="22"/>
              </w:rPr>
              <w:t xml:space="preserve"> </w:t>
            </w:r>
            <w:r w:rsidRPr="006D0A0D">
              <w:rPr>
                <w:noProof/>
                <w:color w:val="221E1F"/>
                <w:spacing w:val="-3"/>
                <w:sz w:val="22"/>
                <w:szCs w:val="22"/>
              </w:rPr>
              <w:t>farklı</w:t>
            </w:r>
            <w:r w:rsidRPr="006D0A0D">
              <w:rPr>
                <w:noProof/>
                <w:spacing w:val="-3"/>
                <w:sz w:val="22"/>
                <w:szCs w:val="22"/>
              </w:rPr>
              <w:t xml:space="preserve"> </w:t>
            </w:r>
            <w:r w:rsidRPr="006D0A0D">
              <w:rPr>
                <w:noProof/>
                <w:color w:val="221E1F"/>
                <w:spacing w:val="-3"/>
                <w:sz w:val="22"/>
                <w:szCs w:val="22"/>
              </w:rPr>
              <w:t>sosyokültürel özelliklere</w:t>
            </w:r>
            <w:r w:rsidRPr="006D0A0D">
              <w:rPr>
                <w:noProof/>
                <w:spacing w:val="-1"/>
                <w:sz w:val="22"/>
                <w:szCs w:val="22"/>
              </w:rPr>
              <w:t xml:space="preserve"> </w:t>
            </w:r>
            <w:r w:rsidRPr="006D0A0D">
              <w:rPr>
                <w:noProof/>
                <w:color w:val="221E1F"/>
                <w:spacing w:val="-3"/>
                <w:sz w:val="22"/>
                <w:szCs w:val="22"/>
              </w:rPr>
              <w:t>sahip</w:t>
            </w:r>
            <w:r w:rsidRPr="006D0A0D">
              <w:rPr>
                <w:noProof/>
                <w:spacing w:val="-2"/>
                <w:sz w:val="22"/>
                <w:szCs w:val="22"/>
              </w:rPr>
              <w:t xml:space="preserve"> </w:t>
            </w:r>
            <w:r w:rsidRPr="006D0A0D">
              <w:rPr>
                <w:noProof/>
                <w:color w:val="221E1F"/>
                <w:spacing w:val="-3"/>
                <w:sz w:val="22"/>
                <w:szCs w:val="22"/>
              </w:rPr>
              <w:t>birey</w:t>
            </w:r>
            <w:r w:rsidRPr="006D0A0D">
              <w:rPr>
                <w:noProof/>
                <w:spacing w:val="-2"/>
                <w:sz w:val="22"/>
                <w:szCs w:val="22"/>
              </w:rPr>
              <w:t xml:space="preserve"> </w:t>
            </w:r>
            <w:r w:rsidRPr="006D0A0D">
              <w:rPr>
                <w:noProof/>
                <w:color w:val="221E1F"/>
                <w:spacing w:val="-5"/>
                <w:sz w:val="22"/>
                <w:szCs w:val="22"/>
              </w:rPr>
              <w:t>ve</w:t>
            </w:r>
            <w:r w:rsidRPr="006D0A0D">
              <w:rPr>
                <w:noProof/>
                <w:spacing w:val="-1"/>
                <w:sz w:val="22"/>
                <w:szCs w:val="22"/>
              </w:rPr>
              <w:t xml:space="preserve"> </w:t>
            </w:r>
            <w:r w:rsidRPr="006D0A0D">
              <w:rPr>
                <w:noProof/>
                <w:color w:val="221E1F"/>
                <w:spacing w:val="-3"/>
                <w:sz w:val="22"/>
                <w:szCs w:val="22"/>
              </w:rPr>
              <w:t>gruplar</w:t>
            </w:r>
            <w:r w:rsidRPr="006D0A0D">
              <w:rPr>
                <w:noProof/>
                <w:spacing w:val="-2"/>
                <w:sz w:val="22"/>
                <w:szCs w:val="22"/>
              </w:rPr>
              <w:t xml:space="preserve"> </w:t>
            </w:r>
            <w:r w:rsidRPr="006D0A0D">
              <w:rPr>
                <w:noProof/>
                <w:color w:val="221E1F"/>
                <w:spacing w:val="-3"/>
                <w:sz w:val="22"/>
                <w:szCs w:val="22"/>
              </w:rPr>
              <w:t>ile</w:t>
            </w:r>
            <w:r w:rsidRPr="006D0A0D">
              <w:rPr>
                <w:noProof/>
                <w:spacing w:val="-2"/>
                <w:sz w:val="22"/>
                <w:szCs w:val="22"/>
              </w:rPr>
              <w:t xml:space="preserve"> </w:t>
            </w:r>
            <w:r w:rsidRPr="006D0A0D">
              <w:rPr>
                <w:noProof/>
                <w:color w:val="221E1F"/>
                <w:spacing w:val="-3"/>
                <w:sz w:val="22"/>
                <w:szCs w:val="22"/>
              </w:rPr>
              <w:t>etkili</w:t>
            </w:r>
            <w:r w:rsidRPr="006D0A0D">
              <w:rPr>
                <w:noProof/>
                <w:spacing w:val="-1"/>
                <w:sz w:val="22"/>
                <w:szCs w:val="22"/>
              </w:rPr>
              <w:t xml:space="preserve"> </w:t>
            </w:r>
            <w:r w:rsidRPr="006D0A0D">
              <w:rPr>
                <w:noProof/>
                <w:color w:val="221E1F"/>
                <w:spacing w:val="-3"/>
                <w:sz w:val="22"/>
                <w:szCs w:val="22"/>
              </w:rPr>
              <w:t>iletişim</w:t>
            </w:r>
            <w:r w:rsidRPr="006D0A0D">
              <w:rPr>
                <w:noProof/>
                <w:spacing w:val="-3"/>
                <w:sz w:val="22"/>
                <w:szCs w:val="22"/>
              </w:rPr>
              <w:t xml:space="preserve"> </w:t>
            </w:r>
            <w:r w:rsidRPr="006D0A0D">
              <w:rPr>
                <w:noProof/>
                <w:color w:val="221E1F"/>
                <w:spacing w:val="-3"/>
                <w:sz w:val="22"/>
                <w:szCs w:val="22"/>
              </w:rPr>
              <w:t>kurar.</w:t>
            </w:r>
          </w:p>
        </w:tc>
      </w:tr>
      <w:tr w:rsidR="00083ED1" w:rsidRPr="006D0A0D" w:rsidTr="00691762">
        <w:trPr>
          <w:trHeight w:hRule="exact" w:val="700"/>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25.</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8" w:lineRule="auto"/>
              <w:ind w:left="76" w:right="53"/>
              <w:rPr>
                <w:noProof/>
              </w:rPr>
            </w:pPr>
            <w:r w:rsidRPr="006D0A0D">
              <w:rPr>
                <w:noProof/>
                <w:color w:val="221E1F"/>
                <w:spacing w:val="-2"/>
                <w:sz w:val="22"/>
                <w:szCs w:val="22"/>
              </w:rPr>
              <w:t>Tanı,</w:t>
            </w:r>
            <w:r w:rsidRPr="006D0A0D">
              <w:rPr>
                <w:noProof/>
                <w:sz w:val="22"/>
                <w:szCs w:val="22"/>
              </w:rPr>
              <w:t xml:space="preserve"> </w:t>
            </w:r>
            <w:r w:rsidRPr="006D0A0D">
              <w:rPr>
                <w:noProof/>
                <w:color w:val="221E1F"/>
                <w:spacing w:val="-3"/>
                <w:sz w:val="22"/>
                <w:szCs w:val="22"/>
              </w:rPr>
              <w:t>tedavi,</w:t>
            </w:r>
            <w:r w:rsidRPr="006D0A0D">
              <w:rPr>
                <w:noProof/>
                <w:spacing w:val="-1"/>
                <w:sz w:val="22"/>
                <w:szCs w:val="22"/>
              </w:rPr>
              <w:t xml:space="preserve"> </w:t>
            </w:r>
            <w:r w:rsidRPr="006D0A0D">
              <w:rPr>
                <w:noProof/>
                <w:color w:val="221E1F"/>
                <w:spacing w:val="-2"/>
                <w:sz w:val="22"/>
                <w:szCs w:val="22"/>
              </w:rPr>
              <w:t>takip</w:t>
            </w:r>
            <w:r w:rsidRPr="006D0A0D">
              <w:rPr>
                <w:noProof/>
                <w:spacing w:val="-1"/>
                <w:sz w:val="22"/>
                <w:szCs w:val="22"/>
              </w:rPr>
              <w:t xml:space="preserve"> </w:t>
            </w:r>
            <w:r w:rsidRPr="006D0A0D">
              <w:rPr>
                <w:noProof/>
                <w:color w:val="221E1F"/>
                <w:spacing w:val="-3"/>
                <w:sz w:val="22"/>
                <w:szCs w:val="22"/>
              </w:rPr>
              <w:t>ve</w:t>
            </w:r>
            <w:r w:rsidRPr="006D0A0D">
              <w:rPr>
                <w:noProof/>
                <w:spacing w:val="-1"/>
                <w:sz w:val="22"/>
                <w:szCs w:val="22"/>
              </w:rPr>
              <w:t xml:space="preserve"> </w:t>
            </w:r>
            <w:r w:rsidRPr="006D0A0D">
              <w:rPr>
                <w:noProof/>
                <w:color w:val="221E1F"/>
                <w:spacing w:val="-2"/>
                <w:sz w:val="22"/>
                <w:szCs w:val="22"/>
              </w:rPr>
              <w:t>rehabilitasyon</w:t>
            </w:r>
            <w:r w:rsidRPr="006D0A0D">
              <w:rPr>
                <w:noProof/>
                <w:spacing w:val="-2"/>
                <w:sz w:val="22"/>
                <w:szCs w:val="22"/>
              </w:rPr>
              <w:t xml:space="preserve"> </w:t>
            </w:r>
            <w:r w:rsidRPr="006D0A0D">
              <w:rPr>
                <w:noProof/>
                <w:color w:val="221E1F"/>
                <w:spacing w:val="-3"/>
                <w:sz w:val="22"/>
                <w:szCs w:val="22"/>
              </w:rPr>
              <w:t>süreçlerinde,</w:t>
            </w:r>
            <w:r w:rsidRPr="006D0A0D">
              <w:rPr>
                <w:noProof/>
                <w:sz w:val="22"/>
                <w:szCs w:val="22"/>
              </w:rPr>
              <w:t xml:space="preserve"> </w:t>
            </w:r>
            <w:r w:rsidRPr="006D0A0D">
              <w:rPr>
                <w:noProof/>
                <w:color w:val="221E1F"/>
                <w:sz w:val="22"/>
                <w:szCs w:val="22"/>
              </w:rPr>
              <w:t>hastayı</w:t>
            </w:r>
            <w:r w:rsidRPr="006D0A0D">
              <w:rPr>
                <w:noProof/>
                <w:spacing w:val="-4"/>
                <w:sz w:val="22"/>
                <w:szCs w:val="22"/>
              </w:rPr>
              <w:t xml:space="preserve"> </w:t>
            </w:r>
            <w:r w:rsidRPr="006D0A0D">
              <w:rPr>
                <w:noProof/>
                <w:color w:val="221E1F"/>
                <w:sz w:val="22"/>
                <w:szCs w:val="22"/>
              </w:rPr>
              <w:t>karar</w:t>
            </w:r>
            <w:r w:rsidRPr="006D0A0D">
              <w:rPr>
                <w:noProof/>
                <w:spacing w:val="-5"/>
                <w:sz w:val="22"/>
                <w:szCs w:val="22"/>
              </w:rPr>
              <w:t xml:space="preserve"> </w:t>
            </w:r>
            <w:r w:rsidRPr="006D0A0D">
              <w:rPr>
                <w:noProof/>
                <w:color w:val="221E1F"/>
                <w:sz w:val="22"/>
                <w:szCs w:val="22"/>
              </w:rPr>
              <w:t>verme</w:t>
            </w:r>
            <w:r w:rsidRPr="006D0A0D">
              <w:rPr>
                <w:noProof/>
                <w:spacing w:val="-4"/>
                <w:sz w:val="22"/>
                <w:szCs w:val="22"/>
              </w:rPr>
              <w:t xml:space="preserve"> m</w:t>
            </w:r>
            <w:r w:rsidRPr="006D0A0D">
              <w:rPr>
                <w:noProof/>
                <w:color w:val="221E1F"/>
                <w:sz w:val="22"/>
                <w:szCs w:val="22"/>
              </w:rPr>
              <w:t>ekanizmalarına</w:t>
            </w:r>
            <w:r w:rsidRPr="006D0A0D">
              <w:rPr>
                <w:noProof/>
                <w:spacing w:val="-5"/>
                <w:sz w:val="22"/>
                <w:szCs w:val="22"/>
              </w:rPr>
              <w:t xml:space="preserve"> </w:t>
            </w:r>
            <w:r w:rsidRPr="006D0A0D">
              <w:rPr>
                <w:noProof/>
                <w:color w:val="221E1F"/>
                <w:sz w:val="22"/>
                <w:szCs w:val="22"/>
              </w:rPr>
              <w:t>ortak</w:t>
            </w:r>
            <w:r w:rsidRPr="006D0A0D">
              <w:rPr>
                <w:noProof/>
                <w:spacing w:val="-4"/>
                <w:sz w:val="22"/>
                <w:szCs w:val="22"/>
              </w:rPr>
              <w:t xml:space="preserve"> </w:t>
            </w:r>
            <w:r w:rsidRPr="006D0A0D">
              <w:rPr>
                <w:noProof/>
                <w:color w:val="221E1F"/>
                <w:sz w:val="22"/>
                <w:szCs w:val="22"/>
              </w:rPr>
              <w:t>eden,</w:t>
            </w:r>
            <w:r w:rsidRPr="006D0A0D">
              <w:rPr>
                <w:noProof/>
                <w:spacing w:val="-6"/>
                <w:sz w:val="22"/>
                <w:szCs w:val="22"/>
              </w:rPr>
              <w:t xml:space="preserve"> </w:t>
            </w:r>
            <w:r w:rsidRPr="006D0A0D">
              <w:rPr>
                <w:noProof/>
                <w:color w:val="221E1F"/>
                <w:sz w:val="22"/>
                <w:szCs w:val="22"/>
              </w:rPr>
              <w:t>hasta</w:t>
            </w:r>
            <w:r w:rsidRPr="006D0A0D">
              <w:rPr>
                <w:noProof/>
                <w:sz w:val="22"/>
                <w:szCs w:val="22"/>
              </w:rPr>
              <w:t xml:space="preserve"> </w:t>
            </w:r>
            <w:r w:rsidRPr="006D0A0D">
              <w:rPr>
                <w:noProof/>
                <w:color w:val="221E1F"/>
                <w:spacing w:val="-4"/>
                <w:sz w:val="22"/>
                <w:szCs w:val="22"/>
              </w:rPr>
              <w:t>merkezli</w:t>
            </w:r>
            <w:r w:rsidRPr="006D0A0D">
              <w:rPr>
                <w:noProof/>
                <w:sz w:val="22"/>
                <w:szCs w:val="22"/>
              </w:rPr>
              <w:t xml:space="preserve"> </w:t>
            </w:r>
            <w:r w:rsidRPr="006D0A0D">
              <w:rPr>
                <w:noProof/>
                <w:color w:val="221E1F"/>
                <w:spacing w:val="-3"/>
                <w:sz w:val="22"/>
                <w:szCs w:val="22"/>
              </w:rPr>
              <w:t>bir</w:t>
            </w:r>
            <w:r w:rsidRPr="006D0A0D">
              <w:rPr>
                <w:noProof/>
                <w:spacing w:val="-1"/>
                <w:sz w:val="22"/>
                <w:szCs w:val="22"/>
              </w:rPr>
              <w:t xml:space="preserve"> </w:t>
            </w:r>
            <w:r w:rsidRPr="006D0A0D">
              <w:rPr>
                <w:noProof/>
                <w:color w:val="221E1F"/>
                <w:spacing w:val="-4"/>
                <w:sz w:val="22"/>
                <w:szCs w:val="22"/>
              </w:rPr>
              <w:t>yaklaşım</w:t>
            </w:r>
            <w:r w:rsidRPr="006D0A0D">
              <w:rPr>
                <w:noProof/>
                <w:spacing w:val="-2"/>
                <w:sz w:val="22"/>
                <w:szCs w:val="22"/>
              </w:rPr>
              <w:t xml:space="preserve"> </w:t>
            </w:r>
            <w:r w:rsidRPr="006D0A0D">
              <w:rPr>
                <w:noProof/>
                <w:color w:val="221E1F"/>
                <w:spacing w:val="-4"/>
                <w:sz w:val="22"/>
                <w:szCs w:val="22"/>
              </w:rPr>
              <w:t>gösterir.</w:t>
            </w:r>
          </w:p>
        </w:tc>
      </w:tr>
      <w:tr w:rsidR="00083ED1" w:rsidRPr="006D0A0D" w:rsidTr="00691762">
        <w:trPr>
          <w:trHeight w:hRule="exact" w:val="422"/>
        </w:trPr>
        <w:tc>
          <w:tcPr>
            <w:tcW w:w="1559" w:type="dxa"/>
            <w:gridSpan w:val="2"/>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31"/>
                <w:sz w:val="22"/>
                <w:szCs w:val="22"/>
              </w:rPr>
              <w:t>YETKİNLİK</w:t>
            </w:r>
            <w:r w:rsidRPr="006D0A0D">
              <w:rPr>
                <w:b/>
                <w:noProof/>
                <w:spacing w:val="5"/>
                <w:sz w:val="22"/>
                <w:szCs w:val="22"/>
              </w:rPr>
              <w:t xml:space="preserve"> </w:t>
            </w:r>
            <w:r w:rsidRPr="006D0A0D">
              <w:rPr>
                <w:b/>
                <w:noProof/>
                <w:color w:val="221E1F"/>
                <w:spacing w:val="-17"/>
                <w:sz w:val="22"/>
                <w:szCs w:val="22"/>
              </w:rPr>
              <w:t xml:space="preserve">7. </w:t>
            </w:r>
          </w:p>
        </w:tc>
        <w:tc>
          <w:tcPr>
            <w:tcW w:w="7514" w:type="dxa"/>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6"/>
                <w:sz w:val="22"/>
                <w:szCs w:val="22"/>
              </w:rPr>
              <w:t>Bilimsel</w:t>
            </w:r>
            <w:r w:rsidRPr="006D0A0D">
              <w:rPr>
                <w:b/>
                <w:noProof/>
                <w:spacing w:val="-2"/>
                <w:sz w:val="22"/>
                <w:szCs w:val="22"/>
              </w:rPr>
              <w:t xml:space="preserve"> </w:t>
            </w:r>
            <w:r w:rsidRPr="006D0A0D">
              <w:rPr>
                <w:b/>
                <w:noProof/>
                <w:color w:val="221E1F"/>
                <w:spacing w:val="-7"/>
                <w:sz w:val="22"/>
                <w:szCs w:val="22"/>
              </w:rPr>
              <w:t>ve</w:t>
            </w:r>
            <w:r w:rsidRPr="006D0A0D">
              <w:rPr>
                <w:b/>
                <w:noProof/>
                <w:spacing w:val="-3"/>
                <w:sz w:val="22"/>
                <w:szCs w:val="22"/>
              </w:rPr>
              <w:t xml:space="preserve"> </w:t>
            </w:r>
            <w:r w:rsidRPr="006D0A0D">
              <w:rPr>
                <w:b/>
                <w:noProof/>
                <w:color w:val="221E1F"/>
                <w:spacing w:val="-6"/>
                <w:sz w:val="22"/>
                <w:szCs w:val="22"/>
              </w:rPr>
              <w:t>Analitik</w:t>
            </w:r>
            <w:r w:rsidRPr="006D0A0D">
              <w:rPr>
                <w:b/>
                <w:noProof/>
                <w:spacing w:val="-2"/>
                <w:sz w:val="22"/>
                <w:szCs w:val="22"/>
              </w:rPr>
              <w:t xml:space="preserve"> </w:t>
            </w:r>
            <w:r w:rsidRPr="006D0A0D">
              <w:rPr>
                <w:b/>
                <w:noProof/>
                <w:color w:val="221E1F"/>
                <w:spacing w:val="-8"/>
                <w:sz w:val="22"/>
                <w:szCs w:val="22"/>
              </w:rPr>
              <w:t>Yaklaşım</w:t>
            </w:r>
            <w:r w:rsidRPr="006D0A0D">
              <w:rPr>
                <w:b/>
                <w:noProof/>
                <w:spacing w:val="-4"/>
                <w:sz w:val="22"/>
                <w:szCs w:val="22"/>
              </w:rPr>
              <w:t xml:space="preserve"> </w:t>
            </w:r>
            <w:r w:rsidRPr="006D0A0D">
              <w:rPr>
                <w:b/>
                <w:noProof/>
                <w:color w:val="221E1F"/>
                <w:spacing w:val="-7"/>
                <w:sz w:val="22"/>
                <w:szCs w:val="22"/>
              </w:rPr>
              <w:t>Gösteren</w:t>
            </w:r>
          </w:p>
        </w:tc>
      </w:tr>
      <w:tr w:rsidR="00083ED1" w:rsidRPr="006D0A0D" w:rsidTr="00691762">
        <w:trPr>
          <w:trHeight w:hRule="exact" w:val="571"/>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26.</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4" w:line="237" w:lineRule="auto"/>
              <w:ind w:left="76" w:right="297"/>
              <w:rPr>
                <w:noProof/>
              </w:rPr>
            </w:pPr>
            <w:r w:rsidRPr="006D0A0D">
              <w:rPr>
                <w:noProof/>
                <w:color w:val="221E1F"/>
                <w:spacing w:val="-2"/>
                <w:sz w:val="22"/>
                <w:szCs w:val="22"/>
              </w:rPr>
              <w:t>Hizmet</w:t>
            </w:r>
            <w:r w:rsidRPr="006D0A0D">
              <w:rPr>
                <w:noProof/>
                <w:sz w:val="22"/>
                <w:szCs w:val="22"/>
              </w:rPr>
              <w:t xml:space="preserve"> </w:t>
            </w:r>
            <w:r w:rsidRPr="006D0A0D">
              <w:rPr>
                <w:noProof/>
                <w:color w:val="221E1F"/>
                <w:spacing w:val="-2"/>
                <w:sz w:val="22"/>
                <w:szCs w:val="22"/>
              </w:rPr>
              <w:t>sunduğu</w:t>
            </w:r>
            <w:r w:rsidRPr="006D0A0D">
              <w:rPr>
                <w:noProof/>
                <w:spacing w:val="-1"/>
                <w:sz w:val="22"/>
                <w:szCs w:val="22"/>
              </w:rPr>
              <w:t xml:space="preserve"> </w:t>
            </w:r>
            <w:r w:rsidRPr="006D0A0D">
              <w:rPr>
                <w:noProof/>
                <w:color w:val="221E1F"/>
                <w:spacing w:val="-2"/>
                <w:sz w:val="22"/>
                <w:szCs w:val="22"/>
              </w:rPr>
              <w:t>nüfusa</w:t>
            </w:r>
            <w:r w:rsidRPr="006D0A0D">
              <w:rPr>
                <w:noProof/>
                <w:spacing w:val="-1"/>
                <w:sz w:val="22"/>
                <w:szCs w:val="22"/>
              </w:rPr>
              <w:t xml:space="preserve"> </w:t>
            </w:r>
            <w:r w:rsidRPr="006D0A0D">
              <w:rPr>
                <w:noProof/>
                <w:color w:val="221E1F"/>
                <w:spacing w:val="-2"/>
                <w:sz w:val="22"/>
                <w:szCs w:val="22"/>
              </w:rPr>
              <w:t>yönelik,</w:t>
            </w:r>
            <w:r w:rsidRPr="006D0A0D">
              <w:rPr>
                <w:noProof/>
                <w:spacing w:val="-1"/>
                <w:sz w:val="22"/>
                <w:szCs w:val="22"/>
              </w:rPr>
              <w:t xml:space="preserve"> </w:t>
            </w:r>
            <w:r w:rsidRPr="006D0A0D">
              <w:rPr>
                <w:noProof/>
                <w:color w:val="221E1F"/>
                <w:spacing w:val="-1"/>
                <w:sz w:val="22"/>
                <w:szCs w:val="22"/>
              </w:rPr>
              <w:t>gerekli</w:t>
            </w:r>
            <w:r w:rsidRPr="006D0A0D">
              <w:rPr>
                <w:noProof/>
                <w:spacing w:val="-2"/>
                <w:sz w:val="22"/>
                <w:szCs w:val="22"/>
              </w:rPr>
              <w:t xml:space="preserve"> </w:t>
            </w:r>
            <w:r w:rsidRPr="006D0A0D">
              <w:rPr>
                <w:noProof/>
                <w:color w:val="221E1F"/>
                <w:spacing w:val="-2"/>
                <w:sz w:val="22"/>
                <w:szCs w:val="22"/>
              </w:rPr>
              <w:t>durumlarda</w:t>
            </w:r>
            <w:r w:rsidRPr="006D0A0D">
              <w:rPr>
                <w:noProof/>
                <w:sz w:val="22"/>
                <w:szCs w:val="22"/>
              </w:rPr>
              <w:t xml:space="preserve"> </w:t>
            </w:r>
            <w:r w:rsidRPr="006D0A0D">
              <w:rPr>
                <w:noProof/>
                <w:color w:val="221E1F"/>
                <w:sz w:val="22"/>
                <w:szCs w:val="22"/>
              </w:rPr>
              <w:t>bilimsel</w:t>
            </w:r>
            <w:r w:rsidRPr="006D0A0D">
              <w:rPr>
                <w:noProof/>
                <w:spacing w:val="-10"/>
                <w:sz w:val="22"/>
                <w:szCs w:val="22"/>
              </w:rPr>
              <w:t xml:space="preserve"> </w:t>
            </w:r>
            <w:r w:rsidRPr="006D0A0D">
              <w:rPr>
                <w:noProof/>
                <w:color w:val="221E1F"/>
                <w:sz w:val="22"/>
                <w:szCs w:val="22"/>
              </w:rPr>
              <w:t>araştırma</w:t>
            </w:r>
            <w:r w:rsidRPr="006D0A0D">
              <w:rPr>
                <w:noProof/>
                <w:spacing w:val="-11"/>
                <w:sz w:val="22"/>
                <w:szCs w:val="22"/>
              </w:rPr>
              <w:t xml:space="preserve"> </w:t>
            </w:r>
            <w:r w:rsidRPr="006D0A0D">
              <w:rPr>
                <w:noProof/>
                <w:color w:val="221E1F"/>
                <w:sz w:val="22"/>
                <w:szCs w:val="22"/>
              </w:rPr>
              <w:t>planlar,</w:t>
            </w:r>
            <w:r w:rsidRPr="006D0A0D">
              <w:rPr>
                <w:noProof/>
                <w:spacing w:val="-11"/>
                <w:sz w:val="22"/>
                <w:szCs w:val="22"/>
              </w:rPr>
              <w:t xml:space="preserve"> </w:t>
            </w:r>
            <w:r w:rsidRPr="006D0A0D">
              <w:rPr>
                <w:noProof/>
                <w:color w:val="221E1F"/>
                <w:sz w:val="22"/>
                <w:szCs w:val="22"/>
              </w:rPr>
              <w:t>uygular</w:t>
            </w:r>
            <w:r w:rsidRPr="006D0A0D">
              <w:rPr>
                <w:noProof/>
                <w:spacing w:val="-11"/>
                <w:sz w:val="22"/>
                <w:szCs w:val="22"/>
              </w:rPr>
              <w:t xml:space="preserve"> </w:t>
            </w:r>
            <w:r w:rsidRPr="006D0A0D">
              <w:rPr>
                <w:noProof/>
                <w:color w:val="221E1F"/>
                <w:sz w:val="22"/>
                <w:szCs w:val="22"/>
              </w:rPr>
              <w:t>ve</w:t>
            </w:r>
            <w:r w:rsidRPr="006D0A0D">
              <w:rPr>
                <w:noProof/>
                <w:spacing w:val="-11"/>
                <w:sz w:val="22"/>
                <w:szCs w:val="22"/>
              </w:rPr>
              <w:t xml:space="preserve"> </w:t>
            </w:r>
            <w:r w:rsidRPr="006D0A0D">
              <w:rPr>
                <w:noProof/>
                <w:color w:val="221E1F"/>
                <w:sz w:val="22"/>
                <w:szCs w:val="22"/>
              </w:rPr>
              <w:t>elde</w:t>
            </w:r>
            <w:r w:rsidRPr="006D0A0D">
              <w:rPr>
                <w:noProof/>
                <w:spacing w:val="-11"/>
                <w:sz w:val="22"/>
                <w:szCs w:val="22"/>
              </w:rPr>
              <w:t xml:space="preserve"> </w:t>
            </w:r>
            <w:r w:rsidRPr="006D0A0D">
              <w:rPr>
                <w:noProof/>
                <w:color w:val="221E1F"/>
                <w:sz w:val="22"/>
                <w:szCs w:val="22"/>
              </w:rPr>
              <w:t>ettiği</w:t>
            </w:r>
            <w:r w:rsidRPr="006D0A0D">
              <w:rPr>
                <w:noProof/>
                <w:sz w:val="22"/>
                <w:szCs w:val="22"/>
              </w:rPr>
              <w:t xml:space="preserve"> </w:t>
            </w:r>
            <w:r w:rsidRPr="006D0A0D">
              <w:rPr>
                <w:noProof/>
                <w:color w:val="221E1F"/>
                <w:spacing w:val="-1"/>
                <w:sz w:val="22"/>
                <w:szCs w:val="22"/>
              </w:rPr>
              <w:t>sonuçları</w:t>
            </w:r>
            <w:r w:rsidRPr="006D0A0D">
              <w:rPr>
                <w:noProof/>
                <w:sz w:val="22"/>
                <w:szCs w:val="22"/>
              </w:rPr>
              <w:t xml:space="preserve"> </w:t>
            </w:r>
            <w:r w:rsidRPr="006D0A0D">
              <w:rPr>
                <w:noProof/>
                <w:color w:val="221E1F"/>
                <w:spacing w:val="-2"/>
                <w:sz w:val="22"/>
                <w:szCs w:val="22"/>
              </w:rPr>
              <w:t>ve/veya</w:t>
            </w:r>
            <w:r w:rsidRPr="006D0A0D">
              <w:rPr>
                <w:noProof/>
                <w:sz w:val="22"/>
                <w:szCs w:val="22"/>
              </w:rPr>
              <w:t xml:space="preserve"> </w:t>
            </w:r>
            <w:r w:rsidRPr="006D0A0D">
              <w:rPr>
                <w:noProof/>
                <w:color w:val="221E1F"/>
                <w:spacing w:val="-2"/>
                <w:sz w:val="22"/>
                <w:szCs w:val="22"/>
              </w:rPr>
              <w:t>başka</w:t>
            </w:r>
            <w:r w:rsidRPr="006D0A0D">
              <w:rPr>
                <w:noProof/>
                <w:sz w:val="22"/>
                <w:szCs w:val="22"/>
              </w:rPr>
              <w:t xml:space="preserve"> </w:t>
            </w:r>
            <w:r w:rsidRPr="006D0A0D">
              <w:rPr>
                <w:noProof/>
                <w:color w:val="221E1F"/>
                <w:spacing w:val="-1"/>
                <w:sz w:val="22"/>
                <w:szCs w:val="22"/>
              </w:rPr>
              <w:t>araştırmaların</w:t>
            </w:r>
            <w:r w:rsidRPr="006D0A0D">
              <w:rPr>
                <w:noProof/>
                <w:spacing w:val="-1"/>
                <w:sz w:val="22"/>
                <w:szCs w:val="22"/>
              </w:rPr>
              <w:t xml:space="preserve"> </w:t>
            </w:r>
            <w:r w:rsidRPr="006D0A0D">
              <w:rPr>
                <w:noProof/>
                <w:color w:val="221E1F"/>
                <w:spacing w:val="-2"/>
                <w:sz w:val="22"/>
                <w:szCs w:val="22"/>
              </w:rPr>
              <w:t>sonuçlarını</w:t>
            </w:r>
            <w:r w:rsidRPr="006D0A0D">
              <w:rPr>
                <w:noProof/>
                <w:sz w:val="22"/>
                <w:szCs w:val="22"/>
              </w:rPr>
              <w:t xml:space="preserve"> </w:t>
            </w:r>
            <w:r w:rsidRPr="006D0A0D">
              <w:rPr>
                <w:noProof/>
                <w:color w:val="221E1F"/>
                <w:spacing w:val="-2"/>
                <w:sz w:val="22"/>
                <w:szCs w:val="22"/>
              </w:rPr>
              <w:t>toplumun</w:t>
            </w:r>
            <w:r w:rsidRPr="006D0A0D">
              <w:rPr>
                <w:noProof/>
                <w:spacing w:val="1"/>
                <w:sz w:val="22"/>
                <w:szCs w:val="22"/>
              </w:rPr>
              <w:t xml:space="preserve"> </w:t>
            </w:r>
            <w:r w:rsidRPr="006D0A0D">
              <w:rPr>
                <w:noProof/>
                <w:color w:val="221E1F"/>
                <w:spacing w:val="-1"/>
                <w:sz w:val="22"/>
                <w:szCs w:val="22"/>
              </w:rPr>
              <w:t>yararına</w:t>
            </w:r>
            <w:r w:rsidRPr="006D0A0D">
              <w:rPr>
                <w:noProof/>
                <w:sz w:val="22"/>
                <w:szCs w:val="22"/>
              </w:rPr>
              <w:t xml:space="preserve"> </w:t>
            </w:r>
            <w:r w:rsidRPr="006D0A0D">
              <w:rPr>
                <w:noProof/>
                <w:color w:val="221E1F"/>
                <w:spacing w:val="-2"/>
                <w:sz w:val="22"/>
                <w:szCs w:val="22"/>
              </w:rPr>
              <w:t>kullanır.</w:t>
            </w:r>
          </w:p>
        </w:tc>
      </w:tr>
      <w:tr w:rsidR="00083ED1" w:rsidRPr="006D0A0D" w:rsidTr="00691762">
        <w:trPr>
          <w:trHeight w:hRule="exact" w:val="356"/>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27.</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6"/>
              <w:rPr>
                <w:noProof/>
              </w:rPr>
            </w:pPr>
            <w:r w:rsidRPr="006D0A0D">
              <w:rPr>
                <w:noProof/>
                <w:color w:val="221E1F"/>
                <w:spacing w:val="-3"/>
                <w:sz w:val="22"/>
                <w:szCs w:val="22"/>
              </w:rPr>
              <w:t>Mesleği</w:t>
            </w:r>
            <w:r w:rsidRPr="006D0A0D">
              <w:rPr>
                <w:noProof/>
                <w:spacing w:val="-1"/>
                <w:sz w:val="22"/>
                <w:szCs w:val="22"/>
              </w:rPr>
              <w:t xml:space="preserve"> </w:t>
            </w:r>
            <w:r w:rsidRPr="006D0A0D">
              <w:rPr>
                <w:noProof/>
                <w:color w:val="221E1F"/>
                <w:spacing w:val="-2"/>
                <w:sz w:val="22"/>
                <w:szCs w:val="22"/>
              </w:rPr>
              <w:t>ile</w:t>
            </w:r>
            <w:r w:rsidRPr="006D0A0D">
              <w:rPr>
                <w:noProof/>
                <w:spacing w:val="-2"/>
                <w:sz w:val="22"/>
                <w:szCs w:val="22"/>
              </w:rPr>
              <w:t xml:space="preserve"> </w:t>
            </w:r>
            <w:r w:rsidRPr="006D0A0D">
              <w:rPr>
                <w:noProof/>
                <w:color w:val="221E1F"/>
                <w:spacing w:val="-2"/>
                <w:sz w:val="22"/>
                <w:szCs w:val="22"/>
              </w:rPr>
              <w:t>ilgili</w:t>
            </w:r>
            <w:r w:rsidRPr="006D0A0D">
              <w:rPr>
                <w:noProof/>
                <w:spacing w:val="-2"/>
                <w:sz w:val="22"/>
                <w:szCs w:val="22"/>
              </w:rPr>
              <w:t xml:space="preserve"> </w:t>
            </w:r>
            <w:r w:rsidRPr="006D0A0D">
              <w:rPr>
                <w:noProof/>
                <w:color w:val="221E1F"/>
                <w:spacing w:val="-3"/>
                <w:sz w:val="22"/>
                <w:szCs w:val="22"/>
              </w:rPr>
              <w:t>güncel</w:t>
            </w:r>
            <w:r w:rsidRPr="006D0A0D">
              <w:rPr>
                <w:noProof/>
                <w:spacing w:val="-1"/>
                <w:sz w:val="22"/>
                <w:szCs w:val="22"/>
              </w:rPr>
              <w:t xml:space="preserve"> </w:t>
            </w:r>
            <w:r w:rsidRPr="006D0A0D">
              <w:rPr>
                <w:noProof/>
                <w:color w:val="221E1F"/>
                <w:spacing w:val="-2"/>
                <w:sz w:val="22"/>
                <w:szCs w:val="22"/>
              </w:rPr>
              <w:t>literatür</w:t>
            </w:r>
            <w:r w:rsidRPr="006D0A0D">
              <w:rPr>
                <w:noProof/>
                <w:spacing w:val="-2"/>
                <w:sz w:val="22"/>
                <w:szCs w:val="22"/>
              </w:rPr>
              <w:t xml:space="preserve"> </w:t>
            </w:r>
            <w:r w:rsidRPr="006D0A0D">
              <w:rPr>
                <w:noProof/>
                <w:color w:val="221E1F"/>
                <w:spacing w:val="-3"/>
                <w:sz w:val="22"/>
                <w:szCs w:val="22"/>
              </w:rPr>
              <w:t>bilgisine</w:t>
            </w:r>
            <w:r w:rsidRPr="006D0A0D">
              <w:rPr>
                <w:noProof/>
                <w:spacing w:val="-2"/>
                <w:sz w:val="22"/>
                <w:szCs w:val="22"/>
              </w:rPr>
              <w:t xml:space="preserve"> </w:t>
            </w:r>
            <w:r w:rsidRPr="006D0A0D">
              <w:rPr>
                <w:noProof/>
                <w:color w:val="221E1F"/>
                <w:spacing w:val="-2"/>
                <w:sz w:val="22"/>
                <w:szCs w:val="22"/>
              </w:rPr>
              <w:t>ulaşır</w:t>
            </w:r>
            <w:r w:rsidRPr="006D0A0D">
              <w:rPr>
                <w:noProof/>
                <w:spacing w:val="-2"/>
                <w:sz w:val="22"/>
                <w:szCs w:val="22"/>
              </w:rPr>
              <w:t xml:space="preserve"> </w:t>
            </w:r>
            <w:r w:rsidRPr="006D0A0D">
              <w:rPr>
                <w:noProof/>
                <w:color w:val="221E1F"/>
                <w:spacing w:val="-4"/>
                <w:sz w:val="22"/>
                <w:szCs w:val="22"/>
              </w:rPr>
              <w:t xml:space="preserve">ve </w:t>
            </w:r>
            <w:r w:rsidRPr="006D0A0D">
              <w:rPr>
                <w:noProof/>
                <w:color w:val="221E1F"/>
                <w:spacing w:val="-3"/>
                <w:sz w:val="22"/>
                <w:szCs w:val="22"/>
              </w:rPr>
              <w:t>eleştirel</w:t>
            </w:r>
            <w:r w:rsidRPr="006D0A0D">
              <w:rPr>
                <w:noProof/>
                <w:spacing w:val="8"/>
                <w:sz w:val="22"/>
                <w:szCs w:val="22"/>
              </w:rPr>
              <w:t xml:space="preserve"> </w:t>
            </w:r>
            <w:r w:rsidRPr="006D0A0D">
              <w:rPr>
                <w:noProof/>
                <w:color w:val="221E1F"/>
                <w:spacing w:val="-3"/>
                <w:sz w:val="22"/>
                <w:szCs w:val="22"/>
              </w:rPr>
              <w:t>değerlendirir.</w:t>
            </w:r>
          </w:p>
        </w:tc>
      </w:tr>
      <w:tr w:rsidR="00083ED1" w:rsidRPr="006D0A0D" w:rsidTr="00691762">
        <w:trPr>
          <w:trHeight w:hRule="exact" w:val="364"/>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28.</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6"/>
              <w:rPr>
                <w:noProof/>
              </w:rPr>
            </w:pPr>
            <w:r w:rsidRPr="006D0A0D">
              <w:rPr>
                <w:noProof/>
                <w:color w:val="221E1F"/>
                <w:spacing w:val="-3"/>
                <w:sz w:val="22"/>
                <w:szCs w:val="22"/>
              </w:rPr>
              <w:t>Klinik</w:t>
            </w:r>
            <w:r w:rsidRPr="006D0A0D">
              <w:rPr>
                <w:noProof/>
                <w:spacing w:val="-1"/>
                <w:sz w:val="22"/>
                <w:szCs w:val="22"/>
              </w:rPr>
              <w:t xml:space="preserve"> </w:t>
            </w:r>
            <w:r w:rsidRPr="006D0A0D">
              <w:rPr>
                <w:noProof/>
                <w:color w:val="221E1F"/>
                <w:spacing w:val="-3"/>
                <w:sz w:val="22"/>
                <w:szCs w:val="22"/>
              </w:rPr>
              <w:t>karar</w:t>
            </w:r>
            <w:r w:rsidRPr="006D0A0D">
              <w:rPr>
                <w:noProof/>
                <w:spacing w:val="-1"/>
                <w:sz w:val="22"/>
                <w:szCs w:val="22"/>
              </w:rPr>
              <w:t xml:space="preserve"> </w:t>
            </w:r>
            <w:r w:rsidRPr="006D0A0D">
              <w:rPr>
                <w:noProof/>
                <w:color w:val="221E1F"/>
                <w:spacing w:val="-4"/>
                <w:sz w:val="22"/>
                <w:szCs w:val="22"/>
              </w:rPr>
              <w:t>verme</w:t>
            </w:r>
            <w:r w:rsidRPr="006D0A0D">
              <w:rPr>
                <w:noProof/>
                <w:spacing w:val="-2"/>
                <w:sz w:val="22"/>
                <w:szCs w:val="22"/>
              </w:rPr>
              <w:t xml:space="preserve"> </w:t>
            </w:r>
            <w:r w:rsidRPr="006D0A0D">
              <w:rPr>
                <w:noProof/>
                <w:color w:val="221E1F"/>
                <w:spacing w:val="-3"/>
                <w:sz w:val="22"/>
                <w:szCs w:val="22"/>
              </w:rPr>
              <w:t>sürecinde,</w:t>
            </w:r>
            <w:r w:rsidRPr="006D0A0D">
              <w:rPr>
                <w:noProof/>
                <w:spacing w:val="-1"/>
                <w:sz w:val="22"/>
                <w:szCs w:val="22"/>
              </w:rPr>
              <w:t xml:space="preserve"> </w:t>
            </w:r>
            <w:r w:rsidRPr="006D0A0D">
              <w:rPr>
                <w:noProof/>
                <w:color w:val="221E1F"/>
                <w:spacing w:val="-3"/>
                <w:sz w:val="22"/>
                <w:szCs w:val="22"/>
              </w:rPr>
              <w:t>kanıta</w:t>
            </w:r>
            <w:r w:rsidRPr="006D0A0D">
              <w:rPr>
                <w:noProof/>
                <w:spacing w:val="-2"/>
                <w:sz w:val="22"/>
                <w:szCs w:val="22"/>
              </w:rPr>
              <w:t xml:space="preserve"> </w:t>
            </w:r>
            <w:r w:rsidRPr="006D0A0D">
              <w:rPr>
                <w:noProof/>
                <w:color w:val="221E1F"/>
                <w:spacing w:val="-3"/>
                <w:sz w:val="22"/>
                <w:szCs w:val="22"/>
              </w:rPr>
              <w:t>dayalı</w:t>
            </w:r>
            <w:r w:rsidRPr="006D0A0D">
              <w:rPr>
                <w:noProof/>
                <w:spacing w:val="-1"/>
                <w:sz w:val="22"/>
                <w:szCs w:val="22"/>
              </w:rPr>
              <w:t xml:space="preserve"> </w:t>
            </w:r>
            <w:r w:rsidRPr="006D0A0D">
              <w:rPr>
                <w:noProof/>
                <w:color w:val="221E1F"/>
                <w:spacing w:val="-2"/>
                <w:sz w:val="22"/>
                <w:szCs w:val="22"/>
              </w:rPr>
              <w:t>tıp</w:t>
            </w:r>
            <w:r w:rsidRPr="006D0A0D">
              <w:rPr>
                <w:noProof/>
                <w:spacing w:val="-2"/>
                <w:sz w:val="22"/>
                <w:szCs w:val="22"/>
              </w:rPr>
              <w:t xml:space="preserve"> </w:t>
            </w:r>
            <w:r w:rsidRPr="006D0A0D">
              <w:rPr>
                <w:noProof/>
                <w:color w:val="221E1F"/>
                <w:spacing w:val="-3"/>
                <w:sz w:val="22"/>
                <w:szCs w:val="22"/>
              </w:rPr>
              <w:t xml:space="preserve">ilkelerini </w:t>
            </w:r>
            <w:r w:rsidRPr="006D0A0D">
              <w:rPr>
                <w:noProof/>
                <w:color w:val="221E1F"/>
                <w:spacing w:val="-5"/>
                <w:sz w:val="22"/>
                <w:szCs w:val="22"/>
              </w:rPr>
              <w:t>uygu</w:t>
            </w:r>
            <w:r w:rsidRPr="006D0A0D">
              <w:rPr>
                <w:noProof/>
                <w:color w:val="221E1F"/>
                <w:spacing w:val="-4"/>
                <w:sz w:val="22"/>
                <w:szCs w:val="22"/>
              </w:rPr>
              <w:t>lar.</w:t>
            </w:r>
          </w:p>
        </w:tc>
      </w:tr>
      <w:tr w:rsidR="00083ED1" w:rsidRPr="006D0A0D" w:rsidTr="00691762">
        <w:trPr>
          <w:trHeight w:hRule="exact" w:val="560"/>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29.</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7" w:lineRule="auto"/>
              <w:ind w:left="76" w:right="719"/>
              <w:rPr>
                <w:noProof/>
              </w:rPr>
            </w:pPr>
            <w:r w:rsidRPr="006D0A0D">
              <w:rPr>
                <w:noProof/>
                <w:color w:val="221E1F"/>
                <w:spacing w:val="-3"/>
                <w:sz w:val="22"/>
                <w:szCs w:val="22"/>
              </w:rPr>
              <w:t>Sağlık</w:t>
            </w:r>
            <w:r w:rsidRPr="006D0A0D">
              <w:rPr>
                <w:noProof/>
                <w:spacing w:val="-1"/>
                <w:sz w:val="22"/>
                <w:szCs w:val="22"/>
              </w:rPr>
              <w:t xml:space="preserve"> </w:t>
            </w:r>
            <w:r w:rsidRPr="006D0A0D">
              <w:rPr>
                <w:noProof/>
                <w:color w:val="221E1F"/>
                <w:spacing w:val="-3"/>
                <w:sz w:val="22"/>
                <w:szCs w:val="22"/>
              </w:rPr>
              <w:t>hizmeti,</w:t>
            </w:r>
            <w:r w:rsidRPr="006D0A0D">
              <w:rPr>
                <w:noProof/>
                <w:spacing w:val="-1"/>
                <w:sz w:val="22"/>
                <w:szCs w:val="22"/>
              </w:rPr>
              <w:t xml:space="preserve"> </w:t>
            </w:r>
            <w:r w:rsidRPr="006D0A0D">
              <w:rPr>
                <w:noProof/>
                <w:color w:val="221E1F"/>
                <w:spacing w:val="-2"/>
                <w:sz w:val="22"/>
                <w:szCs w:val="22"/>
              </w:rPr>
              <w:t>araştırması</w:t>
            </w:r>
            <w:r w:rsidRPr="006D0A0D">
              <w:rPr>
                <w:noProof/>
                <w:spacing w:val="-2"/>
                <w:sz w:val="22"/>
                <w:szCs w:val="22"/>
              </w:rPr>
              <w:t xml:space="preserve"> </w:t>
            </w:r>
            <w:r w:rsidRPr="006D0A0D">
              <w:rPr>
                <w:noProof/>
                <w:color w:val="221E1F"/>
                <w:spacing w:val="-5"/>
                <w:sz w:val="22"/>
                <w:szCs w:val="22"/>
              </w:rPr>
              <w:t>ve</w:t>
            </w:r>
            <w:r w:rsidRPr="006D0A0D">
              <w:rPr>
                <w:noProof/>
                <w:spacing w:val="-1"/>
                <w:sz w:val="22"/>
                <w:szCs w:val="22"/>
              </w:rPr>
              <w:t xml:space="preserve"> </w:t>
            </w:r>
            <w:r w:rsidRPr="006D0A0D">
              <w:rPr>
                <w:noProof/>
                <w:color w:val="221E1F"/>
                <w:spacing w:val="-3"/>
                <w:sz w:val="22"/>
                <w:szCs w:val="22"/>
              </w:rPr>
              <w:t>eğitimine</w:t>
            </w:r>
            <w:r w:rsidRPr="006D0A0D">
              <w:rPr>
                <w:noProof/>
                <w:spacing w:val="-2"/>
                <w:sz w:val="22"/>
                <w:szCs w:val="22"/>
              </w:rPr>
              <w:t xml:space="preserve"> </w:t>
            </w:r>
            <w:r w:rsidRPr="006D0A0D">
              <w:rPr>
                <w:noProof/>
                <w:color w:val="221E1F"/>
                <w:spacing w:val="-3"/>
                <w:sz w:val="22"/>
                <w:szCs w:val="22"/>
              </w:rPr>
              <w:t>yönelik</w:t>
            </w:r>
            <w:r w:rsidRPr="006D0A0D">
              <w:rPr>
                <w:noProof/>
                <w:sz w:val="22"/>
                <w:szCs w:val="22"/>
              </w:rPr>
              <w:t xml:space="preserve"> </w:t>
            </w:r>
            <w:r w:rsidRPr="006D0A0D">
              <w:rPr>
                <w:noProof/>
                <w:color w:val="221E1F"/>
                <w:spacing w:val="-3"/>
                <w:sz w:val="22"/>
                <w:szCs w:val="22"/>
              </w:rPr>
              <w:t>çalışmalarının</w:t>
            </w:r>
            <w:r w:rsidRPr="006D0A0D">
              <w:rPr>
                <w:noProof/>
                <w:spacing w:val="-2"/>
                <w:sz w:val="22"/>
                <w:szCs w:val="22"/>
              </w:rPr>
              <w:t xml:space="preserve"> </w:t>
            </w:r>
            <w:r w:rsidRPr="006D0A0D">
              <w:rPr>
                <w:noProof/>
                <w:color w:val="221E1F"/>
                <w:spacing w:val="-2"/>
                <w:sz w:val="22"/>
                <w:szCs w:val="22"/>
              </w:rPr>
              <w:t>etkinliğini</w:t>
            </w:r>
            <w:r w:rsidRPr="006D0A0D">
              <w:rPr>
                <w:noProof/>
                <w:spacing w:val="-2"/>
                <w:sz w:val="22"/>
                <w:szCs w:val="22"/>
              </w:rPr>
              <w:t xml:space="preserve"> </w:t>
            </w:r>
            <w:r w:rsidRPr="006D0A0D">
              <w:rPr>
                <w:noProof/>
                <w:color w:val="221E1F"/>
                <w:spacing w:val="-3"/>
                <w:sz w:val="22"/>
                <w:szCs w:val="22"/>
              </w:rPr>
              <w:t>artırmak</w:t>
            </w:r>
            <w:r w:rsidRPr="006D0A0D">
              <w:rPr>
                <w:noProof/>
                <w:spacing w:val="-2"/>
                <w:sz w:val="22"/>
                <w:szCs w:val="22"/>
              </w:rPr>
              <w:t xml:space="preserve"> </w:t>
            </w:r>
            <w:r w:rsidRPr="006D0A0D">
              <w:rPr>
                <w:noProof/>
                <w:color w:val="221E1F"/>
                <w:spacing w:val="-2"/>
                <w:sz w:val="22"/>
                <w:szCs w:val="22"/>
              </w:rPr>
              <w:t>için</w:t>
            </w:r>
            <w:r w:rsidRPr="006D0A0D">
              <w:rPr>
                <w:noProof/>
                <w:spacing w:val="-3"/>
                <w:sz w:val="22"/>
                <w:szCs w:val="22"/>
              </w:rPr>
              <w:t xml:space="preserve"> </w:t>
            </w:r>
            <w:r w:rsidRPr="006D0A0D">
              <w:rPr>
                <w:noProof/>
                <w:color w:val="221E1F"/>
                <w:spacing w:val="-2"/>
                <w:sz w:val="22"/>
                <w:szCs w:val="22"/>
              </w:rPr>
              <w:t>bilişim</w:t>
            </w:r>
            <w:r w:rsidRPr="006D0A0D">
              <w:rPr>
                <w:noProof/>
                <w:sz w:val="22"/>
                <w:szCs w:val="22"/>
              </w:rPr>
              <w:t xml:space="preserve"> </w:t>
            </w:r>
            <w:r w:rsidRPr="006D0A0D">
              <w:rPr>
                <w:noProof/>
                <w:color w:val="221E1F"/>
                <w:spacing w:val="-4"/>
                <w:sz w:val="22"/>
                <w:szCs w:val="22"/>
              </w:rPr>
              <w:t>teknolojilerini</w:t>
            </w:r>
            <w:r w:rsidRPr="006D0A0D">
              <w:rPr>
                <w:noProof/>
                <w:spacing w:val="2"/>
                <w:sz w:val="22"/>
                <w:szCs w:val="22"/>
              </w:rPr>
              <w:t xml:space="preserve"> </w:t>
            </w:r>
            <w:r w:rsidRPr="006D0A0D">
              <w:rPr>
                <w:noProof/>
                <w:color w:val="221E1F"/>
                <w:spacing w:val="-3"/>
                <w:sz w:val="22"/>
                <w:szCs w:val="22"/>
              </w:rPr>
              <w:t>kullanır.</w:t>
            </w:r>
          </w:p>
        </w:tc>
      </w:tr>
      <w:tr w:rsidR="00083ED1" w:rsidRPr="006D0A0D" w:rsidTr="00691762">
        <w:trPr>
          <w:trHeight w:hRule="exact" w:val="492"/>
        </w:trPr>
        <w:tc>
          <w:tcPr>
            <w:tcW w:w="1559" w:type="dxa"/>
            <w:gridSpan w:val="2"/>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31"/>
                <w:sz w:val="22"/>
                <w:szCs w:val="22"/>
              </w:rPr>
              <w:t>YETKİNLİK</w:t>
            </w:r>
            <w:r w:rsidRPr="006D0A0D">
              <w:rPr>
                <w:b/>
                <w:noProof/>
                <w:spacing w:val="5"/>
                <w:sz w:val="22"/>
                <w:szCs w:val="22"/>
              </w:rPr>
              <w:t xml:space="preserve"> </w:t>
            </w:r>
            <w:r w:rsidRPr="006D0A0D">
              <w:rPr>
                <w:b/>
                <w:noProof/>
                <w:color w:val="221E1F"/>
                <w:spacing w:val="-17"/>
                <w:sz w:val="22"/>
                <w:szCs w:val="22"/>
              </w:rPr>
              <w:t xml:space="preserve">8. </w:t>
            </w:r>
          </w:p>
        </w:tc>
        <w:tc>
          <w:tcPr>
            <w:tcW w:w="7514" w:type="dxa"/>
            <w:tcBorders>
              <w:top w:val="single" w:sz="1" w:space="0" w:color="221E1F"/>
              <w:left w:val="single" w:sz="1" w:space="0" w:color="221E1F"/>
              <w:bottom w:val="single" w:sz="1" w:space="0" w:color="221E1F"/>
              <w:right w:val="single" w:sz="1" w:space="0" w:color="221E1F"/>
            </w:tcBorders>
            <w:shd w:val="clear" w:color="auto" w:fill="CBD9E0"/>
          </w:tcPr>
          <w:p w:rsidR="00083ED1" w:rsidRPr="006D0A0D" w:rsidRDefault="00083ED1" w:rsidP="00691762">
            <w:pPr>
              <w:spacing w:before="67"/>
              <w:ind w:left="78"/>
              <w:rPr>
                <w:noProof/>
              </w:rPr>
            </w:pPr>
            <w:r w:rsidRPr="006D0A0D">
              <w:rPr>
                <w:b/>
                <w:noProof/>
                <w:color w:val="221E1F"/>
                <w:spacing w:val="-10"/>
                <w:sz w:val="22"/>
                <w:szCs w:val="22"/>
              </w:rPr>
              <w:t>Yaşam</w:t>
            </w:r>
            <w:r w:rsidRPr="006D0A0D">
              <w:rPr>
                <w:b/>
                <w:noProof/>
                <w:spacing w:val="-3"/>
                <w:sz w:val="22"/>
                <w:szCs w:val="22"/>
              </w:rPr>
              <w:t xml:space="preserve"> </w:t>
            </w:r>
            <w:r w:rsidRPr="006D0A0D">
              <w:rPr>
                <w:b/>
                <w:noProof/>
                <w:color w:val="221E1F"/>
                <w:spacing w:val="-9"/>
                <w:sz w:val="22"/>
                <w:szCs w:val="22"/>
              </w:rPr>
              <w:t>Boyu</w:t>
            </w:r>
            <w:r w:rsidRPr="006D0A0D">
              <w:rPr>
                <w:b/>
                <w:noProof/>
                <w:spacing w:val="-4"/>
                <w:sz w:val="22"/>
                <w:szCs w:val="22"/>
              </w:rPr>
              <w:t xml:space="preserve"> </w:t>
            </w:r>
            <w:r w:rsidRPr="006D0A0D">
              <w:rPr>
                <w:b/>
                <w:noProof/>
                <w:color w:val="221E1F"/>
                <w:spacing w:val="-9"/>
                <w:sz w:val="22"/>
                <w:szCs w:val="22"/>
              </w:rPr>
              <w:t>Öğrenen</w:t>
            </w:r>
          </w:p>
        </w:tc>
      </w:tr>
      <w:tr w:rsidR="00083ED1" w:rsidRPr="006D0A0D" w:rsidTr="00691762">
        <w:trPr>
          <w:trHeight w:hRule="exact" w:val="424"/>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30.</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6"/>
              <w:rPr>
                <w:noProof/>
              </w:rPr>
            </w:pPr>
            <w:r w:rsidRPr="006D0A0D">
              <w:rPr>
                <w:noProof/>
                <w:color w:val="221E1F"/>
                <w:spacing w:val="-4"/>
                <w:sz w:val="22"/>
                <w:szCs w:val="22"/>
              </w:rPr>
              <w:t>Bireysel</w:t>
            </w:r>
            <w:r w:rsidRPr="006D0A0D">
              <w:rPr>
                <w:noProof/>
                <w:spacing w:val="-2"/>
                <w:sz w:val="22"/>
                <w:szCs w:val="22"/>
              </w:rPr>
              <w:t xml:space="preserve"> </w:t>
            </w:r>
            <w:r w:rsidRPr="006D0A0D">
              <w:rPr>
                <w:noProof/>
                <w:color w:val="221E1F"/>
                <w:spacing w:val="-5"/>
                <w:sz w:val="22"/>
                <w:szCs w:val="22"/>
              </w:rPr>
              <w:t>çalışma</w:t>
            </w:r>
            <w:r w:rsidRPr="006D0A0D">
              <w:rPr>
                <w:noProof/>
                <w:spacing w:val="-3"/>
                <w:sz w:val="22"/>
                <w:szCs w:val="22"/>
              </w:rPr>
              <w:t xml:space="preserve"> </w:t>
            </w:r>
            <w:r w:rsidRPr="006D0A0D">
              <w:rPr>
                <w:noProof/>
                <w:color w:val="221E1F"/>
                <w:spacing w:val="-4"/>
                <w:sz w:val="22"/>
                <w:szCs w:val="22"/>
              </w:rPr>
              <w:t>süreçlerini</w:t>
            </w:r>
            <w:r w:rsidRPr="006D0A0D">
              <w:rPr>
                <w:noProof/>
                <w:spacing w:val="-3"/>
                <w:sz w:val="22"/>
                <w:szCs w:val="22"/>
              </w:rPr>
              <w:t xml:space="preserve"> </w:t>
            </w:r>
            <w:r w:rsidRPr="006D0A0D">
              <w:rPr>
                <w:noProof/>
                <w:color w:val="221E1F"/>
                <w:spacing w:val="-2"/>
                <w:sz w:val="22"/>
                <w:szCs w:val="22"/>
              </w:rPr>
              <w:t>ve</w:t>
            </w:r>
            <w:r w:rsidRPr="006D0A0D">
              <w:rPr>
                <w:noProof/>
                <w:spacing w:val="-3"/>
                <w:sz w:val="22"/>
                <w:szCs w:val="22"/>
              </w:rPr>
              <w:t xml:space="preserve"> </w:t>
            </w:r>
            <w:r w:rsidRPr="006D0A0D">
              <w:rPr>
                <w:noProof/>
                <w:color w:val="221E1F"/>
                <w:spacing w:val="-4"/>
                <w:sz w:val="22"/>
                <w:szCs w:val="22"/>
              </w:rPr>
              <w:t>kariyer</w:t>
            </w:r>
            <w:r w:rsidRPr="006D0A0D">
              <w:rPr>
                <w:noProof/>
                <w:spacing w:val="-3"/>
                <w:sz w:val="22"/>
                <w:szCs w:val="22"/>
              </w:rPr>
              <w:t xml:space="preserve"> </w:t>
            </w:r>
            <w:r w:rsidRPr="006D0A0D">
              <w:rPr>
                <w:noProof/>
                <w:color w:val="221E1F"/>
                <w:spacing w:val="-4"/>
                <w:sz w:val="22"/>
                <w:szCs w:val="22"/>
              </w:rPr>
              <w:t>gelişimini</w:t>
            </w:r>
            <w:r w:rsidRPr="006D0A0D">
              <w:rPr>
                <w:noProof/>
                <w:spacing w:val="-4"/>
                <w:sz w:val="22"/>
                <w:szCs w:val="22"/>
              </w:rPr>
              <w:t xml:space="preserve"> </w:t>
            </w:r>
            <w:r w:rsidRPr="006D0A0D">
              <w:rPr>
                <w:noProof/>
                <w:color w:val="221E1F"/>
                <w:spacing w:val="-3"/>
                <w:sz w:val="22"/>
                <w:szCs w:val="22"/>
              </w:rPr>
              <w:t>etkili olarak</w:t>
            </w:r>
            <w:r w:rsidRPr="006D0A0D">
              <w:rPr>
                <w:noProof/>
                <w:sz w:val="22"/>
                <w:szCs w:val="22"/>
              </w:rPr>
              <w:t xml:space="preserve"> </w:t>
            </w:r>
            <w:r w:rsidRPr="006D0A0D">
              <w:rPr>
                <w:noProof/>
                <w:color w:val="221E1F"/>
                <w:spacing w:val="-3"/>
                <w:sz w:val="22"/>
                <w:szCs w:val="22"/>
              </w:rPr>
              <w:t>yönetir.</w:t>
            </w:r>
          </w:p>
        </w:tc>
      </w:tr>
      <w:tr w:rsidR="00083ED1" w:rsidRPr="006D0A0D" w:rsidTr="00691762">
        <w:trPr>
          <w:trHeight w:hRule="exact" w:val="833"/>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31.</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5" w:line="237" w:lineRule="auto"/>
              <w:ind w:left="76" w:right="211"/>
              <w:rPr>
                <w:noProof/>
              </w:rPr>
            </w:pPr>
            <w:r w:rsidRPr="006D0A0D">
              <w:rPr>
                <w:noProof/>
                <w:color w:val="221E1F"/>
                <w:spacing w:val="-4"/>
                <w:sz w:val="22"/>
                <w:szCs w:val="22"/>
              </w:rPr>
              <w:t>Yeni</w:t>
            </w:r>
            <w:r w:rsidRPr="006D0A0D">
              <w:rPr>
                <w:noProof/>
                <w:spacing w:val="-1"/>
                <w:sz w:val="22"/>
                <w:szCs w:val="22"/>
              </w:rPr>
              <w:t xml:space="preserve"> </w:t>
            </w:r>
            <w:r w:rsidRPr="006D0A0D">
              <w:rPr>
                <w:noProof/>
                <w:color w:val="221E1F"/>
                <w:spacing w:val="-3"/>
                <w:sz w:val="22"/>
                <w:szCs w:val="22"/>
              </w:rPr>
              <w:t>bilgileri</w:t>
            </w:r>
            <w:r w:rsidRPr="006D0A0D">
              <w:rPr>
                <w:noProof/>
                <w:spacing w:val="-1"/>
                <w:sz w:val="22"/>
                <w:szCs w:val="22"/>
              </w:rPr>
              <w:t xml:space="preserve"> </w:t>
            </w:r>
            <w:r w:rsidRPr="006D0A0D">
              <w:rPr>
                <w:noProof/>
                <w:color w:val="221E1F"/>
                <w:spacing w:val="-4"/>
                <w:sz w:val="22"/>
                <w:szCs w:val="22"/>
              </w:rPr>
              <w:t>edinme,</w:t>
            </w:r>
            <w:r w:rsidRPr="006D0A0D">
              <w:rPr>
                <w:noProof/>
                <w:spacing w:val="-2"/>
                <w:sz w:val="22"/>
                <w:szCs w:val="22"/>
              </w:rPr>
              <w:t xml:space="preserve"> </w:t>
            </w:r>
            <w:r w:rsidRPr="006D0A0D">
              <w:rPr>
                <w:noProof/>
                <w:color w:val="221E1F"/>
                <w:spacing w:val="-3"/>
                <w:sz w:val="22"/>
                <w:szCs w:val="22"/>
              </w:rPr>
              <w:t>değerlendirme,</w:t>
            </w:r>
            <w:r w:rsidRPr="006D0A0D">
              <w:rPr>
                <w:noProof/>
                <w:spacing w:val="-1"/>
                <w:sz w:val="22"/>
                <w:szCs w:val="22"/>
              </w:rPr>
              <w:t xml:space="preserve"> </w:t>
            </w:r>
            <w:r w:rsidRPr="006D0A0D">
              <w:rPr>
                <w:noProof/>
                <w:color w:val="221E1F"/>
                <w:spacing w:val="-5"/>
                <w:sz w:val="22"/>
                <w:szCs w:val="22"/>
              </w:rPr>
              <w:t>mevcut</w:t>
            </w:r>
            <w:r w:rsidRPr="006D0A0D">
              <w:rPr>
                <w:noProof/>
                <w:spacing w:val="-2"/>
                <w:sz w:val="22"/>
                <w:szCs w:val="22"/>
              </w:rPr>
              <w:t xml:space="preserve"> </w:t>
            </w:r>
            <w:r w:rsidRPr="006D0A0D">
              <w:rPr>
                <w:noProof/>
                <w:color w:val="221E1F"/>
                <w:spacing w:val="-3"/>
                <w:sz w:val="22"/>
                <w:szCs w:val="22"/>
              </w:rPr>
              <w:t>bilgileri</w:t>
            </w:r>
            <w:r w:rsidRPr="006D0A0D">
              <w:rPr>
                <w:noProof/>
                <w:sz w:val="22"/>
                <w:szCs w:val="22"/>
              </w:rPr>
              <w:t xml:space="preserve"> </w:t>
            </w:r>
            <w:r w:rsidRPr="006D0A0D">
              <w:rPr>
                <w:noProof/>
                <w:color w:val="221E1F"/>
                <w:sz w:val="22"/>
                <w:szCs w:val="22"/>
              </w:rPr>
              <w:t>ile</w:t>
            </w:r>
            <w:r w:rsidRPr="006D0A0D">
              <w:rPr>
                <w:noProof/>
                <w:spacing w:val="-6"/>
                <w:sz w:val="22"/>
                <w:szCs w:val="22"/>
              </w:rPr>
              <w:t xml:space="preserve"> </w:t>
            </w:r>
            <w:r w:rsidRPr="006D0A0D">
              <w:rPr>
                <w:noProof/>
                <w:color w:val="221E1F"/>
                <w:sz w:val="22"/>
                <w:szCs w:val="22"/>
              </w:rPr>
              <w:t>entegre</w:t>
            </w:r>
            <w:r w:rsidRPr="006D0A0D">
              <w:rPr>
                <w:noProof/>
                <w:spacing w:val="-7"/>
                <w:sz w:val="22"/>
                <w:szCs w:val="22"/>
              </w:rPr>
              <w:t xml:space="preserve"> </w:t>
            </w:r>
            <w:r w:rsidRPr="006D0A0D">
              <w:rPr>
                <w:noProof/>
                <w:color w:val="221E1F"/>
                <w:sz w:val="22"/>
                <w:szCs w:val="22"/>
              </w:rPr>
              <w:t>etme, mesleki</w:t>
            </w:r>
            <w:r w:rsidRPr="006D0A0D">
              <w:rPr>
                <w:noProof/>
                <w:spacing w:val="-7"/>
                <w:sz w:val="22"/>
                <w:szCs w:val="22"/>
              </w:rPr>
              <w:t xml:space="preserve"> </w:t>
            </w:r>
            <w:r w:rsidRPr="006D0A0D">
              <w:rPr>
                <w:noProof/>
                <w:color w:val="221E1F"/>
                <w:sz w:val="22"/>
                <w:szCs w:val="22"/>
              </w:rPr>
              <w:t>durumlara</w:t>
            </w:r>
            <w:r w:rsidRPr="006D0A0D">
              <w:rPr>
                <w:noProof/>
                <w:spacing w:val="-6"/>
                <w:sz w:val="22"/>
                <w:szCs w:val="22"/>
              </w:rPr>
              <w:t xml:space="preserve"> </w:t>
            </w:r>
            <w:r w:rsidRPr="006D0A0D">
              <w:rPr>
                <w:noProof/>
                <w:color w:val="221E1F"/>
                <w:sz w:val="22"/>
                <w:szCs w:val="22"/>
              </w:rPr>
              <w:t>uygulama</w:t>
            </w:r>
            <w:r w:rsidRPr="006D0A0D">
              <w:rPr>
                <w:noProof/>
                <w:spacing w:val="-8"/>
                <w:sz w:val="22"/>
                <w:szCs w:val="22"/>
              </w:rPr>
              <w:t xml:space="preserve"> </w:t>
            </w:r>
            <w:r w:rsidRPr="006D0A0D">
              <w:rPr>
                <w:noProof/>
                <w:color w:val="221E1F"/>
                <w:sz w:val="22"/>
                <w:szCs w:val="22"/>
              </w:rPr>
              <w:t>ve</w:t>
            </w:r>
            <w:r w:rsidRPr="006D0A0D">
              <w:rPr>
                <w:noProof/>
                <w:sz w:val="22"/>
                <w:szCs w:val="22"/>
              </w:rPr>
              <w:t xml:space="preserve"> </w:t>
            </w:r>
            <w:r w:rsidRPr="006D0A0D">
              <w:rPr>
                <w:noProof/>
                <w:color w:val="221E1F"/>
                <w:spacing w:val="-2"/>
                <w:sz w:val="22"/>
                <w:szCs w:val="22"/>
              </w:rPr>
              <w:t>meslek</w:t>
            </w:r>
            <w:r w:rsidRPr="006D0A0D">
              <w:rPr>
                <w:noProof/>
                <w:spacing w:val="-1"/>
                <w:sz w:val="22"/>
                <w:szCs w:val="22"/>
              </w:rPr>
              <w:t xml:space="preserve"> </w:t>
            </w:r>
            <w:r w:rsidRPr="006D0A0D">
              <w:rPr>
                <w:noProof/>
                <w:color w:val="221E1F"/>
                <w:spacing w:val="-3"/>
                <w:sz w:val="22"/>
                <w:szCs w:val="22"/>
              </w:rPr>
              <w:t>yaşamı</w:t>
            </w:r>
            <w:r w:rsidRPr="006D0A0D">
              <w:rPr>
                <w:noProof/>
                <w:spacing w:val="-1"/>
                <w:sz w:val="22"/>
                <w:szCs w:val="22"/>
              </w:rPr>
              <w:t xml:space="preserve"> </w:t>
            </w:r>
            <w:r w:rsidRPr="006D0A0D">
              <w:rPr>
                <w:noProof/>
                <w:color w:val="221E1F"/>
                <w:spacing w:val="-2"/>
                <w:sz w:val="22"/>
                <w:szCs w:val="22"/>
              </w:rPr>
              <w:t>boyunca</w:t>
            </w:r>
            <w:r w:rsidRPr="006D0A0D">
              <w:rPr>
                <w:noProof/>
                <w:spacing w:val="-1"/>
                <w:sz w:val="22"/>
                <w:szCs w:val="22"/>
              </w:rPr>
              <w:t xml:space="preserve"> </w:t>
            </w:r>
            <w:r w:rsidRPr="006D0A0D">
              <w:rPr>
                <w:noProof/>
                <w:color w:val="221E1F"/>
                <w:spacing w:val="-2"/>
                <w:sz w:val="22"/>
                <w:szCs w:val="22"/>
              </w:rPr>
              <w:t>değişen</w:t>
            </w:r>
            <w:r w:rsidRPr="006D0A0D">
              <w:rPr>
                <w:noProof/>
                <w:spacing w:val="-1"/>
                <w:sz w:val="22"/>
                <w:szCs w:val="22"/>
              </w:rPr>
              <w:t xml:space="preserve"> </w:t>
            </w:r>
            <w:r w:rsidRPr="006D0A0D">
              <w:rPr>
                <w:noProof/>
                <w:color w:val="221E1F"/>
                <w:spacing w:val="-2"/>
                <w:sz w:val="22"/>
                <w:szCs w:val="22"/>
              </w:rPr>
              <w:t>koşullara</w:t>
            </w:r>
            <w:r w:rsidRPr="006D0A0D">
              <w:rPr>
                <w:noProof/>
                <w:spacing w:val="-2"/>
                <w:sz w:val="22"/>
                <w:szCs w:val="22"/>
              </w:rPr>
              <w:t xml:space="preserve"> </w:t>
            </w:r>
            <w:r w:rsidRPr="006D0A0D">
              <w:rPr>
                <w:noProof/>
                <w:color w:val="221E1F"/>
                <w:spacing w:val="-3"/>
                <w:sz w:val="22"/>
                <w:szCs w:val="22"/>
              </w:rPr>
              <w:t>uyum</w:t>
            </w:r>
            <w:r w:rsidRPr="006D0A0D">
              <w:rPr>
                <w:noProof/>
                <w:sz w:val="22"/>
                <w:szCs w:val="22"/>
              </w:rPr>
              <w:t xml:space="preserve"> </w:t>
            </w:r>
            <w:r w:rsidRPr="006D0A0D">
              <w:rPr>
                <w:noProof/>
                <w:color w:val="221E1F"/>
                <w:spacing w:val="-2"/>
                <w:sz w:val="22"/>
                <w:szCs w:val="22"/>
              </w:rPr>
              <w:t>sağlama</w:t>
            </w:r>
            <w:r w:rsidRPr="006D0A0D">
              <w:rPr>
                <w:noProof/>
                <w:spacing w:val="-1"/>
                <w:sz w:val="22"/>
                <w:szCs w:val="22"/>
              </w:rPr>
              <w:t xml:space="preserve"> </w:t>
            </w:r>
            <w:r w:rsidRPr="006D0A0D">
              <w:rPr>
                <w:noProof/>
                <w:color w:val="221E1F"/>
                <w:spacing w:val="-2"/>
                <w:sz w:val="22"/>
                <w:szCs w:val="22"/>
              </w:rPr>
              <w:t>becerilerini</w:t>
            </w:r>
            <w:r w:rsidRPr="006D0A0D">
              <w:rPr>
                <w:noProof/>
                <w:spacing w:val="-3"/>
                <w:sz w:val="22"/>
                <w:szCs w:val="22"/>
              </w:rPr>
              <w:t xml:space="preserve"> </w:t>
            </w:r>
            <w:r w:rsidRPr="006D0A0D">
              <w:rPr>
                <w:noProof/>
                <w:color w:val="221E1F"/>
                <w:spacing w:val="-2"/>
                <w:sz w:val="22"/>
                <w:szCs w:val="22"/>
              </w:rPr>
              <w:t>gösterir.</w:t>
            </w:r>
          </w:p>
        </w:tc>
      </w:tr>
      <w:tr w:rsidR="00083ED1" w:rsidRPr="006D0A0D" w:rsidTr="00691762">
        <w:trPr>
          <w:trHeight w:hRule="exact" w:val="640"/>
        </w:trPr>
        <w:tc>
          <w:tcPr>
            <w:tcW w:w="566" w:type="dxa"/>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67"/>
              <w:ind w:left="78"/>
              <w:rPr>
                <w:noProof/>
              </w:rPr>
            </w:pPr>
            <w:r w:rsidRPr="006D0A0D">
              <w:rPr>
                <w:noProof/>
                <w:color w:val="221E1F"/>
                <w:spacing w:val="1"/>
                <w:sz w:val="22"/>
                <w:szCs w:val="22"/>
              </w:rPr>
              <w:t>32.</w:t>
            </w:r>
          </w:p>
        </w:tc>
        <w:tc>
          <w:tcPr>
            <w:tcW w:w="8507" w:type="dxa"/>
            <w:gridSpan w:val="2"/>
            <w:tcBorders>
              <w:top w:val="single" w:sz="1" w:space="0" w:color="221E1F"/>
              <w:left w:val="single" w:sz="1" w:space="0" w:color="221E1F"/>
              <w:bottom w:val="single" w:sz="1" w:space="0" w:color="221E1F"/>
              <w:right w:val="single" w:sz="1" w:space="0" w:color="221E1F"/>
            </w:tcBorders>
          </w:tcPr>
          <w:p w:rsidR="00083ED1" w:rsidRPr="006D0A0D" w:rsidRDefault="00083ED1" w:rsidP="00691762">
            <w:pPr>
              <w:spacing w:before="56" w:line="238" w:lineRule="auto"/>
              <w:ind w:left="76" w:right="274"/>
              <w:rPr>
                <w:noProof/>
              </w:rPr>
            </w:pPr>
            <w:r w:rsidRPr="006D0A0D">
              <w:rPr>
                <w:noProof/>
                <w:color w:val="221E1F"/>
                <w:spacing w:val="-3"/>
                <w:sz w:val="22"/>
                <w:szCs w:val="22"/>
              </w:rPr>
              <w:t>Sunduğu</w:t>
            </w:r>
            <w:r w:rsidRPr="006D0A0D">
              <w:rPr>
                <w:noProof/>
                <w:spacing w:val="-1"/>
                <w:sz w:val="22"/>
                <w:szCs w:val="22"/>
              </w:rPr>
              <w:t xml:space="preserve"> </w:t>
            </w:r>
            <w:r w:rsidRPr="006D0A0D">
              <w:rPr>
                <w:noProof/>
                <w:color w:val="221E1F"/>
                <w:spacing w:val="-2"/>
                <w:sz w:val="22"/>
                <w:szCs w:val="22"/>
              </w:rPr>
              <w:t>sağlık</w:t>
            </w:r>
            <w:r w:rsidRPr="006D0A0D">
              <w:rPr>
                <w:noProof/>
                <w:spacing w:val="-2"/>
                <w:sz w:val="22"/>
                <w:szCs w:val="22"/>
              </w:rPr>
              <w:t xml:space="preserve"> </w:t>
            </w:r>
            <w:r w:rsidRPr="006D0A0D">
              <w:rPr>
                <w:noProof/>
                <w:color w:val="221E1F"/>
                <w:spacing w:val="-2"/>
                <w:sz w:val="22"/>
                <w:szCs w:val="22"/>
              </w:rPr>
              <w:t>hizmetinin</w:t>
            </w:r>
            <w:r w:rsidRPr="006D0A0D">
              <w:rPr>
                <w:noProof/>
                <w:spacing w:val="-1"/>
                <w:sz w:val="22"/>
                <w:szCs w:val="22"/>
              </w:rPr>
              <w:t xml:space="preserve"> </w:t>
            </w:r>
            <w:r w:rsidRPr="006D0A0D">
              <w:rPr>
                <w:noProof/>
                <w:color w:val="221E1F"/>
                <w:spacing w:val="-2"/>
                <w:sz w:val="22"/>
                <w:szCs w:val="22"/>
              </w:rPr>
              <w:t>niteliğini</w:t>
            </w:r>
            <w:r w:rsidRPr="006D0A0D">
              <w:rPr>
                <w:noProof/>
                <w:spacing w:val="-2"/>
                <w:sz w:val="22"/>
                <w:szCs w:val="22"/>
              </w:rPr>
              <w:t xml:space="preserve"> </w:t>
            </w:r>
            <w:r w:rsidRPr="006D0A0D">
              <w:rPr>
                <w:noProof/>
                <w:color w:val="221E1F"/>
                <w:spacing w:val="-2"/>
                <w:sz w:val="22"/>
                <w:szCs w:val="22"/>
              </w:rPr>
              <w:t>geliştirmek</w:t>
            </w:r>
            <w:r w:rsidRPr="006D0A0D">
              <w:rPr>
                <w:noProof/>
                <w:spacing w:val="-2"/>
                <w:sz w:val="22"/>
                <w:szCs w:val="22"/>
              </w:rPr>
              <w:t xml:space="preserve"> </w:t>
            </w:r>
            <w:r w:rsidRPr="006D0A0D">
              <w:rPr>
                <w:noProof/>
                <w:color w:val="221E1F"/>
                <w:spacing w:val="-1"/>
                <w:sz w:val="22"/>
                <w:szCs w:val="22"/>
              </w:rPr>
              <w:t>için</w:t>
            </w:r>
            <w:r w:rsidRPr="006D0A0D">
              <w:rPr>
                <w:noProof/>
                <w:sz w:val="22"/>
                <w:szCs w:val="22"/>
              </w:rPr>
              <w:t xml:space="preserve"> </w:t>
            </w:r>
            <w:r w:rsidRPr="006D0A0D">
              <w:rPr>
                <w:noProof/>
                <w:color w:val="221E1F"/>
                <w:sz w:val="22"/>
                <w:szCs w:val="22"/>
              </w:rPr>
              <w:t>doğru</w:t>
            </w:r>
            <w:r w:rsidRPr="006D0A0D">
              <w:rPr>
                <w:noProof/>
                <w:spacing w:val="-14"/>
                <w:sz w:val="22"/>
                <w:szCs w:val="22"/>
              </w:rPr>
              <w:t xml:space="preserve"> </w:t>
            </w:r>
            <w:r w:rsidRPr="006D0A0D">
              <w:rPr>
                <w:noProof/>
                <w:color w:val="221E1F"/>
                <w:sz w:val="22"/>
                <w:szCs w:val="22"/>
              </w:rPr>
              <w:t>öğrenme</w:t>
            </w:r>
            <w:r w:rsidRPr="006D0A0D">
              <w:rPr>
                <w:noProof/>
                <w:spacing w:val="-15"/>
                <w:sz w:val="22"/>
                <w:szCs w:val="22"/>
              </w:rPr>
              <w:t xml:space="preserve"> </w:t>
            </w:r>
            <w:r w:rsidRPr="006D0A0D">
              <w:rPr>
                <w:noProof/>
                <w:color w:val="221E1F"/>
                <w:sz w:val="22"/>
                <w:szCs w:val="22"/>
              </w:rPr>
              <w:t>kaynaklarını</w:t>
            </w:r>
            <w:r w:rsidRPr="006D0A0D">
              <w:rPr>
                <w:noProof/>
                <w:spacing w:val="-15"/>
                <w:sz w:val="22"/>
                <w:szCs w:val="22"/>
              </w:rPr>
              <w:t xml:space="preserve"> </w:t>
            </w:r>
            <w:r w:rsidRPr="006D0A0D">
              <w:rPr>
                <w:noProof/>
                <w:color w:val="221E1F"/>
                <w:sz w:val="22"/>
                <w:szCs w:val="22"/>
              </w:rPr>
              <w:t>seçer,</w:t>
            </w:r>
            <w:r w:rsidRPr="006D0A0D">
              <w:rPr>
                <w:noProof/>
                <w:spacing w:val="-15"/>
                <w:sz w:val="22"/>
                <w:szCs w:val="22"/>
              </w:rPr>
              <w:t xml:space="preserve"> </w:t>
            </w:r>
            <w:r w:rsidRPr="006D0A0D">
              <w:rPr>
                <w:noProof/>
                <w:color w:val="221E1F"/>
                <w:sz w:val="22"/>
                <w:szCs w:val="22"/>
              </w:rPr>
              <w:t>kendi</w:t>
            </w:r>
            <w:r w:rsidRPr="006D0A0D">
              <w:rPr>
                <w:noProof/>
                <w:spacing w:val="-16"/>
                <w:sz w:val="22"/>
                <w:szCs w:val="22"/>
              </w:rPr>
              <w:t xml:space="preserve"> </w:t>
            </w:r>
            <w:r w:rsidRPr="006D0A0D">
              <w:rPr>
                <w:noProof/>
                <w:color w:val="221E1F"/>
                <w:sz w:val="22"/>
                <w:szCs w:val="22"/>
              </w:rPr>
              <w:t>öğrenme</w:t>
            </w:r>
            <w:r w:rsidRPr="006D0A0D">
              <w:rPr>
                <w:noProof/>
                <w:sz w:val="22"/>
                <w:szCs w:val="22"/>
              </w:rPr>
              <w:t xml:space="preserve"> </w:t>
            </w:r>
            <w:r w:rsidRPr="006D0A0D">
              <w:rPr>
                <w:noProof/>
                <w:color w:val="221E1F"/>
                <w:spacing w:val="-3"/>
                <w:sz w:val="22"/>
                <w:szCs w:val="22"/>
              </w:rPr>
              <w:t>sürecini</w:t>
            </w:r>
            <w:r w:rsidRPr="006D0A0D">
              <w:rPr>
                <w:noProof/>
                <w:spacing w:val="6"/>
                <w:sz w:val="22"/>
                <w:szCs w:val="22"/>
              </w:rPr>
              <w:t xml:space="preserve"> </w:t>
            </w:r>
            <w:r w:rsidRPr="006D0A0D">
              <w:rPr>
                <w:noProof/>
                <w:color w:val="221E1F"/>
                <w:spacing w:val="-4"/>
                <w:sz w:val="22"/>
                <w:szCs w:val="22"/>
              </w:rPr>
              <w:t>düzenler.</w:t>
            </w:r>
          </w:p>
        </w:tc>
      </w:tr>
    </w:tbl>
    <w:p w:rsidR="00083ED1" w:rsidRPr="006D0A0D" w:rsidRDefault="00083ED1" w:rsidP="00083ED1">
      <w:pPr>
        <w:rPr>
          <w:noProof/>
        </w:rPr>
      </w:pPr>
    </w:p>
    <w:p w:rsidR="005849B0" w:rsidRPr="006D0A0D" w:rsidRDefault="005849B0" w:rsidP="00C603CB">
      <w:pPr>
        <w:pStyle w:val="Stil2"/>
        <w:numPr>
          <w:ilvl w:val="0"/>
          <w:numId w:val="0"/>
        </w:numPr>
        <w:spacing w:after="120"/>
        <w:ind w:firstLine="708"/>
        <w:jc w:val="both"/>
        <w:rPr>
          <w:rFonts w:ascii="Times New Roman" w:hAnsi="Times New Roman"/>
          <w:b w:val="0"/>
          <w:noProof/>
          <w:sz w:val="24"/>
          <w:szCs w:val="24"/>
        </w:rPr>
      </w:pPr>
    </w:p>
    <w:tbl>
      <w:tblPr>
        <w:tblStyle w:val="TabloKlavuzu"/>
        <w:tblW w:w="9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7525"/>
      </w:tblGrid>
      <w:tr w:rsidR="00C1474A" w:rsidRPr="006D0A0D" w:rsidTr="0023295B">
        <w:trPr>
          <w:trHeight w:val="2031"/>
        </w:trPr>
        <w:tc>
          <w:tcPr>
            <w:tcW w:w="1662" w:type="dxa"/>
            <w:shd w:val="clear" w:color="auto" w:fill="1F4E79" w:themeFill="accent1" w:themeFillShade="80"/>
          </w:tcPr>
          <w:p w:rsidR="00C1474A" w:rsidRPr="006D0A0D" w:rsidRDefault="00C1474A" w:rsidP="00BC6A7E">
            <w:pPr>
              <w:spacing w:line="360" w:lineRule="auto"/>
              <w:jc w:val="both"/>
              <w:rPr>
                <w:b/>
                <w:noProof/>
                <w:color w:val="FFFFFF" w:themeColor="background1"/>
                <w:sz w:val="28"/>
                <w:szCs w:val="28"/>
              </w:rPr>
            </w:pPr>
          </w:p>
          <w:p w:rsidR="00C1474A" w:rsidRPr="006D0A0D" w:rsidRDefault="00C1474A" w:rsidP="00BC6A7E">
            <w:pPr>
              <w:spacing w:line="360" w:lineRule="auto"/>
              <w:jc w:val="both"/>
              <w:rPr>
                <w:b/>
                <w:noProof/>
                <w:color w:val="FFFFFF" w:themeColor="background1"/>
                <w:sz w:val="28"/>
                <w:szCs w:val="28"/>
              </w:rPr>
            </w:pPr>
            <w:r w:rsidRPr="006D0A0D">
              <w:rPr>
                <w:b/>
                <w:noProof/>
                <w:color w:val="FFFFFF" w:themeColor="background1"/>
                <w:sz w:val="28"/>
                <w:szCs w:val="28"/>
              </w:rPr>
              <w:t>Temel Standartlar</w:t>
            </w:r>
          </w:p>
          <w:p w:rsidR="00C1474A" w:rsidRPr="006D0A0D" w:rsidRDefault="00C1474A" w:rsidP="00BC6A7E">
            <w:pPr>
              <w:spacing w:line="360" w:lineRule="auto"/>
              <w:jc w:val="both"/>
              <w:rPr>
                <w:b/>
                <w:noProof/>
                <w:color w:val="FFFFFF" w:themeColor="background1"/>
                <w:sz w:val="28"/>
                <w:szCs w:val="28"/>
              </w:rPr>
            </w:pPr>
          </w:p>
        </w:tc>
        <w:tc>
          <w:tcPr>
            <w:tcW w:w="7525" w:type="dxa"/>
            <w:shd w:val="clear" w:color="auto" w:fill="DEEAF6" w:themeFill="accent1" w:themeFillTint="33"/>
          </w:tcPr>
          <w:p w:rsidR="00C1474A" w:rsidRPr="006D0A0D" w:rsidRDefault="00C1474A" w:rsidP="00BC6A7E">
            <w:pPr>
              <w:spacing w:line="360" w:lineRule="auto"/>
              <w:jc w:val="both"/>
              <w:rPr>
                <w:noProof/>
                <w:szCs w:val="28"/>
              </w:rPr>
            </w:pPr>
          </w:p>
          <w:p w:rsidR="00C1474A" w:rsidRPr="006D0A0D" w:rsidRDefault="00C1474A" w:rsidP="00BC6A7E">
            <w:pPr>
              <w:spacing w:line="360" w:lineRule="auto"/>
              <w:jc w:val="both"/>
              <w:rPr>
                <w:noProof/>
                <w:szCs w:val="28"/>
              </w:rPr>
            </w:pPr>
            <w:r w:rsidRPr="006D0A0D">
              <w:rPr>
                <w:noProof/>
                <w:szCs w:val="28"/>
              </w:rPr>
              <w:t xml:space="preserve">Eğitim programının amaç ve hedefleri </w:t>
            </w:r>
            <w:r w:rsidRPr="006D0A0D">
              <w:rPr>
                <w:noProof/>
                <w:szCs w:val="28"/>
                <w:u w:val="single"/>
              </w:rPr>
              <w:t>mutlaka</w:t>
            </w:r>
            <w:r w:rsidRPr="006D0A0D">
              <w:rPr>
                <w:noProof/>
                <w:szCs w:val="28"/>
              </w:rPr>
              <w:t xml:space="preserve">; </w:t>
            </w:r>
          </w:p>
          <w:p w:rsidR="00C1474A" w:rsidRPr="006D0A0D" w:rsidRDefault="00C1474A" w:rsidP="00BC6A7E">
            <w:pPr>
              <w:spacing w:line="360" w:lineRule="auto"/>
              <w:ind w:left="567"/>
              <w:jc w:val="both"/>
              <w:rPr>
                <w:noProof/>
                <w:szCs w:val="28"/>
              </w:rPr>
            </w:pPr>
            <w:r w:rsidRPr="006D0A0D">
              <w:rPr>
                <w:b/>
                <w:noProof/>
                <w:szCs w:val="28"/>
              </w:rPr>
              <w:t xml:space="preserve">TS.1.2.2. </w:t>
            </w:r>
            <w:r w:rsidRPr="006D0A0D">
              <w:rPr>
                <w:noProof/>
                <w:szCs w:val="28"/>
              </w:rPr>
              <w:t>Yıllara / program evrelerine göre ayrıntılandırılmış ve mezuniyet hedefleri/yetkinlikleri/yeterlikler/ka</w:t>
            </w:r>
            <w:r w:rsidR="00554DF2" w:rsidRPr="006D0A0D">
              <w:rPr>
                <w:noProof/>
                <w:szCs w:val="28"/>
              </w:rPr>
              <w:t>zanımları ile ilişkilendirilmiş olmalıdır.</w:t>
            </w:r>
          </w:p>
        </w:tc>
      </w:tr>
    </w:tbl>
    <w:p w:rsidR="000A37D9" w:rsidRPr="006D0A0D" w:rsidRDefault="000A37D9" w:rsidP="00BC6A7E">
      <w:pPr>
        <w:widowControl w:val="0"/>
        <w:autoSpaceDE w:val="0"/>
        <w:autoSpaceDN w:val="0"/>
        <w:adjustRightInd w:val="0"/>
        <w:spacing w:line="360" w:lineRule="auto"/>
        <w:ind w:left="23"/>
        <w:jc w:val="both"/>
        <w:rPr>
          <w:rFonts w:eastAsia="Arial Unicode MS"/>
          <w:bCs/>
          <w:noProof/>
          <w:spacing w:val="-2"/>
          <w:szCs w:val="28"/>
        </w:rPr>
      </w:pPr>
    </w:p>
    <w:p w:rsidR="00083ED1" w:rsidRPr="006D0A0D" w:rsidRDefault="00083ED1" w:rsidP="00691762">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Tıp Fakültesi eğitim öğretim uygulama esasları ayrıntılı olarak belirlenmiş ve fakülte web sayfasından ilan edilmiştir (web sayfası erişim: </w:t>
      </w:r>
      <w:hyperlink r:id="rId65" w:history="1">
        <w:r w:rsidRPr="006D0A0D">
          <w:rPr>
            <w:rStyle w:val="Kpr"/>
            <w:rFonts w:eastAsia="Arial Unicode MS"/>
            <w:bCs/>
            <w:noProof/>
            <w:spacing w:val="-2"/>
            <w:szCs w:val="28"/>
          </w:rPr>
          <w:t>http://atauni.edu.tr/uygulama-esaslari</w:t>
        </w:r>
      </w:hyperlink>
      <w:r w:rsidRPr="006D0A0D">
        <w:rPr>
          <w:rFonts w:eastAsia="Arial Unicode MS"/>
          <w:bCs/>
          <w:noProof/>
          <w:spacing w:val="-2"/>
          <w:szCs w:val="28"/>
        </w:rPr>
        <w:t xml:space="preserve">). Bu kapsamda, Temel Tıp Bilimleri, Klinik Tıp Bilimleri ve Aile Hekimliği (intörn hekimlik) dönemi </w:t>
      </w:r>
      <w:r w:rsidRPr="006D0A0D">
        <w:rPr>
          <w:rFonts w:eastAsia="Arial Unicode MS"/>
          <w:bCs/>
          <w:noProof/>
          <w:spacing w:val="-2"/>
          <w:szCs w:val="28"/>
        </w:rPr>
        <w:lastRenderedPageBreak/>
        <w:t>ayrı ayrı ele alınmış ve daha sonra ilgili dönemin amaç ve öğrenim hedefleri belirlenerek, mezuniyet öncesi kazanılması hedeflenen yetkinlikler, yeterlikler ve kazanımları ile ilişkilendirilmiş bir şekilde ayrı ayrı ilan edilmiştir.</w:t>
      </w:r>
      <w:r w:rsidRPr="006D0A0D">
        <w:rPr>
          <w:rFonts w:eastAsia="Arial Unicode MS"/>
          <w:bCs/>
          <w:noProof/>
          <w:color w:val="FF0000"/>
          <w:spacing w:val="-2"/>
          <w:szCs w:val="28"/>
        </w:rPr>
        <w:t xml:space="preserve"> </w:t>
      </w:r>
    </w:p>
    <w:p w:rsidR="00083ED1" w:rsidRPr="006D0A0D" w:rsidRDefault="00083ED1" w:rsidP="00691762">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Fakültemiz Temel Tıp Bilimleri Döneminin, Dönem I, II ve III’ün her kurulunun ayrı ayrı amaçları ve öğrenim hedefleri ile ilgili çalışmalar, Mezuniyet Öncesi Program Değerlendirme ve Müfredat Geliştirme Komisyonu tarafından, tüm iç paydaşların katılımı ile ayrıntılı olarak ele alınarak belirlenmiştir. Bu çalışma sonucu, Tıp Fakültesi ilk üç yıl Temel Tıp bilimleri dönemlerinde, her dönemde yer alan 7 kurulun amaç ve öğrenim hedefleri ayrı ayrı belirlenmiş ve Fakülte Kurulu’nda görüşülerek kabul edilmiştir </w:t>
      </w:r>
      <w:hyperlink r:id="rId66" w:history="1">
        <w:r w:rsidR="007C74E1" w:rsidRPr="006D0A0D">
          <w:rPr>
            <w:rStyle w:val="Kpr"/>
            <w:rFonts w:eastAsia="Arial Unicode MS"/>
            <w:bCs/>
            <w:noProof/>
            <w:spacing w:val="-2"/>
            <w:szCs w:val="28"/>
          </w:rPr>
          <w:t>(Ek.TS.1.2.2</w:t>
        </w:r>
        <w:r w:rsidRPr="006D0A0D">
          <w:rPr>
            <w:rStyle w:val="Kpr"/>
            <w:rFonts w:eastAsia="Arial Unicode MS"/>
            <w:bCs/>
            <w:noProof/>
            <w:spacing w:val="-2"/>
            <w:szCs w:val="28"/>
          </w:rPr>
          <w:t>/1. Fakülte Kurulu Kararı, 27.06.2019-Türkçe</w:t>
        </w:r>
        <w:r w:rsidR="00484EAE" w:rsidRPr="006D0A0D">
          <w:rPr>
            <w:rStyle w:val="Kpr"/>
            <w:rFonts w:eastAsia="Arial Unicode MS"/>
            <w:bCs/>
            <w:noProof/>
            <w:spacing w:val="-2"/>
            <w:szCs w:val="28"/>
          </w:rPr>
          <w:t>)</w:t>
        </w:r>
        <w:r w:rsidRPr="006D0A0D">
          <w:rPr>
            <w:rStyle w:val="Kpr"/>
            <w:rFonts w:eastAsia="Arial Unicode MS"/>
            <w:bCs/>
            <w:noProof/>
            <w:spacing w:val="-2"/>
            <w:szCs w:val="28"/>
          </w:rPr>
          <w:t>,</w:t>
        </w:r>
      </w:hyperlink>
      <w:r w:rsidR="00484EAE" w:rsidRPr="006D0A0D">
        <w:rPr>
          <w:rStyle w:val="Kpr"/>
          <w:rFonts w:eastAsia="Arial Unicode MS"/>
          <w:bCs/>
          <w:noProof/>
          <w:spacing w:val="-2"/>
          <w:szCs w:val="28"/>
        </w:rPr>
        <w:t xml:space="preserve"> </w:t>
      </w:r>
      <w:hyperlink r:id="rId67" w:history="1">
        <w:r w:rsidR="00484EAE" w:rsidRPr="006D0A0D">
          <w:rPr>
            <w:rStyle w:val="Kpr"/>
            <w:rFonts w:eastAsia="Arial Unicode MS"/>
            <w:bCs/>
            <w:noProof/>
            <w:spacing w:val="-2"/>
            <w:szCs w:val="28"/>
          </w:rPr>
          <w:t>(</w:t>
        </w:r>
        <w:r w:rsidR="007C74E1" w:rsidRPr="006D0A0D">
          <w:rPr>
            <w:rStyle w:val="Kpr"/>
            <w:rFonts w:eastAsia="Arial Unicode MS"/>
            <w:bCs/>
            <w:noProof/>
            <w:spacing w:val="-2"/>
            <w:szCs w:val="28"/>
          </w:rPr>
          <w:t>Ek.TS.1.2.2</w:t>
        </w:r>
        <w:r w:rsidR="00365822" w:rsidRPr="006D0A0D">
          <w:rPr>
            <w:rStyle w:val="Kpr"/>
            <w:rFonts w:eastAsia="Arial Unicode MS"/>
            <w:bCs/>
            <w:noProof/>
            <w:spacing w:val="-2"/>
            <w:szCs w:val="28"/>
          </w:rPr>
          <w:t>/2. Dönem I Kurul Amaç ve H</w:t>
        </w:r>
        <w:r w:rsidRPr="006D0A0D">
          <w:rPr>
            <w:rStyle w:val="Kpr"/>
            <w:rFonts w:eastAsia="Arial Unicode MS"/>
            <w:bCs/>
            <w:noProof/>
            <w:spacing w:val="-2"/>
            <w:szCs w:val="28"/>
          </w:rPr>
          <w:t>edefleri</w:t>
        </w:r>
        <w:r w:rsidR="00484EAE" w:rsidRPr="006D0A0D">
          <w:rPr>
            <w:rStyle w:val="Kpr"/>
            <w:rFonts w:eastAsia="Arial Unicode MS"/>
            <w:bCs/>
            <w:noProof/>
            <w:spacing w:val="-2"/>
            <w:szCs w:val="28"/>
          </w:rPr>
          <w:t>)</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hyperlink r:id="rId68" w:history="1">
        <w:r w:rsidR="00484EAE" w:rsidRPr="006D0A0D">
          <w:rPr>
            <w:rStyle w:val="Kpr"/>
            <w:rFonts w:eastAsia="Arial Unicode MS"/>
            <w:bCs/>
            <w:noProof/>
            <w:spacing w:val="-2"/>
            <w:szCs w:val="28"/>
          </w:rPr>
          <w:t>(</w:t>
        </w:r>
        <w:r w:rsidR="007C74E1" w:rsidRPr="006D0A0D">
          <w:rPr>
            <w:rStyle w:val="Kpr"/>
            <w:rFonts w:eastAsia="Arial Unicode MS"/>
            <w:bCs/>
            <w:noProof/>
            <w:spacing w:val="-2"/>
            <w:szCs w:val="28"/>
          </w:rPr>
          <w:t>Ek.TS.1.2.2</w:t>
        </w:r>
        <w:r w:rsidRPr="006D0A0D">
          <w:rPr>
            <w:rStyle w:val="Kpr"/>
            <w:rFonts w:eastAsia="Arial Unicode MS"/>
            <w:bCs/>
            <w:noProof/>
            <w:spacing w:val="-2"/>
            <w:szCs w:val="28"/>
          </w:rPr>
          <w:t>/3.</w:t>
        </w:r>
        <w:r w:rsidRPr="006D0A0D">
          <w:rPr>
            <w:rStyle w:val="Kpr"/>
            <w:rFonts w:eastAsia="Arial Unicode MS"/>
            <w:noProof/>
          </w:rPr>
          <w:t xml:space="preserve"> </w:t>
        </w:r>
        <w:r w:rsidRPr="006D0A0D">
          <w:rPr>
            <w:rStyle w:val="Kpr"/>
            <w:rFonts w:eastAsia="Arial Unicode MS"/>
            <w:bCs/>
            <w:noProof/>
            <w:spacing w:val="-2"/>
            <w:szCs w:val="28"/>
          </w:rPr>
          <w:t xml:space="preserve">Dönem II </w:t>
        </w:r>
        <w:r w:rsidR="00365822" w:rsidRPr="006D0A0D">
          <w:rPr>
            <w:rStyle w:val="Kpr"/>
            <w:rFonts w:eastAsia="Arial Unicode MS"/>
            <w:bCs/>
            <w:noProof/>
            <w:spacing w:val="-2"/>
            <w:szCs w:val="28"/>
          </w:rPr>
          <w:t>Kurul Amaç ve Hedefleri</w:t>
        </w:r>
        <w:r w:rsidR="00484EAE" w:rsidRPr="006D0A0D">
          <w:rPr>
            <w:rStyle w:val="Kpr"/>
            <w:rFonts w:eastAsia="Arial Unicode MS"/>
            <w:bCs/>
            <w:noProof/>
            <w:spacing w:val="-2"/>
            <w:szCs w:val="28"/>
          </w:rPr>
          <w:t>)</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hyperlink r:id="rId69" w:history="1">
        <w:r w:rsidR="00484EAE" w:rsidRPr="006D0A0D">
          <w:rPr>
            <w:rStyle w:val="Kpr"/>
            <w:rFonts w:eastAsia="Arial Unicode MS"/>
            <w:bCs/>
            <w:noProof/>
            <w:spacing w:val="-2"/>
            <w:szCs w:val="28"/>
          </w:rPr>
          <w:t>(</w:t>
        </w:r>
        <w:r w:rsidR="007C74E1" w:rsidRPr="006D0A0D">
          <w:rPr>
            <w:rStyle w:val="Kpr"/>
            <w:rFonts w:eastAsia="Arial Unicode MS"/>
            <w:bCs/>
            <w:noProof/>
            <w:spacing w:val="-2"/>
            <w:szCs w:val="28"/>
          </w:rPr>
          <w:t>Ek.TS.1.2.2</w:t>
        </w:r>
        <w:r w:rsidR="00365822" w:rsidRPr="006D0A0D">
          <w:rPr>
            <w:rStyle w:val="Kpr"/>
            <w:rFonts w:eastAsia="Arial Unicode MS"/>
            <w:bCs/>
            <w:noProof/>
            <w:spacing w:val="-2"/>
            <w:szCs w:val="28"/>
          </w:rPr>
          <w:t>/4. Dönem III Kurul Amaç ve H</w:t>
        </w:r>
        <w:r w:rsidRPr="006D0A0D">
          <w:rPr>
            <w:rStyle w:val="Kpr"/>
            <w:rFonts w:eastAsia="Arial Unicode MS"/>
            <w:bCs/>
            <w:noProof/>
            <w:spacing w:val="-2"/>
            <w:szCs w:val="28"/>
          </w:rPr>
          <w:t>edefleri).</w:t>
        </w:r>
      </w:hyperlink>
      <w:r w:rsidRPr="006D0A0D">
        <w:rPr>
          <w:rFonts w:eastAsia="Arial Unicode MS"/>
          <w:bCs/>
          <w:noProof/>
          <w:spacing w:val="-2"/>
          <w:szCs w:val="28"/>
        </w:rPr>
        <w:t xml:space="preserve"> </w:t>
      </w:r>
    </w:p>
    <w:p w:rsidR="00083ED1" w:rsidRPr="006D0A0D" w:rsidRDefault="00083ED1" w:rsidP="00691762">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Fakültemiz Klinik Tıp bilimleri dönemi, IV. ve V. sınıf klinik stajlarının UÇEP 2020’le uyumu, yeniden düzenlenmiş ders programında, ilgili klinik stajın amaç ve öğrenim hedefleri, her staj için ayrı ayrı olarak ilgili anabilim dalları tarafından belirlenerek, staj ders programına entegre edilmiştir. Mezuniyet Öncesi Program Değerlendirme ve Müfredat Geliştirme Komisyonu tarafından hazırlanan, Dönem IV-V Staj Rehberi, Fakülte Kurulu’nda kabul edilmiştir </w:t>
      </w:r>
      <w:hyperlink r:id="rId70" w:history="1">
        <w:r w:rsidRPr="006D0A0D">
          <w:rPr>
            <w:rStyle w:val="Kpr"/>
            <w:rFonts w:eastAsia="Arial Unicode MS"/>
            <w:bCs/>
            <w:noProof/>
            <w:spacing w:val="-2"/>
            <w:szCs w:val="28"/>
          </w:rPr>
          <w:t>(Bkz.</w:t>
        </w:r>
        <w:r w:rsidR="007C74E1" w:rsidRPr="006D0A0D">
          <w:rPr>
            <w:rStyle w:val="Kpr"/>
            <w:rFonts w:eastAsia="Arial Unicode MS"/>
            <w:bCs/>
            <w:noProof/>
            <w:spacing w:val="-2"/>
            <w:szCs w:val="28"/>
          </w:rPr>
          <w:t xml:space="preserve"> </w:t>
        </w:r>
        <w:r w:rsidRPr="006D0A0D">
          <w:rPr>
            <w:rStyle w:val="Kpr"/>
            <w:rFonts w:eastAsia="Arial Unicode MS"/>
            <w:bCs/>
            <w:noProof/>
            <w:spacing w:val="-2"/>
            <w:szCs w:val="28"/>
          </w:rPr>
          <w:t xml:space="preserve">Ek.TS.1.2.1./2. </w:t>
        </w:r>
        <w:r w:rsidRPr="006D0A0D">
          <w:rPr>
            <w:rStyle w:val="Kpr"/>
            <w:noProof/>
          </w:rPr>
          <w:t>Dönem IV-V Staj Rehberi</w:t>
        </w:r>
        <w:r w:rsidR="007C74E1" w:rsidRPr="006D0A0D">
          <w:rPr>
            <w:rStyle w:val="Kpr"/>
            <w:noProof/>
          </w:rPr>
          <w:t>)</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r w:rsidR="007C74E1" w:rsidRPr="006D0A0D">
        <w:rPr>
          <w:rFonts w:eastAsia="Arial Unicode MS"/>
          <w:bCs/>
          <w:noProof/>
          <w:spacing w:val="-2"/>
          <w:szCs w:val="28"/>
        </w:rPr>
        <w:t>(</w:t>
      </w:r>
      <w:hyperlink r:id="rId71" w:history="1">
        <w:r w:rsidRPr="006D0A0D">
          <w:rPr>
            <w:rStyle w:val="Kpr"/>
            <w:rFonts w:eastAsia="Arial Unicode MS"/>
            <w:bCs/>
            <w:noProof/>
            <w:spacing w:val="-2"/>
            <w:szCs w:val="28"/>
          </w:rPr>
          <w:t>Bkz.Ek.TS.1.2.2./1 Fakülte Kurulu Kararı,27.06.2019-Türkçe ).</w:t>
        </w:r>
      </w:hyperlink>
      <w:r w:rsidRPr="006D0A0D">
        <w:rPr>
          <w:rFonts w:eastAsia="Arial Unicode MS"/>
          <w:bCs/>
          <w:noProof/>
          <w:spacing w:val="-2"/>
          <w:szCs w:val="28"/>
        </w:rPr>
        <w:t xml:space="preserve"> </w:t>
      </w:r>
    </w:p>
    <w:p w:rsidR="00083ED1" w:rsidRPr="006D0A0D" w:rsidRDefault="00083ED1" w:rsidP="00691762">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Tıp Fakültesi Aile Hekimliği (6.sınıf intörn hekimlik) döneminde, genel uygulama esasları ve ilgili anabilim dallarının ayrı ayrı olarak belirlediği eğitim hedef, yeterlilik ve kazanımları, Fakülte Kurulunda görüşülerek kabul edilmiş ve 2018-2019 eğitim öğretim yılında uygulanmaya başlanmıştır. Fakültemiz dekanlığı, dönem koordinatörleri ve intörn hekimlerin katılımıyla dönem başında toplantı düzenlenerek intörn hekimlere görev, yetki ve sorumlulukları hakkında bilgilendirme yapılmıştır </w:t>
      </w:r>
      <w:hyperlink r:id="rId72" w:history="1">
        <w:r w:rsidR="00365822" w:rsidRPr="006D0A0D">
          <w:rPr>
            <w:rStyle w:val="Kpr"/>
            <w:rFonts w:eastAsia="Arial Unicode MS"/>
            <w:bCs/>
            <w:noProof/>
            <w:spacing w:val="-2"/>
            <w:szCs w:val="28"/>
          </w:rPr>
          <w:t>(Ek.TS.1.2.2./5. İntörn Hekim Bilgilendirme T</w:t>
        </w:r>
        <w:r w:rsidRPr="006D0A0D">
          <w:rPr>
            <w:rStyle w:val="Kpr"/>
            <w:rFonts w:eastAsia="Arial Unicode MS"/>
            <w:bCs/>
            <w:noProof/>
            <w:spacing w:val="-2"/>
            <w:szCs w:val="28"/>
          </w:rPr>
          <w:t>oplantısı).</w:t>
        </w:r>
      </w:hyperlink>
      <w:r w:rsidRPr="006D0A0D">
        <w:rPr>
          <w:rFonts w:eastAsia="Arial Unicode MS"/>
          <w:bCs/>
          <w:noProof/>
          <w:spacing w:val="-2"/>
          <w:szCs w:val="28"/>
        </w:rPr>
        <w:t xml:space="preserve"> İntörn eğitimi staj hedefleri, yeterlilik ve yetkinlikleri, her staj başlangıcı ilk ders saatinde, ilgili staj sorumlu öğretim üyesi tarafından intörn hekimlere bilgilendirme yapılmakta ve bu yeterlilikleri staj süresince kazanmaları beklenmektedir </w:t>
      </w:r>
      <w:hyperlink r:id="rId73" w:history="1">
        <w:r w:rsidR="00365822" w:rsidRPr="006D0A0D">
          <w:rPr>
            <w:rStyle w:val="Kpr"/>
            <w:rFonts w:eastAsia="Arial Unicode MS"/>
            <w:bCs/>
            <w:noProof/>
            <w:spacing w:val="-2"/>
            <w:szCs w:val="28"/>
          </w:rPr>
          <w:t>(Ek.TS.1.2.2./6. Aile H</w:t>
        </w:r>
        <w:r w:rsidRPr="006D0A0D">
          <w:rPr>
            <w:rStyle w:val="Kpr"/>
            <w:rFonts w:eastAsia="Arial Unicode MS"/>
            <w:bCs/>
            <w:noProof/>
            <w:spacing w:val="-2"/>
            <w:szCs w:val="28"/>
          </w:rPr>
          <w:t xml:space="preserve">ekimliği </w:t>
        </w:r>
        <w:r w:rsidR="00365822" w:rsidRPr="006D0A0D">
          <w:rPr>
            <w:rStyle w:val="Kpr"/>
            <w:rFonts w:eastAsia="Arial Unicode MS"/>
            <w:bCs/>
            <w:noProof/>
            <w:spacing w:val="-2"/>
            <w:szCs w:val="28"/>
          </w:rPr>
          <w:t>İntörn Hekim Yeterlilik ve Yetkinlik Formu</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p>
    <w:p w:rsidR="00083ED1" w:rsidRPr="006D0A0D" w:rsidRDefault="00083ED1" w:rsidP="00691762">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noProof/>
        </w:rPr>
        <w:t xml:space="preserve">Eğitim programının amaç ve hedeflerine yönelik en güncel değişiklikler ise 25 Haziran 2020 tarihli </w:t>
      </w:r>
      <w:r w:rsidRPr="006D0A0D">
        <w:rPr>
          <w:b/>
          <w:noProof/>
        </w:rPr>
        <w:t>“Atatürk Üniversitesi Tıp Eğitimi Değerlendirme, Yenileşim ve Gelişim Çalıştayı”</w:t>
      </w:r>
      <w:r w:rsidRPr="006D0A0D">
        <w:rPr>
          <w:noProof/>
        </w:rPr>
        <w:t xml:space="preserve">nda ele alınmıştır. Geniş dış ve iç katılımlı bu çalıştayda, dış saha gözlemleri ve mezun kazanımları, yeterlilik ve yetkinlikler tartışılmış, etik ve profesyonel değerler ve özellikle UÇEP 2020 kapsamında yeni eğitim ve öğretim bileşenlerine eklenen Davranışsal </w:t>
      </w:r>
      <w:r w:rsidRPr="006D0A0D">
        <w:rPr>
          <w:noProof/>
        </w:rPr>
        <w:lastRenderedPageBreak/>
        <w:t>Sosyal ve Beşeri Bilimler (DSBB) kapsamında iletişim derslerinin ders programında yer alması, bu konularda gerekli yetkinliğin kazandırılmasının eğitim programının amaçları arasında yer al</w:t>
      </w:r>
      <w:r w:rsidR="00365822" w:rsidRPr="006D0A0D">
        <w:rPr>
          <w:noProof/>
        </w:rPr>
        <w:t>ması gerektiği ifade edilmiştir</w:t>
      </w:r>
      <w:r w:rsidRPr="006D0A0D">
        <w:rPr>
          <w:noProof/>
        </w:rPr>
        <w:t xml:space="preserve"> </w:t>
      </w:r>
      <w:hyperlink r:id="rId74" w:history="1">
        <w:r w:rsidRPr="006D0A0D">
          <w:rPr>
            <w:rStyle w:val="Kpr"/>
            <w:noProof/>
          </w:rPr>
          <w:t>(Bkz</w:t>
        </w:r>
        <w:r w:rsidRPr="006D0A0D">
          <w:rPr>
            <w:rStyle w:val="Kpr"/>
            <w:b/>
            <w:noProof/>
          </w:rPr>
          <w:t>.</w:t>
        </w:r>
        <w:r w:rsidR="00365822" w:rsidRPr="006D0A0D">
          <w:rPr>
            <w:rStyle w:val="Kpr"/>
            <w:noProof/>
          </w:rPr>
          <w:t>Ek.TS.1.1.3</w:t>
        </w:r>
        <w:r w:rsidRPr="006D0A0D">
          <w:rPr>
            <w:rStyle w:val="Kpr"/>
            <w:noProof/>
          </w:rPr>
          <w:t>/6</w:t>
        </w:r>
        <w:r w:rsidR="00365822" w:rsidRPr="006D0A0D">
          <w:rPr>
            <w:rStyle w:val="Kpr"/>
            <w:noProof/>
          </w:rPr>
          <w:t>.</w:t>
        </w:r>
        <w:r w:rsidRPr="006D0A0D">
          <w:rPr>
            <w:rStyle w:val="Kpr"/>
            <w:noProof/>
          </w:rPr>
          <w:t xml:space="preserve"> Çalıştay Tutanağı, 25 Haziran 2020)</w:t>
        </w:r>
      </w:hyperlink>
      <w:r w:rsidR="00365822" w:rsidRPr="006D0A0D">
        <w:rPr>
          <w:noProof/>
        </w:rPr>
        <w:t>.</w:t>
      </w:r>
      <w:r w:rsidRPr="006D0A0D">
        <w:rPr>
          <w:noProof/>
        </w:rPr>
        <w:t xml:space="preserve"> Çalıştayda, sahada yaşanan önemli problemlerden birisinin hasta ve hasta yakınları ile hekimler arasındaki iletişim eksikliği vurgusu sonrası, müfredattaki iletişimle ilgili ders sayıları artırılarak konusunda uzman eğitimcilerden destek alınması kararlaştırılmış ve ders programına yansıtılmıştır </w:t>
      </w:r>
      <w:hyperlink r:id="rId75" w:history="1">
        <w:r w:rsidRPr="006D0A0D">
          <w:rPr>
            <w:rStyle w:val="Kpr"/>
            <w:rFonts w:eastAsia="Arial Unicode MS"/>
            <w:bCs/>
            <w:noProof/>
            <w:spacing w:val="-2"/>
          </w:rPr>
          <w:t>(Bkz.</w:t>
        </w:r>
        <w:r w:rsidR="00365822" w:rsidRPr="006D0A0D">
          <w:rPr>
            <w:rStyle w:val="Kpr"/>
            <w:rFonts w:eastAsia="Arial Unicode MS"/>
            <w:bCs/>
            <w:noProof/>
            <w:spacing w:val="-2"/>
          </w:rPr>
          <w:t>Ek.</w:t>
        </w:r>
        <w:r w:rsidRPr="006D0A0D">
          <w:rPr>
            <w:rStyle w:val="Kpr"/>
            <w:rFonts w:eastAsia="Arial Unicode MS"/>
            <w:bCs/>
            <w:noProof/>
            <w:spacing w:val="-2"/>
          </w:rPr>
          <w:t>TS.1.2.1/6</w:t>
        </w:r>
        <w:r w:rsidR="00365822" w:rsidRPr="006D0A0D">
          <w:rPr>
            <w:rStyle w:val="Kpr"/>
            <w:rFonts w:eastAsia="Arial Unicode MS"/>
            <w:bCs/>
            <w:noProof/>
            <w:spacing w:val="-2"/>
          </w:rPr>
          <w:t>.</w:t>
        </w:r>
        <w:r w:rsidRPr="006D0A0D">
          <w:rPr>
            <w:rStyle w:val="Kpr"/>
            <w:rFonts w:eastAsia="Arial Unicode MS"/>
            <w:bCs/>
            <w:noProof/>
            <w:spacing w:val="-2"/>
          </w:rPr>
          <w:t xml:space="preserve"> Mezuniyet Öncesi Program Değerlendirme v</w:t>
        </w:r>
        <w:r w:rsidR="00365822" w:rsidRPr="006D0A0D">
          <w:rPr>
            <w:rStyle w:val="Kpr"/>
            <w:rFonts w:eastAsia="Arial Unicode MS"/>
            <w:bCs/>
            <w:noProof/>
            <w:spacing w:val="-2"/>
          </w:rPr>
          <w:t>e Müfredat Geliştirme Komisyonu</w:t>
        </w:r>
        <w:r w:rsidRPr="006D0A0D">
          <w:rPr>
            <w:rStyle w:val="Kpr"/>
            <w:rFonts w:eastAsia="Arial Unicode MS"/>
            <w:bCs/>
            <w:noProof/>
            <w:spacing w:val="-2"/>
          </w:rPr>
          <w:t>-23.07.2020 Türkçe).</w:t>
        </w:r>
      </w:hyperlink>
      <w:r w:rsidRPr="006D0A0D">
        <w:t xml:space="preserve"> </w:t>
      </w:r>
      <w:hyperlink r:id="rId76" w:history="1">
        <w:r w:rsidRPr="006D0A0D">
          <w:rPr>
            <w:rStyle w:val="Kpr"/>
            <w:rFonts w:eastAsia="Arial Unicode MS"/>
            <w:bCs/>
            <w:noProof/>
            <w:spacing w:val="-2"/>
            <w:szCs w:val="28"/>
          </w:rPr>
          <w:t>(Ek.TS.1.2.2./7. İletişim Becerileri Ders Programı-Örnek).</w:t>
        </w:r>
      </w:hyperlink>
      <w:r w:rsidRPr="006D0A0D">
        <w:rPr>
          <w:rFonts w:eastAsia="Arial Unicode MS"/>
          <w:bCs/>
          <w:noProof/>
          <w:spacing w:val="-2"/>
          <w:szCs w:val="28"/>
        </w:rPr>
        <w:t xml:space="preserve"> </w:t>
      </w:r>
      <w:r w:rsidRPr="006D0A0D">
        <w:rPr>
          <w:noProof/>
        </w:rPr>
        <w:t>Yapılan güncellemeler web sayfamızda öğretim üyesi ve öğrencilerle dü</w:t>
      </w:r>
      <w:r w:rsidR="00CD432C" w:rsidRPr="006D0A0D">
        <w:rPr>
          <w:noProof/>
        </w:rPr>
        <w:t>zenli olarak paylaşılmaktadır (w</w:t>
      </w:r>
      <w:r w:rsidRPr="006D0A0D">
        <w:rPr>
          <w:noProof/>
        </w:rPr>
        <w:t xml:space="preserve">eb sayfası erişim: </w:t>
      </w:r>
      <w:hyperlink r:id="rId77" w:history="1">
        <w:r w:rsidRPr="006D0A0D">
          <w:rPr>
            <w:rStyle w:val="Kpr"/>
            <w:noProof/>
          </w:rPr>
          <w:t>https://atauni.edu.tr/--623</w:t>
        </w:r>
      </w:hyperlink>
      <w:r w:rsidRPr="006D0A0D">
        <w:rPr>
          <w:noProof/>
        </w:rPr>
        <w:t xml:space="preserve">). </w:t>
      </w:r>
    </w:p>
    <w:p w:rsidR="00083ED1" w:rsidRPr="006D0A0D" w:rsidRDefault="00083ED1" w:rsidP="00691762">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 xml:space="preserve">Çalıştay sonrası alınan kararlar ve öneriler doğrultusunda ve UÇEP 2020’ye uyum için  gerekli düzenleme ve güncellemeler yapılması amacıyla, 23 Temmuz 2020 tarihli Program Değerlendirme ve Müfredat Geliştirme Komisyonu toplantısında, bu konular irdelenerek, kararlar </w:t>
      </w:r>
      <w:hyperlink r:id="rId78" w:history="1">
        <w:r w:rsidRPr="006D0A0D">
          <w:rPr>
            <w:rStyle w:val="Kpr"/>
            <w:rFonts w:ascii="Times New Roman" w:hAnsi="Times New Roman"/>
            <w:b w:val="0"/>
            <w:noProof/>
            <w:sz w:val="24"/>
            <w:szCs w:val="24"/>
          </w:rPr>
          <w:t xml:space="preserve">alınmıştır </w:t>
        </w:r>
        <w:r w:rsidR="00CD432C" w:rsidRPr="006D0A0D">
          <w:rPr>
            <w:rStyle w:val="Kpr"/>
            <w:rFonts w:ascii="Times New Roman" w:eastAsia="Arial Unicode MS" w:hAnsi="Times New Roman"/>
            <w:b w:val="0"/>
            <w:bCs/>
            <w:noProof/>
            <w:spacing w:val="-2"/>
            <w:sz w:val="24"/>
            <w:szCs w:val="24"/>
          </w:rPr>
          <w:t>(Bkz.Ek.</w:t>
        </w:r>
        <w:r w:rsidRPr="006D0A0D">
          <w:rPr>
            <w:rStyle w:val="Kpr"/>
            <w:rFonts w:ascii="Times New Roman" w:eastAsia="Arial Unicode MS" w:hAnsi="Times New Roman"/>
            <w:b w:val="0"/>
            <w:bCs/>
            <w:noProof/>
            <w:spacing w:val="-2"/>
            <w:sz w:val="24"/>
            <w:szCs w:val="24"/>
          </w:rPr>
          <w:t>TS.1.2.1/6</w:t>
        </w:r>
        <w:r w:rsidR="00CD432C" w:rsidRPr="006D0A0D">
          <w:rPr>
            <w:rStyle w:val="Kpr"/>
            <w:rFonts w:ascii="Times New Roman" w:eastAsia="Arial Unicode MS" w:hAnsi="Times New Roman"/>
            <w:b w:val="0"/>
            <w:bCs/>
            <w:noProof/>
            <w:spacing w:val="-2"/>
            <w:sz w:val="24"/>
            <w:szCs w:val="24"/>
          </w:rPr>
          <w:t xml:space="preserve">. </w:t>
        </w:r>
        <w:r w:rsidRPr="006D0A0D">
          <w:rPr>
            <w:rStyle w:val="Kpr"/>
            <w:rFonts w:ascii="Times New Roman" w:eastAsia="Arial Unicode MS" w:hAnsi="Times New Roman"/>
            <w:b w:val="0"/>
            <w:bCs/>
            <w:noProof/>
            <w:spacing w:val="-2"/>
            <w:sz w:val="24"/>
            <w:szCs w:val="24"/>
          </w:rPr>
          <w:t xml:space="preserve"> Mezuniyet Öncesi Program Değerlendirme ve Müfredat Geliştirme Komisyonu</w:t>
        </w:r>
        <w:r w:rsidR="00CD432C" w:rsidRPr="006D0A0D">
          <w:rPr>
            <w:rStyle w:val="Kpr"/>
            <w:rFonts w:ascii="Times New Roman" w:eastAsia="Arial Unicode MS" w:hAnsi="Times New Roman"/>
            <w:b w:val="0"/>
            <w:bCs/>
            <w:noProof/>
            <w:spacing w:val="-2"/>
            <w:sz w:val="24"/>
            <w:szCs w:val="24"/>
          </w:rPr>
          <w:t>-23.07.2020,</w:t>
        </w:r>
        <w:r w:rsidRPr="006D0A0D">
          <w:rPr>
            <w:rStyle w:val="Kpr"/>
            <w:rFonts w:ascii="Times New Roman" w:eastAsia="Arial Unicode MS" w:hAnsi="Times New Roman"/>
            <w:b w:val="0"/>
            <w:bCs/>
            <w:noProof/>
            <w:spacing w:val="-2"/>
            <w:sz w:val="24"/>
            <w:szCs w:val="24"/>
          </w:rPr>
          <w:t>Türkçe).</w:t>
        </w:r>
      </w:hyperlink>
      <w:r w:rsidRPr="006D0A0D">
        <w:t xml:space="preserve"> </w:t>
      </w:r>
      <w:r w:rsidRPr="006D0A0D">
        <w:rPr>
          <w:rFonts w:ascii="Times New Roman" w:hAnsi="Times New Roman"/>
          <w:b w:val="0"/>
          <w:noProof/>
          <w:sz w:val="24"/>
          <w:szCs w:val="24"/>
        </w:rPr>
        <w:t xml:space="preserve">Daha sonra, 27 Temmuz 2020 tarihli Eğitim Komisyonu toplantısı ile, Çalıştay kararları ve UÇEP 2020 kapsamında Tıp Fakültesi 1, 2 ve 3  kurullarının amaç ve hedeflerinin AÜTF mezun yetkinlik ve yeterliliklerine katkıları ve yine benzer şekilde 4. ve 5. dönem klinik staj eğitimlerinin yeterlilik ve yetkinliklere katkıları belirlenmiştir </w:t>
      </w:r>
      <w:hyperlink r:id="rId79" w:history="1">
        <w:r w:rsidR="00CD432C" w:rsidRPr="006D0A0D">
          <w:rPr>
            <w:rStyle w:val="Kpr"/>
            <w:rFonts w:ascii="Times New Roman" w:hAnsi="Times New Roman"/>
            <w:b w:val="0"/>
            <w:noProof/>
            <w:sz w:val="24"/>
            <w:szCs w:val="24"/>
          </w:rPr>
          <w:t>(Ek.T</w:t>
        </w:r>
        <w:r w:rsidRPr="006D0A0D">
          <w:rPr>
            <w:rStyle w:val="Kpr"/>
            <w:rFonts w:ascii="Times New Roman" w:hAnsi="Times New Roman"/>
            <w:b w:val="0"/>
            <w:noProof/>
            <w:sz w:val="24"/>
            <w:szCs w:val="24"/>
          </w:rPr>
          <w:t>S.1.2.2/8</w:t>
        </w:r>
        <w:r w:rsidR="00CD432C" w:rsidRPr="006D0A0D">
          <w:rPr>
            <w:rStyle w:val="Kpr"/>
            <w:rFonts w:ascii="Times New Roman" w:hAnsi="Times New Roman"/>
            <w:b w:val="0"/>
            <w:noProof/>
            <w:sz w:val="24"/>
            <w:szCs w:val="24"/>
          </w:rPr>
          <w:t>.</w:t>
        </w:r>
        <w:r w:rsidRPr="006D0A0D">
          <w:rPr>
            <w:rStyle w:val="Kpr"/>
            <w:rFonts w:ascii="Times New Roman" w:hAnsi="Times New Roman"/>
            <w:b w:val="0"/>
            <w:noProof/>
            <w:sz w:val="24"/>
            <w:szCs w:val="24"/>
          </w:rPr>
          <w:t xml:space="preserve"> Eğitim Komisyonu,27.07.2020-Türkçe)</w:t>
        </w:r>
      </w:hyperlink>
      <w:r w:rsidRPr="006D0A0D">
        <w:rPr>
          <w:rFonts w:ascii="Times New Roman" w:hAnsi="Times New Roman"/>
          <w:b w:val="0"/>
          <w:noProof/>
          <w:sz w:val="24"/>
          <w:szCs w:val="24"/>
        </w:rPr>
        <w:t xml:space="preserve"> </w:t>
      </w:r>
    </w:p>
    <w:p w:rsidR="00083ED1" w:rsidRPr="006D0A0D" w:rsidRDefault="00083ED1" w:rsidP="00083ED1">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Tüm bu güncellemeler ve değişiklikler sonrası belirlenen eğitim progamı amaç ve hedefleri, ilgili Staj Rehberine entegre edilerek,</w:t>
      </w:r>
      <w:r w:rsidR="00CD432C" w:rsidRPr="006D0A0D">
        <w:rPr>
          <w:rFonts w:ascii="Times New Roman" w:hAnsi="Times New Roman"/>
          <w:b w:val="0"/>
          <w:noProof/>
          <w:sz w:val="24"/>
          <w:szCs w:val="24"/>
        </w:rPr>
        <w:t xml:space="preserve"> web ortamında paylaşılmıştır (w</w:t>
      </w:r>
      <w:r w:rsidRPr="006D0A0D">
        <w:rPr>
          <w:rFonts w:ascii="Times New Roman" w:hAnsi="Times New Roman"/>
          <w:b w:val="0"/>
          <w:noProof/>
          <w:sz w:val="24"/>
          <w:szCs w:val="24"/>
        </w:rPr>
        <w:t xml:space="preserve">eb sayfası erişim: </w:t>
      </w:r>
      <w:hyperlink r:id="rId80" w:history="1">
        <w:r w:rsidRPr="006D0A0D">
          <w:rPr>
            <w:rStyle w:val="Kpr"/>
            <w:rFonts w:ascii="Times New Roman" w:hAnsi="Times New Roman"/>
            <w:b w:val="0"/>
            <w:noProof/>
            <w:sz w:val="24"/>
            <w:szCs w:val="24"/>
          </w:rPr>
          <w:t>https://atauni.edu.tr/yuklemeler/12e3d09847e5663abc7e067776fe83a6.pdf</w:t>
        </w:r>
      </w:hyperlink>
      <w:r w:rsidRPr="006D0A0D">
        <w:rPr>
          <w:rFonts w:ascii="Times New Roman" w:hAnsi="Times New Roman"/>
          <w:b w:val="0"/>
          <w:noProof/>
          <w:sz w:val="24"/>
          <w:szCs w:val="24"/>
        </w:rPr>
        <w:t>).</w:t>
      </w:r>
    </w:p>
    <w:p w:rsidR="00083ED1" w:rsidRPr="006D0A0D" w:rsidRDefault="00083ED1" w:rsidP="00083ED1">
      <w:pPr>
        <w:pStyle w:val="Stil2"/>
        <w:numPr>
          <w:ilvl w:val="0"/>
          <w:numId w:val="0"/>
        </w:numPr>
        <w:ind w:firstLine="708"/>
        <w:jc w:val="both"/>
        <w:rPr>
          <w:rFonts w:ascii="Times New Roman" w:hAnsi="Times New Roman"/>
          <w:b w:val="0"/>
          <w:noProof/>
          <w:sz w:val="24"/>
          <w:szCs w:val="24"/>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173"/>
      </w:tblGrid>
      <w:tr w:rsidR="00C1474A" w:rsidRPr="006D0A0D" w:rsidTr="00924B98">
        <w:trPr>
          <w:trHeight w:val="1463"/>
        </w:trPr>
        <w:tc>
          <w:tcPr>
            <w:tcW w:w="1616" w:type="dxa"/>
            <w:shd w:val="clear" w:color="auto" w:fill="1F4E79" w:themeFill="accent1" w:themeFillShade="80"/>
          </w:tcPr>
          <w:p w:rsidR="00C1474A" w:rsidRPr="006D0A0D" w:rsidRDefault="00C1474A" w:rsidP="00BC6A7E">
            <w:pPr>
              <w:spacing w:line="360" w:lineRule="auto"/>
              <w:jc w:val="both"/>
              <w:rPr>
                <w:b/>
                <w:noProof/>
                <w:color w:val="FFFFFF" w:themeColor="background1"/>
                <w:sz w:val="28"/>
                <w:szCs w:val="28"/>
              </w:rPr>
            </w:pPr>
          </w:p>
          <w:p w:rsidR="00C1474A" w:rsidRPr="006D0A0D" w:rsidRDefault="00C1474A" w:rsidP="00BC6A7E">
            <w:pPr>
              <w:spacing w:line="360" w:lineRule="auto"/>
              <w:jc w:val="both"/>
              <w:rPr>
                <w:b/>
                <w:noProof/>
                <w:color w:val="FFFFFF" w:themeColor="background1"/>
                <w:sz w:val="28"/>
                <w:szCs w:val="28"/>
              </w:rPr>
            </w:pPr>
            <w:r w:rsidRPr="006D0A0D">
              <w:rPr>
                <w:b/>
                <w:noProof/>
                <w:color w:val="FFFFFF" w:themeColor="background1"/>
                <w:sz w:val="28"/>
                <w:szCs w:val="28"/>
              </w:rPr>
              <w:t>Temel Standartlar</w:t>
            </w:r>
          </w:p>
          <w:p w:rsidR="00C1474A" w:rsidRPr="006D0A0D" w:rsidRDefault="00C1474A" w:rsidP="00BC6A7E">
            <w:pPr>
              <w:spacing w:line="360" w:lineRule="auto"/>
              <w:jc w:val="both"/>
              <w:rPr>
                <w:b/>
                <w:noProof/>
                <w:color w:val="FFFFFF" w:themeColor="background1"/>
                <w:sz w:val="28"/>
                <w:szCs w:val="28"/>
              </w:rPr>
            </w:pPr>
          </w:p>
        </w:tc>
        <w:tc>
          <w:tcPr>
            <w:tcW w:w="7173" w:type="dxa"/>
            <w:shd w:val="clear" w:color="auto" w:fill="DEEAF6" w:themeFill="accent1" w:themeFillTint="33"/>
          </w:tcPr>
          <w:p w:rsidR="00C1474A" w:rsidRPr="006D0A0D" w:rsidRDefault="00C1474A" w:rsidP="00BC6A7E">
            <w:pPr>
              <w:spacing w:line="360" w:lineRule="auto"/>
              <w:jc w:val="both"/>
              <w:rPr>
                <w:noProof/>
                <w:szCs w:val="28"/>
              </w:rPr>
            </w:pPr>
          </w:p>
          <w:p w:rsidR="00C1474A" w:rsidRPr="006D0A0D" w:rsidRDefault="00C1474A" w:rsidP="00BC6A7E">
            <w:pPr>
              <w:spacing w:line="360" w:lineRule="auto"/>
              <w:jc w:val="both"/>
              <w:rPr>
                <w:noProof/>
                <w:szCs w:val="28"/>
              </w:rPr>
            </w:pPr>
            <w:r w:rsidRPr="006D0A0D">
              <w:rPr>
                <w:noProof/>
                <w:szCs w:val="28"/>
              </w:rPr>
              <w:t xml:space="preserve">Eğitim programının amaç ve hedefleri </w:t>
            </w:r>
            <w:r w:rsidRPr="006D0A0D">
              <w:rPr>
                <w:noProof/>
                <w:szCs w:val="28"/>
                <w:u w:val="single"/>
              </w:rPr>
              <w:t>mutlaka</w:t>
            </w:r>
            <w:r w:rsidRPr="006D0A0D">
              <w:rPr>
                <w:noProof/>
                <w:szCs w:val="28"/>
              </w:rPr>
              <w:t xml:space="preserve">; </w:t>
            </w:r>
          </w:p>
          <w:p w:rsidR="00C1474A" w:rsidRPr="006D0A0D" w:rsidRDefault="00C1474A" w:rsidP="00BC6A7E">
            <w:pPr>
              <w:spacing w:line="360" w:lineRule="auto"/>
              <w:ind w:left="686"/>
              <w:jc w:val="both"/>
              <w:rPr>
                <w:noProof/>
                <w:szCs w:val="28"/>
              </w:rPr>
            </w:pPr>
            <w:r w:rsidRPr="006D0A0D">
              <w:rPr>
                <w:b/>
                <w:noProof/>
                <w:szCs w:val="28"/>
              </w:rPr>
              <w:t>TS.1.2.3.</w:t>
            </w:r>
            <w:r w:rsidRPr="006D0A0D">
              <w:rPr>
                <w:noProof/>
                <w:szCs w:val="28"/>
              </w:rPr>
              <w:t xml:space="preserve"> </w:t>
            </w:r>
            <w:r w:rsidRPr="006D0A0D">
              <w:rPr>
                <w:b/>
                <w:noProof/>
                <w:szCs w:val="28"/>
              </w:rPr>
              <w:t>İç bileşenler</w:t>
            </w:r>
            <w:r w:rsidRPr="006D0A0D">
              <w:rPr>
                <w:noProof/>
                <w:szCs w:val="28"/>
              </w:rPr>
              <w:t>in geniş katılımı</w:t>
            </w:r>
            <w:r w:rsidR="00554DF2" w:rsidRPr="006D0A0D">
              <w:rPr>
                <w:noProof/>
                <w:szCs w:val="28"/>
              </w:rPr>
              <w:t xml:space="preserve"> ile tanımlanmış ve yayınlanmış olmalıdır.</w:t>
            </w:r>
            <w:r w:rsidRPr="006D0A0D">
              <w:rPr>
                <w:noProof/>
                <w:szCs w:val="28"/>
              </w:rPr>
              <w:t xml:space="preserve"> </w:t>
            </w:r>
          </w:p>
        </w:tc>
      </w:tr>
    </w:tbl>
    <w:p w:rsidR="00554DF2" w:rsidRPr="006D0A0D" w:rsidRDefault="00554DF2" w:rsidP="00BC6A7E">
      <w:pPr>
        <w:widowControl w:val="0"/>
        <w:autoSpaceDE w:val="0"/>
        <w:autoSpaceDN w:val="0"/>
        <w:adjustRightInd w:val="0"/>
        <w:spacing w:line="360" w:lineRule="auto"/>
        <w:ind w:firstLine="708"/>
        <w:jc w:val="both"/>
        <w:rPr>
          <w:rFonts w:eastAsia="Arial Unicode MS"/>
          <w:bCs/>
          <w:noProof/>
          <w:spacing w:val="-2"/>
          <w:szCs w:val="28"/>
        </w:rPr>
      </w:pPr>
    </w:p>
    <w:p w:rsidR="00484EAE" w:rsidRPr="006D0A0D" w:rsidRDefault="00484EAE" w:rsidP="00691762">
      <w:pPr>
        <w:widowControl w:val="0"/>
        <w:autoSpaceDE w:val="0"/>
        <w:autoSpaceDN w:val="0"/>
        <w:adjustRightInd w:val="0"/>
        <w:spacing w:after="120" w:line="360" w:lineRule="auto"/>
        <w:ind w:firstLine="708"/>
        <w:jc w:val="both"/>
        <w:rPr>
          <w:rFonts w:eastAsia="Arial Unicode MS"/>
          <w:bCs/>
          <w:noProof/>
          <w:spacing w:val="-2"/>
          <w:szCs w:val="28"/>
        </w:rPr>
      </w:pPr>
      <w:r w:rsidRPr="006D0A0D">
        <w:rPr>
          <w:rFonts w:eastAsia="Arial Unicode MS"/>
          <w:bCs/>
          <w:noProof/>
          <w:spacing w:val="-2"/>
          <w:szCs w:val="28"/>
        </w:rPr>
        <w:t xml:space="preserve">Fakültemiz eğitim programının amaç ve hedeflerinin belirlenmesine yönelik yapılan Eğitim Öğretim komisyonu ile diğer komisyon toplantıları ve çalışmalar, geniş katılımlar ile gerçekleştirilmiştir. Mevcut durumda, Mezuniyet Öncesi Program Değerlendirme ve Müfredat Geliştirme Komisyonu ile Ölçme ve Değerlendirme Komisyonunda, fakültemiz öğrencileri üye olarak görev almakta ve toplantılara iştirak etmektedirler </w:t>
      </w:r>
      <w:hyperlink r:id="rId81" w:history="1">
        <w:r w:rsidRPr="006D0A0D">
          <w:rPr>
            <w:rStyle w:val="Kpr"/>
            <w:rFonts w:eastAsia="Arial Unicode MS"/>
            <w:bCs/>
            <w:noProof/>
            <w:spacing w:val="-2"/>
            <w:szCs w:val="28"/>
          </w:rPr>
          <w:t>(Ek.TS.1.2.3./1 Eğiti</w:t>
        </w:r>
        <w:r w:rsidR="00CD432C" w:rsidRPr="006D0A0D">
          <w:rPr>
            <w:rStyle w:val="Kpr"/>
            <w:rFonts w:eastAsia="Arial Unicode MS"/>
            <w:bCs/>
            <w:noProof/>
            <w:spacing w:val="-2"/>
            <w:szCs w:val="28"/>
          </w:rPr>
          <w:t xml:space="preserve">m ile İlgili </w:t>
        </w:r>
        <w:r w:rsidR="00CD432C" w:rsidRPr="006D0A0D">
          <w:rPr>
            <w:rStyle w:val="Kpr"/>
            <w:rFonts w:eastAsia="Arial Unicode MS"/>
            <w:bCs/>
            <w:noProof/>
            <w:spacing w:val="-2"/>
            <w:szCs w:val="28"/>
          </w:rPr>
          <w:lastRenderedPageBreak/>
          <w:t>K</w:t>
        </w:r>
        <w:r w:rsidRPr="006D0A0D">
          <w:rPr>
            <w:rStyle w:val="Kpr"/>
            <w:rFonts w:eastAsia="Arial Unicode MS"/>
            <w:bCs/>
            <w:noProof/>
            <w:spacing w:val="-2"/>
            <w:szCs w:val="28"/>
          </w:rPr>
          <w:t>omisyonlar).</w:t>
        </w:r>
      </w:hyperlink>
      <w:r w:rsidRPr="006D0A0D">
        <w:rPr>
          <w:rFonts w:eastAsia="Arial Unicode MS"/>
          <w:bCs/>
          <w:noProof/>
          <w:spacing w:val="-2"/>
          <w:szCs w:val="28"/>
        </w:rPr>
        <w:t xml:space="preserve"> Bu kapsamda yapılan çalıştay ve komisyon toplantılarına tüm iç paydaşlar, Tıp Fakültesi yöneticileri, anabilim dallarının temsilcileri ve öğrenciler katılım göstermişlerdir </w:t>
      </w:r>
      <w:hyperlink r:id="rId82" w:history="1">
        <w:r w:rsidRPr="006D0A0D">
          <w:rPr>
            <w:rStyle w:val="Kpr"/>
            <w:rFonts w:eastAsia="Arial Unicode MS"/>
            <w:bCs/>
            <w:noProof/>
            <w:spacing w:val="-2"/>
            <w:szCs w:val="28"/>
          </w:rPr>
          <w:t xml:space="preserve">(Bkz. Ek.TS.1.1.2./4. BAP Tıp Fakültesi </w:t>
        </w:r>
        <w:r w:rsidR="00CD432C" w:rsidRPr="006D0A0D">
          <w:rPr>
            <w:rStyle w:val="Kpr"/>
            <w:rFonts w:eastAsia="Arial Unicode MS"/>
            <w:bCs/>
            <w:noProof/>
            <w:spacing w:val="-2"/>
            <w:szCs w:val="28"/>
          </w:rPr>
          <w:t>Vizyon Misyon Toplantısı</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hyperlink r:id="rId83" w:history="1">
        <w:r w:rsidRPr="006D0A0D">
          <w:rPr>
            <w:rStyle w:val="Kpr"/>
            <w:rFonts w:eastAsia="Arial Unicode MS"/>
            <w:bCs/>
            <w:noProof/>
            <w:spacing w:val="-2"/>
            <w:szCs w:val="28"/>
          </w:rPr>
          <w:t>(</w:t>
        </w:r>
        <w:r w:rsidR="00CD432C" w:rsidRPr="006D0A0D">
          <w:rPr>
            <w:rStyle w:val="Kpr"/>
            <w:rFonts w:eastAsia="Arial Unicode MS"/>
            <w:bCs/>
            <w:noProof/>
            <w:spacing w:val="-2"/>
            <w:szCs w:val="28"/>
          </w:rPr>
          <w:t>Ek.TS.1.2.3./2. Ders Programı Ç</w:t>
        </w:r>
        <w:r w:rsidRPr="006D0A0D">
          <w:rPr>
            <w:rStyle w:val="Kpr"/>
            <w:rFonts w:eastAsia="Arial Unicode MS"/>
            <w:bCs/>
            <w:noProof/>
            <w:spacing w:val="-2"/>
            <w:szCs w:val="28"/>
          </w:rPr>
          <w:t>alıştayı 2014-2015),</w:t>
        </w:r>
      </w:hyperlink>
      <w:r w:rsidRPr="006D0A0D">
        <w:rPr>
          <w:rFonts w:eastAsia="Arial Unicode MS"/>
          <w:bCs/>
          <w:noProof/>
          <w:spacing w:val="-2"/>
          <w:szCs w:val="28"/>
        </w:rPr>
        <w:t xml:space="preserve"> </w:t>
      </w:r>
      <w:hyperlink r:id="rId84" w:history="1">
        <w:r w:rsidRPr="006D0A0D">
          <w:rPr>
            <w:rStyle w:val="Kpr"/>
            <w:rFonts w:eastAsia="Arial Unicode MS"/>
            <w:bCs/>
            <w:noProof/>
            <w:spacing w:val="-2"/>
            <w:szCs w:val="28"/>
          </w:rPr>
          <w:t xml:space="preserve">(Ek.TS.1.2.3./3. Öğrenci </w:t>
        </w:r>
        <w:r w:rsidR="00CD432C" w:rsidRPr="006D0A0D">
          <w:rPr>
            <w:rStyle w:val="Kpr"/>
            <w:rFonts w:eastAsia="Arial Unicode MS"/>
            <w:bCs/>
            <w:noProof/>
            <w:spacing w:val="-2"/>
            <w:szCs w:val="28"/>
          </w:rPr>
          <w:t>Katılımlı Eğitim Komisyonu Tutanağı</w:t>
        </w:r>
        <w:r w:rsidRPr="006D0A0D">
          <w:rPr>
            <w:rStyle w:val="Kpr"/>
            <w:rFonts w:eastAsia="Arial Unicode MS"/>
            <w:bCs/>
            <w:noProof/>
            <w:spacing w:val="-2"/>
            <w:szCs w:val="28"/>
          </w:rPr>
          <w:t>,</w:t>
        </w:r>
        <w:r w:rsidRPr="006D0A0D">
          <w:rPr>
            <w:rStyle w:val="Kpr"/>
          </w:rPr>
          <w:t xml:space="preserve"> </w:t>
        </w:r>
        <w:r w:rsidRPr="006D0A0D">
          <w:rPr>
            <w:rStyle w:val="Kpr"/>
            <w:rFonts w:eastAsia="Arial Unicode MS"/>
            <w:bCs/>
            <w:noProof/>
            <w:spacing w:val="-2"/>
            <w:szCs w:val="28"/>
          </w:rPr>
          <w:t>14.05.2019-Türkçe)</w:t>
        </w:r>
      </w:hyperlink>
      <w:r w:rsidRPr="006D0A0D">
        <w:rPr>
          <w:rStyle w:val="Kpr"/>
          <w:rFonts w:eastAsia="Arial Unicode MS"/>
          <w:bCs/>
          <w:noProof/>
          <w:spacing w:val="-2"/>
          <w:szCs w:val="28"/>
        </w:rPr>
        <w:t>,</w:t>
      </w:r>
      <w:r w:rsidRPr="006D0A0D">
        <w:rPr>
          <w:rFonts w:eastAsia="Arial Unicode MS"/>
          <w:bCs/>
          <w:noProof/>
          <w:spacing w:val="-2"/>
          <w:szCs w:val="28"/>
        </w:rPr>
        <w:t xml:space="preserve"> </w:t>
      </w:r>
      <w:hyperlink r:id="rId85" w:history="1">
        <w:r w:rsidRPr="006D0A0D">
          <w:rPr>
            <w:rStyle w:val="Kpr"/>
            <w:rFonts w:eastAsia="Arial Unicode MS"/>
            <w:bCs/>
            <w:noProof/>
            <w:spacing w:val="-2"/>
            <w:szCs w:val="28"/>
          </w:rPr>
          <w:t>(Ek.TS.1.2.3./4. Mezuniyet Öncesi Program Değerlendirme ve Müfredat Geliştirme Komisyonu</w:t>
        </w:r>
        <w:r w:rsidR="00CD432C" w:rsidRPr="006D0A0D">
          <w:rPr>
            <w:rStyle w:val="Kpr"/>
            <w:rFonts w:eastAsia="Arial Unicode MS"/>
            <w:bCs/>
            <w:noProof/>
            <w:spacing w:val="-2"/>
            <w:szCs w:val="28"/>
          </w:rPr>
          <w:t>,</w:t>
        </w:r>
        <w:r w:rsidRPr="006D0A0D">
          <w:rPr>
            <w:rStyle w:val="Kpr"/>
            <w:rFonts w:eastAsia="Arial Unicode MS"/>
            <w:bCs/>
            <w:noProof/>
            <w:spacing w:val="-2"/>
            <w:szCs w:val="28"/>
          </w:rPr>
          <w:t>24.05.2019-Türkçe).</w:t>
        </w:r>
      </w:hyperlink>
    </w:p>
    <w:p w:rsidR="00484EAE" w:rsidRPr="006D0A0D" w:rsidRDefault="00484EAE" w:rsidP="00691762">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Tıp Fakültesine yeni başlayan öğrencilere kurum kültürünün kazandırılması, fakülte misyon ve vizyonunun tanıtılması, uyum sürecinin hızlandırılması, hedefler ve buna yönelik motivasyonun artırılması amacıyla 2017-2018 eğitim-öğretim yılında, Tıp Eğitimi Anabilim Dalı tarafından, Tıp Fakültesi Dekanlığı katkılarıyla uyum eğitimleri başlatılmış ve her sene eğitim-öğretim yılı başlangıcını izleyen ilk hafta sonu düzenli olarak yapılmaya başlanmıştır. </w:t>
      </w:r>
      <w:hyperlink r:id="rId86" w:history="1">
        <w:r w:rsidR="00CD432C" w:rsidRPr="006D0A0D">
          <w:rPr>
            <w:rStyle w:val="Kpr"/>
            <w:rFonts w:eastAsia="Arial Unicode MS"/>
            <w:bCs/>
            <w:noProof/>
            <w:spacing w:val="-2"/>
            <w:szCs w:val="28"/>
          </w:rPr>
          <w:t>(Ek.TS.1.2.3/5. Tıp Fakültesi 2017-2018 Oryantasyon P</w:t>
        </w:r>
        <w:r w:rsidRPr="006D0A0D">
          <w:rPr>
            <w:rStyle w:val="Kpr"/>
            <w:rFonts w:eastAsia="Arial Unicode MS"/>
            <w:bCs/>
            <w:noProof/>
            <w:spacing w:val="-2"/>
            <w:szCs w:val="28"/>
          </w:rPr>
          <w:t>rogramı),</w:t>
        </w:r>
      </w:hyperlink>
      <w:r w:rsidRPr="006D0A0D">
        <w:rPr>
          <w:rFonts w:eastAsia="Arial Unicode MS"/>
          <w:bCs/>
          <w:noProof/>
          <w:spacing w:val="-2"/>
          <w:szCs w:val="28"/>
        </w:rPr>
        <w:t xml:space="preserve"> </w:t>
      </w:r>
      <w:hyperlink r:id="rId87" w:history="1">
        <w:r w:rsidRPr="006D0A0D">
          <w:rPr>
            <w:rStyle w:val="Kpr"/>
            <w:rFonts w:eastAsia="Arial Unicode MS"/>
            <w:bCs/>
            <w:noProof/>
            <w:spacing w:val="-2"/>
            <w:szCs w:val="28"/>
          </w:rPr>
          <w:t>(</w:t>
        </w:r>
        <w:r w:rsidR="00CD432C" w:rsidRPr="006D0A0D">
          <w:rPr>
            <w:rStyle w:val="Kpr"/>
            <w:rFonts w:eastAsia="Arial Unicode MS"/>
            <w:bCs/>
            <w:noProof/>
            <w:spacing w:val="-2"/>
            <w:szCs w:val="28"/>
          </w:rPr>
          <w:t>Ek.TS.1.2.3/6.Tıp Fakültesi 2018-2019 Oryantasyon P</w:t>
        </w:r>
        <w:r w:rsidRPr="006D0A0D">
          <w:rPr>
            <w:rStyle w:val="Kpr"/>
            <w:rFonts w:eastAsia="Arial Unicode MS"/>
            <w:bCs/>
            <w:noProof/>
            <w:spacing w:val="-2"/>
            <w:szCs w:val="28"/>
          </w:rPr>
          <w:t>rogramı)</w:t>
        </w:r>
        <w:r w:rsidR="007C74E1" w:rsidRPr="006D0A0D">
          <w:rPr>
            <w:rStyle w:val="Kpr"/>
            <w:rFonts w:eastAsia="Arial Unicode MS"/>
            <w:bCs/>
            <w:noProof/>
            <w:spacing w:val="-2"/>
            <w:szCs w:val="28"/>
          </w:rPr>
          <w:t>,</w:t>
        </w:r>
      </w:hyperlink>
      <w:r w:rsidRPr="006D0A0D">
        <w:rPr>
          <w:rFonts w:eastAsia="Arial Unicode MS"/>
          <w:bCs/>
          <w:noProof/>
          <w:spacing w:val="-2"/>
          <w:szCs w:val="28"/>
        </w:rPr>
        <w:t xml:space="preserve"> (web sayfası erişim: </w:t>
      </w:r>
      <w:hyperlink r:id="rId88" w:history="1">
        <w:r w:rsidRPr="006D0A0D">
          <w:rPr>
            <w:rStyle w:val="Kpr"/>
            <w:rFonts w:eastAsia="Arial Unicode MS"/>
            <w:bCs/>
            <w:noProof/>
            <w:spacing w:val="-2"/>
            <w:szCs w:val="28"/>
          </w:rPr>
          <w:t>https://atauni.edu.tr/oryantasyon-programi-5d96cec9</w:t>
        </w:r>
      </w:hyperlink>
      <w:r w:rsidRPr="006D0A0D">
        <w:rPr>
          <w:rFonts w:eastAsia="Arial Unicode MS"/>
          <w:bCs/>
          <w:noProof/>
          <w:spacing w:val="-2"/>
          <w:szCs w:val="28"/>
        </w:rPr>
        <w:t>)</w:t>
      </w:r>
    </w:p>
    <w:p w:rsidR="00484EAE" w:rsidRPr="006D0A0D" w:rsidRDefault="00484EAE" w:rsidP="00691762">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Benzer şekilde, intörn eğitim uygulama esasları ve intörn programı amaç ve hedefleri hakkında, intörn hekimlere dönem başında bilgilendirici ve görüş alışverişinin yapıldığı bir toplantı gerçekleştirilmiştir. İntörn hekim eğitiminde, anabilim dallarının UÇEP’i dikkate alarak hazırladıkları amaç ve hedefler, çekirdek hastalıklar, klinik problemler ve temel hekimlik uygulamaları anlatılarak, intörn hekimler Tıp Fakültesi yönetimi ve eğitim koordinatörleri ile görüş alışverişinde bulunmuşlardır </w:t>
      </w:r>
      <w:hyperlink r:id="rId89" w:history="1">
        <w:r w:rsidR="00597ABE" w:rsidRPr="006D0A0D">
          <w:rPr>
            <w:rStyle w:val="Kpr"/>
            <w:rFonts w:eastAsia="Arial Unicode MS"/>
            <w:bCs/>
            <w:noProof/>
            <w:spacing w:val="-2"/>
            <w:szCs w:val="28"/>
          </w:rPr>
          <w:t>(Bkz.Ek.TS.1.2.2</w:t>
        </w:r>
        <w:r w:rsidRPr="006D0A0D">
          <w:rPr>
            <w:rStyle w:val="Kpr"/>
            <w:rFonts w:eastAsia="Arial Unicode MS"/>
            <w:bCs/>
            <w:noProof/>
            <w:spacing w:val="-2"/>
            <w:szCs w:val="28"/>
          </w:rPr>
          <w:t xml:space="preserve">/5. İntörn </w:t>
        </w:r>
        <w:r w:rsidR="00597ABE" w:rsidRPr="006D0A0D">
          <w:rPr>
            <w:rStyle w:val="Kpr"/>
            <w:rFonts w:eastAsia="Arial Unicode MS"/>
            <w:bCs/>
            <w:noProof/>
            <w:spacing w:val="-2"/>
            <w:szCs w:val="28"/>
          </w:rPr>
          <w:t>Hekim Bilgilendirme Toplantısı</w:t>
        </w:r>
        <w:r w:rsidRPr="006D0A0D">
          <w:rPr>
            <w:rStyle w:val="Kpr"/>
            <w:rFonts w:eastAsia="Arial Unicode MS"/>
            <w:bCs/>
            <w:noProof/>
            <w:spacing w:val="-2"/>
            <w:szCs w:val="28"/>
          </w:rPr>
          <w:t>).</w:t>
        </w:r>
      </w:hyperlink>
    </w:p>
    <w:p w:rsidR="00484EAE" w:rsidRPr="006D0A0D" w:rsidRDefault="00484EAE" w:rsidP="00691762">
      <w:pPr>
        <w:pStyle w:val="Stil2"/>
        <w:numPr>
          <w:ilvl w:val="0"/>
          <w:numId w:val="0"/>
        </w:numPr>
        <w:ind w:firstLine="708"/>
        <w:jc w:val="both"/>
        <w:rPr>
          <w:rFonts w:ascii="Times New Roman" w:hAnsi="Times New Roman"/>
          <w:b w:val="0"/>
          <w:sz w:val="24"/>
          <w:szCs w:val="24"/>
        </w:rPr>
      </w:pPr>
      <w:r w:rsidRPr="006D0A0D">
        <w:rPr>
          <w:rFonts w:ascii="Times New Roman" w:hAnsi="Times New Roman"/>
          <w:b w:val="0"/>
          <w:noProof/>
          <w:sz w:val="24"/>
          <w:szCs w:val="24"/>
        </w:rPr>
        <w:t xml:space="preserve">2020-2021 eğitim öğretim dönemi müfredat ve staj rehberi değişiklikleri ve güncellemeleri yapılmak üzere, 29 Nisan 2020 tarihinde online bir toplantı yapılarak, eğitim ve staj sorumlu öğretim üyeleri başta olmak üzere, tüm anabilim dalları öğretim üyelerinin genel katılımı ile değerlendirmeler yapılmıştır </w:t>
      </w:r>
      <w:hyperlink r:id="rId90" w:history="1">
        <w:r w:rsidRPr="006D0A0D">
          <w:rPr>
            <w:rStyle w:val="Kpr"/>
            <w:rFonts w:ascii="Times New Roman" w:eastAsia="Arial Unicode MS" w:hAnsi="Times New Roman"/>
            <w:b w:val="0"/>
            <w:bCs/>
            <w:noProof/>
            <w:spacing w:val="-2"/>
            <w:sz w:val="24"/>
            <w:szCs w:val="24"/>
          </w:rPr>
          <w:t>(</w:t>
        </w:r>
        <w:r w:rsidR="00597ABE" w:rsidRPr="006D0A0D">
          <w:rPr>
            <w:rStyle w:val="Kpr"/>
            <w:rFonts w:ascii="Times New Roman" w:eastAsia="Arial Unicode MS" w:hAnsi="Times New Roman"/>
            <w:b w:val="0"/>
            <w:bCs/>
            <w:noProof/>
            <w:spacing w:val="-2"/>
            <w:sz w:val="24"/>
            <w:szCs w:val="24"/>
          </w:rPr>
          <w:t>Bkz.</w:t>
        </w:r>
        <w:r w:rsidRPr="006D0A0D">
          <w:rPr>
            <w:rStyle w:val="Kpr"/>
            <w:rFonts w:ascii="Times New Roman" w:hAnsi="Times New Roman"/>
            <w:b w:val="0"/>
            <w:sz w:val="24"/>
            <w:szCs w:val="24"/>
          </w:rPr>
          <w:t>Ek.TS.1.2.1.4.Eğitim Öğretim Programının Değerlendirilmesi ve Ders Programlarına Hazırlık Toplantısı-29.04.2020)</w:t>
        </w:r>
      </w:hyperlink>
      <w:r w:rsidRPr="006D0A0D">
        <w:rPr>
          <w:rFonts w:ascii="Times New Roman" w:hAnsi="Times New Roman"/>
          <w:b w:val="0"/>
          <w:sz w:val="24"/>
          <w:szCs w:val="24"/>
        </w:rPr>
        <w:t xml:space="preserve"> </w:t>
      </w:r>
    </w:p>
    <w:p w:rsidR="00484EAE" w:rsidRPr="006D0A0D" w:rsidRDefault="00484EAE" w:rsidP="00691762">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UÇEP 2020 yayınlanması sonrasında, 16 Haziran 2020 tarihinde tüm anabilim dalları, staj ve eğitimden sorumlu öğretim üyelerinin katılımı ile UÇEP 2020’deki yenilikler, mevcut durumun karşılama durumu, yapılması gereken güncellemeler ve değişiklikler irdelenerek,</w:t>
      </w:r>
      <w:r w:rsidRPr="006D0A0D">
        <w:rPr>
          <w:noProof/>
        </w:rPr>
        <w:t xml:space="preserve"> </w:t>
      </w:r>
      <w:r w:rsidRPr="006D0A0D">
        <w:rPr>
          <w:rFonts w:ascii="Times New Roman" w:hAnsi="Times New Roman"/>
          <w:b w:val="0"/>
          <w:noProof/>
          <w:sz w:val="24"/>
          <w:szCs w:val="24"/>
        </w:rPr>
        <w:t xml:space="preserve">eğitim programının içeriğinin yeniden düzenlenerek 2020-2021 eğitim öğretim dönemi itibari ile uygulanması için ilk çalışmalara başlanmıştır </w:t>
      </w:r>
      <w:hyperlink r:id="rId91" w:history="1">
        <w:r w:rsidR="00597ABE" w:rsidRPr="006D0A0D">
          <w:rPr>
            <w:rStyle w:val="Kpr"/>
            <w:rFonts w:ascii="Times New Roman" w:hAnsi="Times New Roman"/>
            <w:b w:val="0"/>
            <w:noProof/>
            <w:sz w:val="24"/>
            <w:szCs w:val="24"/>
          </w:rPr>
          <w:t>(Bkz.Ek.</w:t>
        </w:r>
        <w:r w:rsidRPr="006D0A0D">
          <w:rPr>
            <w:rStyle w:val="Kpr"/>
            <w:rFonts w:ascii="Times New Roman" w:hAnsi="Times New Roman"/>
            <w:b w:val="0"/>
            <w:noProof/>
            <w:sz w:val="24"/>
            <w:szCs w:val="24"/>
          </w:rPr>
          <w:t>TS.1.2.1.5. UÇEP-2020 Çalışma Toplantısı 16.06.2020).</w:t>
        </w:r>
      </w:hyperlink>
    </w:p>
    <w:p w:rsidR="00484EAE" w:rsidRPr="006D0A0D" w:rsidRDefault="00484EAE" w:rsidP="00484EAE">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 xml:space="preserve">Çok geniş kapsamlı içeriği ile, iç ve dış tüm paydaşların katıldığı, 25 Haziran 2020 tarihinde yapılan </w:t>
      </w:r>
      <w:r w:rsidRPr="006D0A0D">
        <w:rPr>
          <w:rFonts w:ascii="Times New Roman" w:hAnsi="Times New Roman"/>
          <w:noProof/>
          <w:sz w:val="24"/>
          <w:szCs w:val="24"/>
        </w:rPr>
        <w:t xml:space="preserve">“Atatürk Üniversitesi Tıp Eğitimi Değerlendirme, Yenileşim ve Gelişim </w:t>
      </w:r>
      <w:r w:rsidRPr="006D0A0D">
        <w:rPr>
          <w:rFonts w:ascii="Times New Roman" w:hAnsi="Times New Roman"/>
          <w:noProof/>
          <w:sz w:val="24"/>
          <w:szCs w:val="24"/>
        </w:rPr>
        <w:lastRenderedPageBreak/>
        <w:t>Çalıştayı”</w:t>
      </w:r>
      <w:r w:rsidRPr="006D0A0D">
        <w:rPr>
          <w:rFonts w:ascii="Times New Roman" w:hAnsi="Times New Roman"/>
          <w:b w:val="0"/>
          <w:noProof/>
          <w:sz w:val="24"/>
          <w:szCs w:val="24"/>
        </w:rPr>
        <w:t xml:space="preserve">nda, eğitim programının içeriği, amaç ve hedefleri, yeni değişiklikler, güncellemeler ve revizyonlar tartışılmıştır </w:t>
      </w:r>
      <w:hyperlink r:id="rId92" w:history="1">
        <w:r w:rsidRPr="006D0A0D">
          <w:rPr>
            <w:rStyle w:val="Kpr"/>
            <w:rFonts w:ascii="Times New Roman" w:hAnsi="Times New Roman"/>
            <w:b w:val="0"/>
            <w:noProof/>
            <w:sz w:val="24"/>
            <w:szCs w:val="24"/>
          </w:rPr>
          <w:t xml:space="preserve">(Bkz. Ek </w:t>
        </w:r>
        <w:r w:rsidR="00597ABE" w:rsidRPr="006D0A0D">
          <w:rPr>
            <w:rStyle w:val="Kpr"/>
            <w:rFonts w:ascii="Times New Roman" w:hAnsi="Times New Roman"/>
            <w:b w:val="0"/>
            <w:noProof/>
            <w:sz w:val="24"/>
            <w:szCs w:val="24"/>
          </w:rPr>
          <w:t>.TS.1.1.3</w:t>
        </w:r>
        <w:r w:rsidRPr="006D0A0D">
          <w:rPr>
            <w:rStyle w:val="Kpr"/>
            <w:rFonts w:ascii="Times New Roman" w:hAnsi="Times New Roman"/>
            <w:b w:val="0"/>
            <w:noProof/>
            <w:sz w:val="24"/>
            <w:szCs w:val="24"/>
          </w:rPr>
          <w:t>/4. Çalıştay Dekan Davetiyesi).</w:t>
        </w:r>
      </w:hyperlink>
      <w:r w:rsidRPr="006D0A0D">
        <w:rPr>
          <w:rFonts w:ascii="Times New Roman" w:hAnsi="Times New Roman"/>
          <w:b w:val="0"/>
          <w:noProof/>
          <w:sz w:val="24"/>
          <w:szCs w:val="24"/>
        </w:rPr>
        <w:t xml:space="preserve"> Bu çalıştaya dış paydaşların yanında, iç paydaşlar olarak, Tıp Fakültesi dekanı, dekan yardımcıları, idari kadro, bölüm başkanları, anabilim dalları başkanları, öğretim üyeleri, Tıp Fakültesi komisyonları üyeleri, staj ve eğitim sorumluları, Tıp Fakültesi sınıf temsilcisi öğrenciler, hastanemiz başhekimi ve idarecileri ve öğrencilerimiz katılım ve katkı vermişlerdir </w:t>
      </w:r>
      <w:hyperlink r:id="rId93" w:history="1">
        <w:r w:rsidRPr="006D0A0D">
          <w:rPr>
            <w:rStyle w:val="Kpr"/>
            <w:rFonts w:ascii="Times New Roman" w:hAnsi="Times New Roman"/>
            <w:b w:val="0"/>
            <w:noProof/>
            <w:sz w:val="24"/>
            <w:szCs w:val="24"/>
          </w:rPr>
          <w:t>(Bkz.</w:t>
        </w:r>
        <w:r w:rsidR="00597ABE" w:rsidRPr="006D0A0D">
          <w:rPr>
            <w:rStyle w:val="Kpr"/>
            <w:rFonts w:ascii="Times New Roman" w:hAnsi="Times New Roman"/>
            <w:b w:val="0"/>
            <w:noProof/>
            <w:sz w:val="24"/>
            <w:szCs w:val="24"/>
          </w:rPr>
          <w:t xml:space="preserve"> Ek.TS.1.1.3</w:t>
        </w:r>
        <w:r w:rsidRPr="006D0A0D">
          <w:rPr>
            <w:rStyle w:val="Kpr"/>
            <w:rFonts w:ascii="Times New Roman" w:hAnsi="Times New Roman"/>
            <w:b w:val="0"/>
            <w:noProof/>
            <w:sz w:val="24"/>
            <w:szCs w:val="24"/>
          </w:rPr>
          <w:t>/5. Çalıştay Davetli Listesi)</w:t>
        </w:r>
      </w:hyperlink>
    </w:p>
    <w:p w:rsidR="00484EAE" w:rsidRPr="006D0A0D" w:rsidRDefault="00484EAE" w:rsidP="00484EAE">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 xml:space="preserve">Bu çalıştayda, fakültemiz  amaç ve hedefleri, misyon ve vizyonu, mezun yeterlilik ve yetkinlikleri, yeni ders, saha çalışması, sosyal sorumluluk projelerinin tıp eğitimine eklenmesi, birinci basamak sağlık hizmetlerinde eğitim faaliyetlerinin yaygınlaştırılması, kamu kurum ve kuruluşları ile eğitim amaçlı protokoller ve sivil toplum kuruluşlarıyla iş birlikleri yapılması konularında önemli kararlar alınmıştır </w:t>
      </w:r>
      <w:hyperlink r:id="rId94" w:history="1">
        <w:r w:rsidRPr="006D0A0D">
          <w:rPr>
            <w:rStyle w:val="Kpr"/>
            <w:rFonts w:ascii="Times New Roman" w:hAnsi="Times New Roman"/>
            <w:b w:val="0"/>
            <w:noProof/>
            <w:sz w:val="24"/>
            <w:szCs w:val="24"/>
          </w:rPr>
          <w:t>(Bkz. Ek.</w:t>
        </w:r>
        <w:r w:rsidR="00597ABE" w:rsidRPr="006D0A0D">
          <w:rPr>
            <w:rStyle w:val="Kpr"/>
            <w:rFonts w:ascii="Times New Roman" w:hAnsi="Times New Roman"/>
            <w:b w:val="0"/>
            <w:noProof/>
            <w:sz w:val="24"/>
            <w:szCs w:val="24"/>
          </w:rPr>
          <w:t>TS.1.1.3</w:t>
        </w:r>
        <w:r w:rsidRPr="006D0A0D">
          <w:rPr>
            <w:rStyle w:val="Kpr"/>
            <w:rFonts w:ascii="Times New Roman" w:hAnsi="Times New Roman"/>
            <w:b w:val="0"/>
            <w:noProof/>
            <w:sz w:val="24"/>
            <w:szCs w:val="24"/>
          </w:rPr>
          <w:t>/6</w:t>
        </w:r>
        <w:r w:rsidR="00597ABE" w:rsidRPr="006D0A0D">
          <w:rPr>
            <w:rStyle w:val="Kpr"/>
            <w:rFonts w:ascii="Times New Roman" w:hAnsi="Times New Roman"/>
            <w:b w:val="0"/>
            <w:noProof/>
            <w:sz w:val="24"/>
            <w:szCs w:val="24"/>
          </w:rPr>
          <w:t>.</w:t>
        </w:r>
        <w:r w:rsidRPr="006D0A0D">
          <w:rPr>
            <w:rStyle w:val="Kpr"/>
            <w:rFonts w:ascii="Times New Roman" w:hAnsi="Times New Roman"/>
            <w:b w:val="0"/>
            <w:noProof/>
            <w:sz w:val="24"/>
            <w:szCs w:val="24"/>
          </w:rPr>
          <w:t xml:space="preserve"> </w:t>
        </w:r>
        <w:r w:rsidR="00597ABE" w:rsidRPr="006D0A0D">
          <w:rPr>
            <w:rStyle w:val="Kpr"/>
            <w:rFonts w:ascii="Times New Roman" w:hAnsi="Times New Roman"/>
            <w:b w:val="0"/>
            <w:noProof/>
            <w:sz w:val="24"/>
            <w:szCs w:val="24"/>
          </w:rPr>
          <w:t>Çalıştay Tutanağı,</w:t>
        </w:r>
        <w:r w:rsidR="00472715" w:rsidRPr="006D0A0D">
          <w:rPr>
            <w:rStyle w:val="Kpr"/>
            <w:rFonts w:ascii="Times New Roman" w:hAnsi="Times New Roman"/>
            <w:b w:val="0"/>
            <w:noProof/>
            <w:sz w:val="24"/>
            <w:szCs w:val="24"/>
          </w:rPr>
          <w:t xml:space="preserve"> </w:t>
        </w:r>
        <w:r w:rsidRPr="006D0A0D">
          <w:rPr>
            <w:rStyle w:val="Kpr"/>
            <w:rFonts w:ascii="Times New Roman" w:hAnsi="Times New Roman"/>
            <w:b w:val="0"/>
            <w:noProof/>
            <w:sz w:val="24"/>
            <w:szCs w:val="24"/>
          </w:rPr>
          <w:t>25 Haziran 2020).</w:t>
        </w:r>
      </w:hyperlink>
      <w:r w:rsidRPr="006D0A0D">
        <w:rPr>
          <w:rFonts w:ascii="Times New Roman" w:hAnsi="Times New Roman"/>
          <w:b w:val="0"/>
          <w:noProof/>
          <w:sz w:val="24"/>
          <w:szCs w:val="24"/>
        </w:rPr>
        <w:t xml:space="preserve"> Yine bu çalıştayda öne çıkan bir diğer husus ise, UÇEP 2020 kapsamında yer alan konulardan olan etik ve iletişim ile ilgili becerilerin mezuniyet öncesinde kazandırılmasının önemli olduğu ve bununla ilgili saha gözlemlerinde bu eksiklikler ile karşılaşıldığı ifade edilerek, eğitim programının bir amacının da bu konularda gerekli eğitim ve kazanımların verilmesi hususunda olmuştur. </w:t>
      </w:r>
    </w:p>
    <w:p w:rsidR="00484EAE" w:rsidRPr="006D0A0D" w:rsidRDefault="00484EAE" w:rsidP="00691762">
      <w:pPr>
        <w:pStyle w:val="Stil2"/>
        <w:numPr>
          <w:ilvl w:val="0"/>
          <w:numId w:val="0"/>
        </w:numPr>
        <w:ind w:firstLine="708"/>
        <w:jc w:val="both"/>
        <w:rPr>
          <w:rFonts w:ascii="Times New Roman" w:eastAsia="Arial Unicode MS" w:hAnsi="Times New Roman"/>
          <w:b w:val="0"/>
          <w:bCs/>
          <w:noProof/>
          <w:spacing w:val="-2"/>
          <w:sz w:val="24"/>
          <w:szCs w:val="24"/>
        </w:rPr>
      </w:pPr>
      <w:r w:rsidRPr="006D0A0D">
        <w:rPr>
          <w:rFonts w:ascii="Times New Roman" w:hAnsi="Times New Roman"/>
          <w:b w:val="0"/>
          <w:noProof/>
          <w:sz w:val="24"/>
          <w:szCs w:val="24"/>
        </w:rPr>
        <w:t xml:space="preserve">Bu çalıştay hem yerel medyada, hem de  üniversitemiz internet sayfasında genişce yer bulmuştur </w:t>
      </w:r>
      <w:r w:rsidRPr="006D0A0D">
        <w:rPr>
          <w:rFonts w:ascii="Times New Roman" w:hAnsi="Times New Roman"/>
          <w:b w:val="0"/>
          <w:noProof/>
          <w:sz w:val="23"/>
          <w:szCs w:val="23"/>
        </w:rPr>
        <w:t>(web sayfası erişim:</w:t>
      </w:r>
      <w:r w:rsidRPr="006D0A0D">
        <w:rPr>
          <w:noProof/>
          <w:sz w:val="23"/>
          <w:szCs w:val="23"/>
        </w:rPr>
        <w:t xml:space="preserve"> </w:t>
      </w:r>
      <w:hyperlink r:id="rId95" w:history="1">
        <w:r w:rsidRPr="006D0A0D">
          <w:rPr>
            <w:rStyle w:val="Kpr"/>
            <w:rFonts w:ascii="Times New Roman" w:hAnsi="Times New Roman"/>
            <w:b w:val="0"/>
            <w:noProof/>
            <w:sz w:val="23"/>
            <w:szCs w:val="23"/>
          </w:rPr>
          <w:t>https://atauni.edu.tr/tr/tip-egitimi-degerlendirme-yenilesim-ve-gelisim-calistayi-yapildi</w:t>
        </w:r>
      </w:hyperlink>
      <w:r w:rsidR="00597ABE" w:rsidRPr="006D0A0D">
        <w:rPr>
          <w:rStyle w:val="Kpr"/>
          <w:rFonts w:ascii="Times New Roman" w:hAnsi="Times New Roman"/>
          <w:b w:val="0"/>
          <w:noProof/>
          <w:sz w:val="23"/>
          <w:szCs w:val="23"/>
        </w:rPr>
        <w:t>)</w:t>
      </w:r>
      <w:r w:rsidRPr="006D0A0D">
        <w:rPr>
          <w:rFonts w:ascii="Times New Roman" w:hAnsi="Times New Roman"/>
          <w:b w:val="0"/>
          <w:noProof/>
          <w:sz w:val="23"/>
          <w:szCs w:val="23"/>
        </w:rPr>
        <w:t xml:space="preserve"> </w:t>
      </w:r>
      <w:r w:rsidR="00597ABE" w:rsidRPr="006D0A0D">
        <w:rPr>
          <w:rFonts w:ascii="Times New Roman" w:hAnsi="Times New Roman"/>
          <w:b w:val="0"/>
          <w:noProof/>
          <w:sz w:val="23"/>
          <w:szCs w:val="23"/>
        </w:rPr>
        <w:t>(web sayfası erişim:</w:t>
      </w:r>
      <w:r w:rsidR="00597ABE" w:rsidRPr="006D0A0D">
        <w:rPr>
          <w:noProof/>
          <w:sz w:val="23"/>
          <w:szCs w:val="23"/>
        </w:rPr>
        <w:t xml:space="preserve"> </w:t>
      </w:r>
      <w:r w:rsidRPr="006D0A0D">
        <w:rPr>
          <w:rFonts w:ascii="Times New Roman" w:hAnsi="Times New Roman"/>
          <w:b w:val="0"/>
          <w:noProof/>
          <w:sz w:val="23"/>
          <w:szCs w:val="23"/>
        </w:rPr>
        <w:t xml:space="preserve"> </w:t>
      </w:r>
      <w:hyperlink r:id="rId96" w:history="1">
        <w:r w:rsidRPr="006D0A0D">
          <w:rPr>
            <w:rStyle w:val="Kpr"/>
            <w:rFonts w:ascii="Times New Roman" w:hAnsi="Times New Roman"/>
            <w:b w:val="0"/>
            <w:noProof/>
            <w:sz w:val="23"/>
            <w:szCs w:val="23"/>
          </w:rPr>
          <w:t>http://www.erzurumgazetesi.com.tr/haber/Ataturk-Universitesinde-Tip-gundemi/134662</w:t>
        </w:r>
      </w:hyperlink>
      <w:r w:rsidRPr="006D0A0D">
        <w:rPr>
          <w:rFonts w:ascii="Times New Roman" w:hAnsi="Times New Roman"/>
          <w:b w:val="0"/>
          <w:noProof/>
          <w:sz w:val="23"/>
          <w:szCs w:val="23"/>
        </w:rPr>
        <w:t>).</w:t>
      </w:r>
      <w:r w:rsidRPr="006D0A0D">
        <w:rPr>
          <w:rFonts w:ascii="Times New Roman" w:hAnsi="Times New Roman"/>
          <w:b w:val="0"/>
          <w:noProof/>
          <w:sz w:val="24"/>
          <w:szCs w:val="24"/>
        </w:rPr>
        <w:t xml:space="preserve"> Yapılan bu çalıştay sonrası, öneri ve kararlar doğrultusunda ve UÇEP 2020 kapsamında yapılması gerekli düzenleme ve güncellemeler için, </w:t>
      </w:r>
      <w:r w:rsidRPr="006D0A0D">
        <w:rPr>
          <w:rFonts w:ascii="Times New Roman" w:hAnsi="Times New Roman"/>
          <w:b w:val="0"/>
          <w:bCs/>
          <w:noProof/>
          <w:sz w:val="24"/>
          <w:szCs w:val="24"/>
        </w:rPr>
        <w:t xml:space="preserve">Program Değerlendirme ve Müfredat Geliştirme Komisyonu toplantısı 23 Temmuz 2020’de yapılarak, gerekli değişiklikler ve düzenlemeler yapılmıştır </w:t>
      </w:r>
      <w:hyperlink r:id="rId97" w:history="1">
        <w:r w:rsidR="00597ABE" w:rsidRPr="006D0A0D">
          <w:rPr>
            <w:rStyle w:val="Kpr"/>
            <w:rFonts w:ascii="Times New Roman" w:eastAsia="Arial Unicode MS" w:hAnsi="Times New Roman"/>
            <w:b w:val="0"/>
            <w:bCs/>
            <w:noProof/>
            <w:spacing w:val="-2"/>
            <w:sz w:val="24"/>
            <w:szCs w:val="24"/>
          </w:rPr>
          <w:t>(Bkz.Ek.</w:t>
        </w:r>
        <w:r w:rsidRPr="006D0A0D">
          <w:rPr>
            <w:rStyle w:val="Kpr"/>
            <w:rFonts w:ascii="Times New Roman" w:eastAsia="Arial Unicode MS" w:hAnsi="Times New Roman"/>
            <w:b w:val="0"/>
            <w:bCs/>
            <w:noProof/>
            <w:spacing w:val="-2"/>
            <w:sz w:val="24"/>
            <w:szCs w:val="24"/>
          </w:rPr>
          <w:t>TS.1.2.1/6. Mezuniyet Öncesi Program Değerlendirme ve Müfredat Geliştirme Komisyonu -23.07.2020 Türkçe).</w:t>
        </w:r>
      </w:hyperlink>
      <w:r w:rsidRPr="006D0A0D">
        <w:rPr>
          <w:rFonts w:ascii="Times New Roman" w:eastAsia="Arial Unicode MS" w:hAnsi="Times New Roman"/>
          <w:b w:val="0"/>
          <w:bCs/>
          <w:noProof/>
          <w:spacing w:val="-2"/>
          <w:sz w:val="24"/>
          <w:szCs w:val="24"/>
        </w:rPr>
        <w:t xml:space="preserve"> </w:t>
      </w:r>
    </w:p>
    <w:p w:rsidR="00484EAE" w:rsidRPr="006D0A0D" w:rsidRDefault="00484EAE" w:rsidP="00597ABE">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 xml:space="preserve">Yapılan tüm değişiklikler ve güncellemeler sonrası ortaya çıkan çalışma raporları Eğitim komisyonunda değerlendirildikten sonra Fakülte kurulunda görüşülerek, ders programının  amaç ve hedefleri, ilgili ders programlarına ve staj rehberlerine dahil edilerek </w:t>
      </w:r>
      <w:r w:rsidR="00597ABE" w:rsidRPr="006D0A0D">
        <w:rPr>
          <w:rFonts w:ascii="Times New Roman" w:hAnsi="Times New Roman"/>
          <w:b w:val="0"/>
          <w:noProof/>
          <w:sz w:val="24"/>
          <w:szCs w:val="24"/>
        </w:rPr>
        <w:t>web ortamında paylaşılmıştır (w</w:t>
      </w:r>
      <w:r w:rsidRPr="006D0A0D">
        <w:rPr>
          <w:rFonts w:ascii="Times New Roman" w:hAnsi="Times New Roman"/>
          <w:b w:val="0"/>
          <w:noProof/>
          <w:sz w:val="24"/>
          <w:szCs w:val="24"/>
        </w:rPr>
        <w:t xml:space="preserve">eb sayfası erişim: </w:t>
      </w:r>
      <w:hyperlink r:id="rId98" w:history="1">
        <w:r w:rsidRPr="006D0A0D">
          <w:rPr>
            <w:rStyle w:val="Kpr"/>
            <w:rFonts w:ascii="Times New Roman" w:hAnsi="Times New Roman"/>
            <w:b w:val="0"/>
            <w:noProof/>
            <w:sz w:val="24"/>
            <w:szCs w:val="24"/>
          </w:rPr>
          <w:t>https://atauni.edu.tr/--623</w:t>
        </w:r>
      </w:hyperlink>
      <w:r w:rsidRPr="006D0A0D">
        <w:rPr>
          <w:rFonts w:ascii="Times New Roman" w:hAnsi="Times New Roman"/>
          <w:b w:val="0"/>
          <w:noProof/>
          <w:sz w:val="24"/>
          <w:szCs w:val="24"/>
        </w:rPr>
        <w:t xml:space="preserve">; </w:t>
      </w:r>
      <w:hyperlink r:id="rId99" w:history="1">
        <w:r w:rsidRPr="006D0A0D">
          <w:rPr>
            <w:rStyle w:val="Kpr"/>
            <w:rFonts w:ascii="Times New Roman" w:hAnsi="Times New Roman"/>
            <w:b w:val="0"/>
            <w:noProof/>
            <w:sz w:val="24"/>
            <w:szCs w:val="24"/>
          </w:rPr>
          <w:t>https://atauni.edu.tr/yuklemeler/9f00a3c1366e2aac53ae1b31435e9281.pdf</w:t>
        </w:r>
      </w:hyperlink>
      <w:r w:rsidRPr="006D0A0D">
        <w:rPr>
          <w:rFonts w:ascii="Times New Roman" w:hAnsi="Times New Roman"/>
          <w:b w:val="0"/>
          <w:noProof/>
          <w:sz w:val="24"/>
          <w:szCs w:val="24"/>
        </w:rPr>
        <w:t xml:space="preserve">) </w:t>
      </w:r>
    </w:p>
    <w:p w:rsidR="00484EAE" w:rsidRPr="006D0A0D" w:rsidRDefault="00484EAE" w:rsidP="00484EAE">
      <w:pPr>
        <w:pStyle w:val="Stil2"/>
        <w:numPr>
          <w:ilvl w:val="0"/>
          <w:numId w:val="0"/>
        </w:numPr>
        <w:ind w:firstLine="708"/>
        <w:jc w:val="both"/>
        <w:rPr>
          <w:rFonts w:ascii="Times New Roman" w:hAnsi="Times New Roman"/>
          <w:b w:val="0"/>
          <w:noProof/>
          <w:sz w:val="24"/>
          <w:szCs w:val="24"/>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173"/>
      </w:tblGrid>
      <w:tr w:rsidR="00C1474A" w:rsidRPr="006D0A0D" w:rsidTr="00924B98">
        <w:trPr>
          <w:trHeight w:val="1282"/>
        </w:trPr>
        <w:tc>
          <w:tcPr>
            <w:tcW w:w="1616" w:type="dxa"/>
            <w:shd w:val="clear" w:color="auto" w:fill="1F4E79" w:themeFill="accent1" w:themeFillShade="80"/>
          </w:tcPr>
          <w:p w:rsidR="00C1474A" w:rsidRPr="006D0A0D" w:rsidRDefault="00C1474A" w:rsidP="00BC6A7E">
            <w:pPr>
              <w:spacing w:line="360" w:lineRule="auto"/>
              <w:jc w:val="both"/>
              <w:rPr>
                <w:b/>
                <w:noProof/>
                <w:color w:val="FFFFFF" w:themeColor="background1"/>
                <w:sz w:val="28"/>
                <w:szCs w:val="28"/>
              </w:rPr>
            </w:pPr>
          </w:p>
          <w:p w:rsidR="00C1474A" w:rsidRPr="006D0A0D" w:rsidRDefault="00C1474A" w:rsidP="00BC6A7E">
            <w:pPr>
              <w:spacing w:line="360" w:lineRule="auto"/>
              <w:jc w:val="both"/>
              <w:rPr>
                <w:b/>
                <w:noProof/>
                <w:color w:val="FFFFFF" w:themeColor="background1"/>
                <w:sz w:val="28"/>
                <w:szCs w:val="28"/>
              </w:rPr>
            </w:pPr>
            <w:r w:rsidRPr="006D0A0D">
              <w:rPr>
                <w:b/>
                <w:noProof/>
                <w:color w:val="FFFFFF" w:themeColor="background1"/>
                <w:sz w:val="28"/>
                <w:szCs w:val="28"/>
              </w:rPr>
              <w:t>Temel Standartlar</w:t>
            </w:r>
          </w:p>
          <w:p w:rsidR="00C1474A" w:rsidRPr="006D0A0D" w:rsidRDefault="00C1474A" w:rsidP="00BC6A7E">
            <w:pPr>
              <w:spacing w:line="360" w:lineRule="auto"/>
              <w:jc w:val="both"/>
              <w:rPr>
                <w:b/>
                <w:noProof/>
                <w:color w:val="FFFFFF" w:themeColor="background1"/>
                <w:sz w:val="28"/>
                <w:szCs w:val="28"/>
              </w:rPr>
            </w:pPr>
          </w:p>
        </w:tc>
        <w:tc>
          <w:tcPr>
            <w:tcW w:w="7173" w:type="dxa"/>
            <w:shd w:val="clear" w:color="auto" w:fill="DEEAF6" w:themeFill="accent1" w:themeFillTint="33"/>
          </w:tcPr>
          <w:p w:rsidR="00C1474A" w:rsidRPr="006D0A0D" w:rsidRDefault="00C1474A" w:rsidP="00BC6A7E">
            <w:pPr>
              <w:spacing w:line="360" w:lineRule="auto"/>
              <w:jc w:val="both"/>
              <w:rPr>
                <w:noProof/>
                <w:szCs w:val="28"/>
              </w:rPr>
            </w:pPr>
          </w:p>
          <w:p w:rsidR="00C1474A" w:rsidRPr="006D0A0D" w:rsidRDefault="00C1474A" w:rsidP="00BC6A7E">
            <w:pPr>
              <w:spacing w:line="360" w:lineRule="auto"/>
              <w:jc w:val="both"/>
              <w:rPr>
                <w:noProof/>
                <w:szCs w:val="28"/>
              </w:rPr>
            </w:pPr>
            <w:r w:rsidRPr="006D0A0D">
              <w:rPr>
                <w:noProof/>
                <w:szCs w:val="28"/>
              </w:rPr>
              <w:t xml:space="preserve">Eğitim programının amaç ve hedefleri </w:t>
            </w:r>
            <w:r w:rsidRPr="006D0A0D">
              <w:rPr>
                <w:noProof/>
                <w:szCs w:val="28"/>
                <w:u w:val="single"/>
              </w:rPr>
              <w:t>mutlaka</w:t>
            </w:r>
            <w:r w:rsidRPr="006D0A0D">
              <w:rPr>
                <w:noProof/>
                <w:szCs w:val="28"/>
              </w:rPr>
              <w:t xml:space="preserve">; </w:t>
            </w:r>
          </w:p>
          <w:p w:rsidR="00C1474A" w:rsidRPr="006D0A0D" w:rsidRDefault="00C1474A" w:rsidP="00BC6A7E">
            <w:pPr>
              <w:spacing w:line="360" w:lineRule="auto"/>
              <w:ind w:left="686"/>
              <w:jc w:val="both"/>
              <w:rPr>
                <w:noProof/>
                <w:szCs w:val="28"/>
              </w:rPr>
            </w:pPr>
            <w:r w:rsidRPr="006D0A0D">
              <w:rPr>
                <w:b/>
                <w:noProof/>
                <w:szCs w:val="28"/>
              </w:rPr>
              <w:t>TS.1.2.4.</w:t>
            </w:r>
            <w:r w:rsidR="00554DF2" w:rsidRPr="006D0A0D">
              <w:rPr>
                <w:noProof/>
                <w:szCs w:val="28"/>
              </w:rPr>
              <w:t xml:space="preserve"> Düzenli olarak güncellenmiş olmalıdır.</w:t>
            </w:r>
          </w:p>
        </w:tc>
      </w:tr>
    </w:tbl>
    <w:p w:rsidR="00FC4764" w:rsidRPr="006D0A0D" w:rsidRDefault="00FC4764" w:rsidP="00BC6A7E">
      <w:pPr>
        <w:widowControl w:val="0"/>
        <w:autoSpaceDE w:val="0"/>
        <w:autoSpaceDN w:val="0"/>
        <w:adjustRightInd w:val="0"/>
        <w:spacing w:line="360" w:lineRule="auto"/>
        <w:ind w:left="23"/>
        <w:jc w:val="both"/>
        <w:rPr>
          <w:rFonts w:eastAsia="Arial Unicode MS"/>
          <w:bCs/>
          <w:noProof/>
          <w:spacing w:val="-2"/>
          <w:szCs w:val="28"/>
        </w:rPr>
      </w:pPr>
    </w:p>
    <w:p w:rsidR="007C74E1" w:rsidRPr="006D0A0D" w:rsidRDefault="007C74E1" w:rsidP="00691762">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Tıp Fakültesi Eğitim Programı amaç ve hedefleri belirlenip ilan edilmiştir. Ancak gelişen ihtiyaca binaen ve ulusal standartlara, özellikle TYYÇ ve UÇEP’e uyum ve entegrasyon kapsamında eğitim programlarının amaç ve hedefleri güncellenmiştir. 2002 yılında yayınlanan AÜTF Eğitim Öğretim ve Sınav Yönetmeliğinde Tıp Fakültesinde eğitim-öğretimin amacı şu şekilde ifade edilmiştir; Tıp doktorluğu için gerekli teorik, pratik eğitimi ve genel tıp kültürü vermek, sanat yönüyle mesleğin uygulamalarında beceri ve iyi alışkanlıklar kazandırmak, çağdaş bilimin gereklerine, 2547 sayılı yükseköğretim kanununun 4. maddesinin birinci fıkrasının (a) bendi kapsamında yer alan ilkeler doğrultusunda hekimliğin inceliği ve insancıllığına inanıp bağlanmış tıp doktorları yetiştirmektir. Daha sonra gelişen ve değişen şartlara göre güncellemeler yapılarak, halen kullanımda olan yeni yönetmelik 2012 yılında yayımlanarak yürürlüğe girmiştir (web sayfası erişim: </w:t>
      </w:r>
      <w:hyperlink r:id="rId100" w:history="1">
        <w:r w:rsidRPr="006D0A0D">
          <w:rPr>
            <w:rStyle w:val="Kpr"/>
            <w:rFonts w:eastAsia="Arial Unicode MS"/>
            <w:bCs/>
            <w:noProof/>
            <w:spacing w:val="-2"/>
            <w:szCs w:val="28"/>
          </w:rPr>
          <w:t>http://atauni.edu.tr/yonetmelikler-6</w:t>
        </w:r>
      </w:hyperlink>
      <w:r w:rsidRPr="006D0A0D">
        <w:rPr>
          <w:rFonts w:eastAsia="Arial Unicode MS"/>
          <w:bCs/>
          <w:noProof/>
          <w:spacing w:val="-2"/>
          <w:szCs w:val="28"/>
        </w:rPr>
        <w:t>).</w:t>
      </w:r>
    </w:p>
    <w:p w:rsidR="007C74E1" w:rsidRPr="006D0A0D" w:rsidRDefault="007C74E1" w:rsidP="00691762">
      <w:pPr>
        <w:widowControl w:val="0"/>
        <w:autoSpaceDE w:val="0"/>
        <w:autoSpaceDN w:val="0"/>
        <w:adjustRightInd w:val="0"/>
        <w:spacing w:after="120" w:line="360" w:lineRule="auto"/>
        <w:ind w:left="23" w:firstLine="685"/>
        <w:jc w:val="both"/>
        <w:rPr>
          <w:rFonts w:eastAsia="Arial Unicode MS"/>
          <w:bCs/>
          <w:noProof/>
          <w:color w:val="000000" w:themeColor="text1"/>
          <w:spacing w:val="-2"/>
          <w:szCs w:val="28"/>
        </w:rPr>
      </w:pPr>
      <w:r w:rsidRPr="006D0A0D">
        <w:rPr>
          <w:rFonts w:eastAsia="Arial Unicode MS"/>
          <w:bCs/>
          <w:noProof/>
          <w:spacing w:val="-2"/>
          <w:szCs w:val="28"/>
        </w:rPr>
        <w:t xml:space="preserve">2018-2019 Eğitim öğretim dönemi öncesi, ders programı değerlendirme ve güncelleme maksadıyla oluşturulan, Müfredat Değerlendirme Komisyonu, 2017-2018 Ders programını inceleyerek, ilgili Anabilim dalları ile değerlendirme çalışmaları gerçekleştirip yatay ve dikey entegresyon uyumunu da dikkate alarak ders programlarında düzenlemeler yapmış, ders programının amaç ve hedeflerine uyumlu hale getirmiştir </w:t>
      </w:r>
      <w:hyperlink r:id="rId101" w:history="1">
        <w:r w:rsidR="00691762" w:rsidRPr="006D0A0D">
          <w:rPr>
            <w:rStyle w:val="Kpr"/>
            <w:rFonts w:eastAsia="Arial Unicode MS"/>
            <w:bCs/>
            <w:noProof/>
            <w:spacing w:val="-2"/>
            <w:szCs w:val="28"/>
          </w:rPr>
          <w:t>(Ek.TS.1.2.4</w:t>
        </w:r>
        <w:r w:rsidRPr="006D0A0D">
          <w:rPr>
            <w:rStyle w:val="Kpr"/>
            <w:rFonts w:eastAsia="Arial Unicode MS"/>
            <w:bCs/>
            <w:noProof/>
            <w:spacing w:val="-2"/>
            <w:szCs w:val="28"/>
          </w:rPr>
          <w:t>/1. Program Değerlendirme ve Müfredat Geliştirme Komisyonu,21.05.2018-Türkçe).</w:t>
        </w:r>
      </w:hyperlink>
      <w:r w:rsidRPr="006D0A0D">
        <w:rPr>
          <w:rFonts w:eastAsia="Arial Unicode MS"/>
          <w:bCs/>
          <w:noProof/>
          <w:color w:val="000000" w:themeColor="text1"/>
          <w:spacing w:val="-2"/>
          <w:szCs w:val="28"/>
        </w:rPr>
        <w:t xml:space="preserve"> </w:t>
      </w:r>
    </w:p>
    <w:p w:rsidR="007C74E1" w:rsidRPr="006D0A0D" w:rsidRDefault="007C74E1" w:rsidP="00691762">
      <w:pPr>
        <w:widowControl w:val="0"/>
        <w:autoSpaceDE w:val="0"/>
        <w:autoSpaceDN w:val="0"/>
        <w:adjustRightInd w:val="0"/>
        <w:spacing w:after="120" w:line="360" w:lineRule="auto"/>
        <w:ind w:firstLine="708"/>
        <w:jc w:val="both"/>
        <w:rPr>
          <w:rFonts w:eastAsia="Arial Unicode MS"/>
          <w:bCs/>
          <w:noProof/>
          <w:spacing w:val="-2"/>
          <w:szCs w:val="28"/>
        </w:rPr>
      </w:pPr>
      <w:r w:rsidRPr="006D0A0D">
        <w:rPr>
          <w:rFonts w:eastAsia="Arial Unicode MS"/>
          <w:bCs/>
          <w:noProof/>
          <w:spacing w:val="-2"/>
          <w:szCs w:val="28"/>
        </w:rPr>
        <w:t xml:space="preserve">Tıp Eğitiminde ders programlarının UÇEP 2014’le uyum ve entegrasyonunu sağlamak amacıyla, 2019 yılı Ocak ayında Tıp Fakültesi Dekanlığınca, klinik dönem staj eğitimi veren tüm anabilim dallarının küçük gruplarla katılımı ile UÇEP bilgilendirme ve daha sonra ayrı ayrı katılımları ile ders programlarını güncelleme toplantıları yapılmıştır </w:t>
      </w:r>
      <w:hyperlink r:id="rId102" w:history="1">
        <w:r w:rsidR="00691762" w:rsidRPr="006D0A0D">
          <w:rPr>
            <w:rStyle w:val="Kpr"/>
            <w:rFonts w:eastAsia="Arial Unicode MS"/>
            <w:bCs/>
            <w:noProof/>
            <w:spacing w:val="-2"/>
            <w:szCs w:val="28"/>
          </w:rPr>
          <w:t>(Bkz. Ek.TS.1.2.1</w:t>
        </w:r>
        <w:r w:rsidR="00597ABE" w:rsidRPr="006D0A0D">
          <w:rPr>
            <w:rStyle w:val="Kpr"/>
            <w:rFonts w:eastAsia="Arial Unicode MS"/>
            <w:bCs/>
            <w:noProof/>
            <w:spacing w:val="-2"/>
            <w:szCs w:val="28"/>
          </w:rPr>
          <w:t>/1. Ulusal ÇEP ve TUKMOS Bilgilendirme T</w:t>
        </w:r>
        <w:r w:rsidRPr="006D0A0D">
          <w:rPr>
            <w:rStyle w:val="Kpr"/>
            <w:rFonts w:eastAsia="Arial Unicode MS"/>
            <w:bCs/>
            <w:noProof/>
            <w:spacing w:val="-2"/>
            <w:szCs w:val="28"/>
          </w:rPr>
          <w:t>oplantısı</w:t>
        </w:r>
        <w:r w:rsidR="00691762" w:rsidRPr="006D0A0D">
          <w:rPr>
            <w:rStyle w:val="Kpr"/>
            <w:rFonts w:eastAsia="Arial Unicode MS"/>
            <w:bCs/>
            <w:noProof/>
            <w:spacing w:val="-2"/>
            <w:szCs w:val="28"/>
          </w:rPr>
          <w:t>)</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r w:rsidR="00691762" w:rsidRPr="006D0A0D">
        <w:rPr>
          <w:rFonts w:eastAsia="Arial Unicode MS"/>
          <w:bCs/>
          <w:noProof/>
          <w:spacing w:val="-2"/>
          <w:szCs w:val="28"/>
        </w:rPr>
        <w:t>(</w:t>
      </w:r>
      <w:hyperlink r:id="rId103" w:history="1">
        <w:r w:rsidR="00597ABE" w:rsidRPr="006D0A0D">
          <w:rPr>
            <w:rStyle w:val="Kpr"/>
            <w:rFonts w:eastAsia="Arial Unicode MS"/>
            <w:bCs/>
            <w:noProof/>
            <w:spacing w:val="-2"/>
            <w:szCs w:val="28"/>
          </w:rPr>
          <w:t>Ek.TS.1.2.4</w:t>
        </w:r>
        <w:r w:rsidRPr="006D0A0D">
          <w:rPr>
            <w:rStyle w:val="Kpr"/>
            <w:rFonts w:eastAsia="Arial Unicode MS"/>
            <w:bCs/>
            <w:noProof/>
            <w:spacing w:val="-2"/>
            <w:szCs w:val="28"/>
          </w:rPr>
          <w:t>/2.</w:t>
        </w:r>
        <w:r w:rsidR="00597ABE" w:rsidRPr="006D0A0D">
          <w:rPr>
            <w:rStyle w:val="Kpr"/>
            <w:noProof/>
          </w:rPr>
          <w:t xml:space="preserve"> UÇEP Toplantı Y</w:t>
        </w:r>
        <w:r w:rsidRPr="006D0A0D">
          <w:rPr>
            <w:rStyle w:val="Kpr"/>
            <w:noProof/>
          </w:rPr>
          <w:t>azısı-1,</w:t>
        </w:r>
      </w:hyperlink>
      <w:r w:rsidRPr="006D0A0D">
        <w:rPr>
          <w:rFonts w:eastAsia="Arial Unicode MS"/>
          <w:bCs/>
          <w:noProof/>
          <w:spacing w:val="-2"/>
          <w:szCs w:val="28"/>
        </w:rPr>
        <w:t xml:space="preserve"> </w:t>
      </w:r>
      <w:hyperlink r:id="rId104" w:history="1">
        <w:r w:rsidR="00597ABE" w:rsidRPr="006D0A0D">
          <w:rPr>
            <w:rStyle w:val="Kpr"/>
            <w:rFonts w:eastAsia="Arial Unicode MS"/>
            <w:bCs/>
            <w:noProof/>
            <w:spacing w:val="-2"/>
            <w:szCs w:val="28"/>
          </w:rPr>
          <w:t>Ek.TS.1.2.4</w:t>
        </w:r>
        <w:r w:rsidRPr="006D0A0D">
          <w:rPr>
            <w:rStyle w:val="Kpr"/>
            <w:rFonts w:eastAsia="Arial Unicode MS"/>
            <w:bCs/>
            <w:noProof/>
            <w:spacing w:val="-2"/>
            <w:szCs w:val="28"/>
          </w:rPr>
          <w:t>/3.</w:t>
        </w:r>
        <w:r w:rsidR="00597ABE" w:rsidRPr="006D0A0D">
          <w:rPr>
            <w:rStyle w:val="Kpr"/>
            <w:noProof/>
          </w:rPr>
          <w:t xml:space="preserve"> UÇEP Toplantı Y</w:t>
        </w:r>
        <w:r w:rsidRPr="006D0A0D">
          <w:rPr>
            <w:rStyle w:val="Kpr"/>
            <w:noProof/>
          </w:rPr>
          <w:t>azısı-2</w:t>
        </w:r>
      </w:hyperlink>
      <w:r w:rsidR="00691762" w:rsidRPr="006D0A0D">
        <w:rPr>
          <w:rStyle w:val="Kpr"/>
          <w:noProof/>
        </w:rPr>
        <w:t>),</w:t>
      </w:r>
      <w:r w:rsidR="00691762" w:rsidRPr="006D0A0D">
        <w:rPr>
          <w:noProof/>
        </w:rPr>
        <w:t xml:space="preserve"> (</w:t>
      </w:r>
      <w:hyperlink r:id="rId105" w:history="1">
        <w:r w:rsidR="00597ABE" w:rsidRPr="006D0A0D">
          <w:rPr>
            <w:rStyle w:val="Kpr"/>
            <w:rFonts w:eastAsia="Arial Unicode MS"/>
            <w:bCs/>
            <w:noProof/>
            <w:spacing w:val="-2"/>
            <w:szCs w:val="28"/>
          </w:rPr>
          <w:t>Ek.TS.1.2.4</w:t>
        </w:r>
        <w:r w:rsidRPr="006D0A0D">
          <w:rPr>
            <w:rStyle w:val="Kpr"/>
            <w:rFonts w:eastAsia="Arial Unicode MS"/>
            <w:bCs/>
            <w:noProof/>
            <w:spacing w:val="-2"/>
            <w:szCs w:val="28"/>
          </w:rPr>
          <w:t>/4.</w:t>
        </w:r>
        <w:r w:rsidR="00597ABE" w:rsidRPr="006D0A0D">
          <w:rPr>
            <w:rStyle w:val="Kpr"/>
            <w:noProof/>
          </w:rPr>
          <w:t xml:space="preserve"> UÇEP Toplantı Y</w:t>
        </w:r>
        <w:r w:rsidRPr="006D0A0D">
          <w:rPr>
            <w:rStyle w:val="Kpr"/>
            <w:noProof/>
          </w:rPr>
          <w:t>azısı-3).</w:t>
        </w:r>
      </w:hyperlink>
      <w:r w:rsidRPr="006D0A0D">
        <w:rPr>
          <w:rFonts w:eastAsia="Arial Unicode MS"/>
          <w:bCs/>
          <w:noProof/>
          <w:spacing w:val="-2"/>
          <w:szCs w:val="28"/>
        </w:rPr>
        <w:t xml:space="preserve"> Mayıs 2019’da, Mezuniyet Öncesi Program Değerlendirme ve Müfredat Geliştirme Komisyonu toplantısında, UÇEP 2014 kapsamında anabilim dallarınca hazırlanan ders programlarının UÇEP’e uygunluğu değerlendirilmiş, her eğitim ve öğretim dönemi için amaç ve hedeflerinin belirlenmesi kararı alınmıştır </w:t>
      </w:r>
      <w:hyperlink r:id="rId106" w:history="1">
        <w:r w:rsidRPr="006D0A0D">
          <w:rPr>
            <w:rStyle w:val="Kpr"/>
            <w:rFonts w:eastAsia="Arial Unicode MS"/>
            <w:bCs/>
            <w:noProof/>
            <w:spacing w:val="-2"/>
            <w:szCs w:val="28"/>
          </w:rPr>
          <w:t>(</w:t>
        </w:r>
        <w:r w:rsidRPr="006D0A0D">
          <w:rPr>
            <w:rStyle w:val="Kpr"/>
            <w:rFonts w:eastAsia="Arial Unicode MS"/>
            <w:noProof/>
          </w:rPr>
          <w:t>Bkz.</w:t>
        </w:r>
        <w:r w:rsidR="00597ABE" w:rsidRPr="006D0A0D">
          <w:rPr>
            <w:rStyle w:val="Kpr"/>
            <w:rFonts w:eastAsia="Arial Unicode MS"/>
            <w:bCs/>
            <w:noProof/>
            <w:spacing w:val="-2"/>
            <w:szCs w:val="28"/>
          </w:rPr>
          <w:t>Ek.TS.1.2.3</w:t>
        </w:r>
        <w:r w:rsidRPr="006D0A0D">
          <w:rPr>
            <w:rStyle w:val="Kpr"/>
            <w:rFonts w:eastAsia="Arial Unicode MS"/>
            <w:bCs/>
            <w:noProof/>
            <w:spacing w:val="-2"/>
            <w:szCs w:val="28"/>
          </w:rPr>
          <w:t xml:space="preserve">/4. Program Değerlendirme ve Müfredat </w:t>
        </w:r>
        <w:r w:rsidRPr="006D0A0D">
          <w:rPr>
            <w:rStyle w:val="Kpr"/>
            <w:rFonts w:eastAsia="Arial Unicode MS"/>
            <w:bCs/>
            <w:noProof/>
            <w:spacing w:val="-2"/>
            <w:szCs w:val="28"/>
          </w:rPr>
          <w:lastRenderedPageBreak/>
          <w:t>Geliştirme Komisyonu Toplantısı,24.05.2019- Türkçe).</w:t>
        </w:r>
      </w:hyperlink>
      <w:r w:rsidRPr="006D0A0D">
        <w:rPr>
          <w:rStyle w:val="Kpr"/>
          <w:rFonts w:eastAsia="Arial Unicode MS"/>
          <w:bCs/>
          <w:noProof/>
          <w:spacing w:val="-2"/>
          <w:szCs w:val="28"/>
        </w:rPr>
        <w:t xml:space="preserve"> </w:t>
      </w:r>
      <w:r w:rsidRPr="006D0A0D">
        <w:rPr>
          <w:rFonts w:eastAsia="Arial Unicode MS"/>
          <w:bCs/>
          <w:noProof/>
          <w:spacing w:val="-2"/>
          <w:szCs w:val="28"/>
        </w:rPr>
        <w:t xml:space="preserve">Bu doğrultuda, klinik staj eğitim ders programı güncellenerek, ilgili stajın amaç ve hedeflerinin de ders programı içerisine eklenmesi kararlaştırılmış ve tüm anabilim dalları tarafından düzenlemeler yapılarak uygulamaya geçirilmiştir </w:t>
      </w:r>
      <w:hyperlink r:id="rId107" w:history="1">
        <w:r w:rsidR="00597ABE" w:rsidRPr="006D0A0D">
          <w:rPr>
            <w:rStyle w:val="Kpr"/>
            <w:rFonts w:eastAsia="Arial Unicode MS"/>
            <w:bCs/>
            <w:noProof/>
            <w:spacing w:val="-2"/>
            <w:szCs w:val="28"/>
          </w:rPr>
          <w:t>(Bkz. Ek.TS.1.2.1</w:t>
        </w:r>
        <w:r w:rsidRPr="006D0A0D">
          <w:rPr>
            <w:rStyle w:val="Kpr"/>
            <w:rFonts w:eastAsia="Arial Unicode MS"/>
            <w:bCs/>
            <w:noProof/>
            <w:spacing w:val="-2"/>
            <w:szCs w:val="28"/>
          </w:rPr>
          <w:t xml:space="preserve">/2. </w:t>
        </w:r>
        <w:r w:rsidRPr="006D0A0D">
          <w:rPr>
            <w:rStyle w:val="Kpr"/>
            <w:noProof/>
          </w:rPr>
          <w:t>Dönem IV-V Staj Rehberi</w:t>
        </w:r>
      </w:hyperlink>
      <w:r w:rsidR="00691762" w:rsidRPr="006D0A0D">
        <w:rPr>
          <w:rStyle w:val="Kpr"/>
          <w:noProof/>
        </w:rPr>
        <w:t>),</w:t>
      </w:r>
      <w:r w:rsidR="00691762" w:rsidRPr="006D0A0D">
        <w:rPr>
          <w:noProof/>
        </w:rPr>
        <w:t xml:space="preserve"> </w:t>
      </w:r>
      <w:r w:rsidRPr="006D0A0D">
        <w:rPr>
          <w:rFonts w:eastAsia="Arial Unicode MS"/>
          <w:bCs/>
          <w:noProof/>
          <w:spacing w:val="-2"/>
          <w:szCs w:val="28"/>
        </w:rPr>
        <w:t xml:space="preserve"> </w:t>
      </w:r>
      <w:r w:rsidR="00691762" w:rsidRPr="006D0A0D">
        <w:rPr>
          <w:rFonts w:eastAsia="Arial Unicode MS"/>
          <w:bCs/>
          <w:noProof/>
          <w:spacing w:val="-2"/>
          <w:szCs w:val="28"/>
        </w:rPr>
        <w:t>(</w:t>
      </w:r>
      <w:hyperlink r:id="rId108" w:history="1">
        <w:r w:rsidR="00597ABE" w:rsidRPr="006D0A0D">
          <w:rPr>
            <w:rStyle w:val="Kpr"/>
            <w:rFonts w:eastAsia="Arial Unicode MS"/>
            <w:bCs/>
            <w:noProof/>
            <w:spacing w:val="-2"/>
            <w:szCs w:val="28"/>
          </w:rPr>
          <w:t>Bkz. Ek.TS.1.2.1</w:t>
        </w:r>
        <w:r w:rsidRPr="006D0A0D">
          <w:rPr>
            <w:rStyle w:val="Kpr"/>
            <w:rFonts w:eastAsia="Arial Unicode MS"/>
            <w:bCs/>
            <w:noProof/>
            <w:spacing w:val="-2"/>
            <w:szCs w:val="28"/>
          </w:rPr>
          <w:t xml:space="preserve">/3. </w:t>
        </w:r>
        <w:r w:rsidR="00674847" w:rsidRPr="006D0A0D">
          <w:rPr>
            <w:rStyle w:val="Kpr"/>
            <w:noProof/>
          </w:rPr>
          <w:t>Dönem IV,V ve VI Staj R</w:t>
        </w:r>
        <w:r w:rsidRPr="006D0A0D">
          <w:rPr>
            <w:rStyle w:val="Kpr"/>
            <w:noProof/>
          </w:rPr>
          <w:t>otasyonları</w:t>
        </w:r>
        <w:r w:rsidRPr="006D0A0D">
          <w:rPr>
            <w:rStyle w:val="Kpr"/>
            <w:rFonts w:eastAsia="Arial Unicode MS"/>
            <w:bCs/>
            <w:noProof/>
            <w:spacing w:val="-2"/>
            <w:szCs w:val="28"/>
          </w:rPr>
          <w:t>).</w:t>
        </w:r>
      </w:hyperlink>
    </w:p>
    <w:p w:rsidR="007C74E1" w:rsidRPr="006D0A0D" w:rsidRDefault="007C74E1" w:rsidP="00691762">
      <w:pPr>
        <w:widowControl w:val="0"/>
        <w:autoSpaceDE w:val="0"/>
        <w:autoSpaceDN w:val="0"/>
        <w:adjustRightInd w:val="0"/>
        <w:spacing w:after="120" w:line="360" w:lineRule="auto"/>
        <w:ind w:left="23" w:firstLine="685"/>
        <w:jc w:val="both"/>
        <w:rPr>
          <w:rStyle w:val="Kpr"/>
          <w:rFonts w:eastAsia="Arial Unicode MS"/>
          <w:bCs/>
          <w:noProof/>
          <w:spacing w:val="-2"/>
          <w:szCs w:val="28"/>
        </w:rPr>
      </w:pPr>
      <w:r w:rsidRPr="006D0A0D">
        <w:rPr>
          <w:rFonts w:eastAsia="Arial Unicode MS"/>
          <w:bCs/>
          <w:noProof/>
          <w:spacing w:val="-2"/>
          <w:szCs w:val="28"/>
        </w:rPr>
        <w:t xml:space="preserve">Tıp eğitimi programının güncellenmesi kapsamda yapılan diğer bir değişiklik ise, ilgili komisyonlarca hazırlanan ve Haziran 2019’da yapılan Fakülte Kurulu’nda görüşülerek karara bağlanan, ders programı değişiklikleri, Tıp Fakültesi Mezun Yeterlilikleri ve Dönem IV-V Staj Rehberi’nin kabulüdür </w:t>
      </w:r>
      <w:hyperlink r:id="rId109" w:history="1">
        <w:r w:rsidR="00674847" w:rsidRPr="006D0A0D">
          <w:rPr>
            <w:rStyle w:val="Kpr"/>
            <w:rFonts w:eastAsia="Arial Unicode MS"/>
            <w:bCs/>
            <w:noProof/>
            <w:spacing w:val="-2"/>
            <w:szCs w:val="28"/>
          </w:rPr>
          <w:t>(Bkz. Ek.TS.1.2.2</w:t>
        </w:r>
        <w:r w:rsidRPr="006D0A0D">
          <w:rPr>
            <w:rStyle w:val="Kpr"/>
            <w:rFonts w:eastAsia="Arial Unicode MS"/>
            <w:bCs/>
            <w:noProof/>
            <w:spacing w:val="-2"/>
            <w:szCs w:val="28"/>
          </w:rPr>
          <w:t xml:space="preserve">/1 </w:t>
        </w:r>
        <w:r w:rsidRPr="006D0A0D">
          <w:rPr>
            <w:rStyle w:val="Kpr"/>
            <w:noProof/>
          </w:rPr>
          <w:t>Fakülte Kurulu Kararı,27.06.2019-Türkçe</w:t>
        </w:r>
        <w:r w:rsidRPr="006D0A0D">
          <w:rPr>
            <w:rStyle w:val="Kpr"/>
            <w:rFonts w:eastAsia="Arial Unicode MS"/>
            <w:bCs/>
            <w:noProof/>
            <w:spacing w:val="-2"/>
            <w:szCs w:val="28"/>
          </w:rPr>
          <w:t>).</w:t>
        </w:r>
      </w:hyperlink>
      <w:r w:rsidRPr="006D0A0D">
        <w:rPr>
          <w:rFonts w:eastAsia="Arial Unicode MS"/>
          <w:bCs/>
          <w:noProof/>
          <w:spacing w:val="-2"/>
          <w:szCs w:val="28"/>
        </w:rPr>
        <w:t xml:space="preserve"> Tıp Eğitimi Programlarını Değerlendirme ve Akreditasyon Derneği (TEPDAD) ve CanMEDS</w:t>
      </w:r>
      <w:r w:rsidRPr="006D0A0D">
        <w:rPr>
          <w:rFonts w:ascii="Cambria Math" w:eastAsia="Arial Unicode MS" w:hAnsi="Cambria Math" w:cs="Cambria Math"/>
          <w:bCs/>
          <w:noProof/>
          <w:spacing w:val="-2"/>
          <w:szCs w:val="28"/>
        </w:rPr>
        <w:t>‐</w:t>
      </w:r>
      <w:r w:rsidRPr="006D0A0D">
        <w:rPr>
          <w:rFonts w:eastAsia="Arial Unicode MS"/>
          <w:bCs/>
          <w:noProof/>
          <w:spacing w:val="-2"/>
          <w:szCs w:val="28"/>
        </w:rPr>
        <w:t xml:space="preserve">2015 uluslararası yeterlikler çerçevesi önerileri doğrultusunda hazırlanarak, mezun hekimde olması istenilen yeterlilikler ve yetkinlikler Fakülte Kurulu’nda kabul edilerek Tıp Fakültesi Mezun Yeterlilikleri olarak revize edilmiştir </w:t>
      </w:r>
      <w:hyperlink r:id="rId110" w:history="1">
        <w:r w:rsidR="00674847" w:rsidRPr="006D0A0D">
          <w:rPr>
            <w:rStyle w:val="Kpr"/>
            <w:rFonts w:eastAsia="Arial Unicode MS"/>
            <w:bCs/>
            <w:noProof/>
            <w:spacing w:val="-2"/>
            <w:szCs w:val="28"/>
          </w:rPr>
          <w:t>(Bkz. Ek.TS.1.2.1</w:t>
        </w:r>
        <w:r w:rsidRPr="006D0A0D">
          <w:rPr>
            <w:rStyle w:val="Kpr"/>
            <w:rFonts w:eastAsia="Arial Unicode MS"/>
            <w:bCs/>
            <w:noProof/>
            <w:spacing w:val="-2"/>
            <w:szCs w:val="28"/>
          </w:rPr>
          <w:t xml:space="preserve">/9. </w:t>
        </w:r>
        <w:r w:rsidRPr="006D0A0D">
          <w:rPr>
            <w:rStyle w:val="Kpr"/>
            <w:bCs/>
            <w:noProof/>
            <w:spacing w:val="-2"/>
            <w:szCs w:val="28"/>
          </w:rPr>
          <w:t>Mezun Yeterlilikleri</w:t>
        </w:r>
        <w:r w:rsidRPr="006D0A0D">
          <w:rPr>
            <w:rStyle w:val="Kpr"/>
            <w:rFonts w:eastAsia="Arial Unicode MS"/>
            <w:bCs/>
            <w:noProof/>
            <w:spacing w:val="-2"/>
            <w:szCs w:val="28"/>
          </w:rPr>
          <w:t>)</w:t>
        </w:r>
      </w:hyperlink>
      <w:r w:rsidR="00691762" w:rsidRPr="006D0A0D">
        <w:rPr>
          <w:rStyle w:val="Kpr"/>
          <w:rFonts w:eastAsia="Arial Unicode MS"/>
          <w:bCs/>
          <w:noProof/>
          <w:spacing w:val="-2"/>
          <w:szCs w:val="28"/>
        </w:rPr>
        <w:t>.</w:t>
      </w:r>
    </w:p>
    <w:p w:rsidR="007C74E1" w:rsidRPr="006D0A0D" w:rsidRDefault="007C74E1" w:rsidP="00691762">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Söz konusu bu mezun yeterlilikleri, 7 yetkinlik ve 25 yeterlilik içermekteydi. UÇEP 2020 kapsamında yapılan değişiklikler ve güncellemeler dahilinde, AÜTF mezunundan beklenilen yeterlilik ve yetkinlikler geliştirilerek, 8 yetkinlik ve 32 yeterlilikten oluşmak üzere gerekli değişiklikler ve güncellemeler yapılmıştır (</w:t>
      </w:r>
      <w:r w:rsidR="00691762" w:rsidRPr="006D0A0D">
        <w:rPr>
          <w:rFonts w:eastAsia="Arial Unicode MS"/>
          <w:bCs/>
          <w:noProof/>
          <w:spacing w:val="-2"/>
          <w:szCs w:val="28"/>
        </w:rPr>
        <w:t>w</w:t>
      </w:r>
      <w:r w:rsidRPr="006D0A0D">
        <w:rPr>
          <w:rFonts w:eastAsia="Arial Unicode MS"/>
          <w:bCs/>
          <w:noProof/>
          <w:spacing w:val="-2"/>
          <w:szCs w:val="28"/>
        </w:rPr>
        <w:t>eb sayfası erişim:</w:t>
      </w:r>
      <w:r w:rsidRPr="006D0A0D">
        <w:rPr>
          <w:rStyle w:val="Kpr"/>
          <w:rFonts w:eastAsia="Arial Unicode MS"/>
          <w:bCs/>
          <w:noProof/>
          <w:spacing w:val="-2"/>
          <w:szCs w:val="28"/>
        </w:rPr>
        <w:t xml:space="preserve"> </w:t>
      </w:r>
      <w:hyperlink r:id="rId111" w:history="1">
        <w:r w:rsidRPr="006D0A0D">
          <w:rPr>
            <w:rStyle w:val="Kpr"/>
            <w:rFonts w:eastAsia="Arial Unicode MS"/>
            <w:bCs/>
            <w:noProof/>
            <w:spacing w:val="-2"/>
            <w:szCs w:val="28"/>
          </w:rPr>
          <w:t>https://atauni.edu.tr/yuklemeler/9f00a3c1366e2aac53ae1b31435e9281.pdf</w:t>
        </w:r>
      </w:hyperlink>
      <w:r w:rsidRPr="006D0A0D">
        <w:rPr>
          <w:rStyle w:val="Kpr"/>
          <w:rFonts w:eastAsia="Arial Unicode MS"/>
          <w:bCs/>
          <w:noProof/>
          <w:spacing w:val="-2"/>
          <w:szCs w:val="28"/>
        </w:rPr>
        <w:t>).</w:t>
      </w:r>
      <w:r w:rsidRPr="006D0A0D">
        <w:rPr>
          <w:rFonts w:eastAsia="Arial Unicode MS"/>
          <w:bCs/>
          <w:noProof/>
          <w:spacing w:val="-2"/>
          <w:szCs w:val="28"/>
        </w:rPr>
        <w:t xml:space="preserve"> </w:t>
      </w:r>
    </w:p>
    <w:p w:rsidR="007C74E1" w:rsidRPr="006D0A0D" w:rsidRDefault="007C74E1" w:rsidP="00691762">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Tıp eğitimi programı ve staj rehberi güncellemeleri, gerekli düzenlemeler ve değişiklikler, düzenli olarak her yıl yapılmaktadır. Bu kapsamda 2020-2021 eğitim öğretim yılı</w:t>
      </w:r>
      <w:r w:rsidRPr="006D0A0D">
        <w:rPr>
          <w:noProof/>
        </w:rPr>
        <w:t xml:space="preserve"> </w:t>
      </w:r>
      <w:r w:rsidRPr="006D0A0D">
        <w:rPr>
          <w:rFonts w:eastAsia="Arial Unicode MS"/>
          <w:bCs/>
          <w:noProof/>
          <w:spacing w:val="-2"/>
          <w:szCs w:val="28"/>
        </w:rPr>
        <w:t xml:space="preserve">gerekli müfredat ve staj rehberi değişiklikleri ve güncellemeler, 29 Nisan 2020 tarihinde eğitim ve staj sorumlu öğretim üyeleri ve anabilim dalları öğretim üyelerinin katılımları ile yapılması başlatılmıştır </w:t>
      </w:r>
      <w:hyperlink r:id="rId112" w:history="1">
        <w:r w:rsidR="00691762" w:rsidRPr="006D0A0D">
          <w:rPr>
            <w:rStyle w:val="Kpr"/>
            <w:rFonts w:eastAsia="Arial Unicode MS"/>
            <w:bCs/>
            <w:noProof/>
            <w:spacing w:val="-2"/>
            <w:szCs w:val="28"/>
          </w:rPr>
          <w:t>(Ek. T</w:t>
        </w:r>
        <w:r w:rsidRPr="006D0A0D">
          <w:rPr>
            <w:rStyle w:val="Kpr"/>
            <w:rFonts w:eastAsia="Arial Unicode MS"/>
            <w:bCs/>
            <w:noProof/>
            <w:spacing w:val="-2"/>
            <w:szCs w:val="28"/>
          </w:rPr>
          <w:t>S.1.2.4/5 Öğretim Üy</w:t>
        </w:r>
        <w:r w:rsidR="00674847" w:rsidRPr="006D0A0D">
          <w:rPr>
            <w:rStyle w:val="Kpr"/>
            <w:rFonts w:eastAsia="Arial Unicode MS"/>
            <w:bCs/>
            <w:noProof/>
            <w:spacing w:val="-2"/>
            <w:szCs w:val="28"/>
          </w:rPr>
          <w:t>eleri Toplantısı Dekanlık D</w:t>
        </w:r>
        <w:r w:rsidRPr="006D0A0D">
          <w:rPr>
            <w:rStyle w:val="Kpr"/>
            <w:rFonts w:eastAsia="Arial Unicode MS"/>
            <w:bCs/>
            <w:noProof/>
            <w:spacing w:val="-2"/>
            <w:szCs w:val="28"/>
          </w:rPr>
          <w:t>aveti-29 Nisan 2020).</w:t>
        </w:r>
      </w:hyperlink>
    </w:p>
    <w:p w:rsidR="007C74E1" w:rsidRPr="006D0A0D" w:rsidRDefault="007C74E1" w:rsidP="007C74E1">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UÇEP 2020’nin yayınlanması sonrasında, bilgilendirme, gerekli adaptasyon ve düzenlemeler için 16 Haziran 2020 tarihinde tüm anabilim dallarından staj ve/veya eğitimden sorumlu öğretim üyelerinin katılımı ile UÇEP 2020 hakkında bilgilendirmede bulunulmuş, yapılması gereken güncellemeler ve değişiklikler irdelenerek, ders programı güncelleme çalışmalarına başlanmıştır </w:t>
      </w:r>
      <w:hyperlink r:id="rId113" w:history="1">
        <w:r w:rsidR="00674847" w:rsidRPr="006D0A0D">
          <w:rPr>
            <w:rStyle w:val="Kpr"/>
            <w:rFonts w:eastAsia="Arial Unicode MS"/>
            <w:bCs/>
            <w:noProof/>
            <w:spacing w:val="-2"/>
            <w:szCs w:val="28"/>
          </w:rPr>
          <w:t>(Bkz.Ek.TS.1.2.1/</w:t>
        </w:r>
        <w:r w:rsidRPr="006D0A0D">
          <w:rPr>
            <w:rStyle w:val="Kpr"/>
            <w:rFonts w:eastAsia="Arial Unicode MS"/>
            <w:bCs/>
            <w:noProof/>
            <w:spacing w:val="-2"/>
            <w:szCs w:val="28"/>
          </w:rPr>
          <w:t>5.UÇEP-2020 Çalışma Toplantısı 16.06.2020).</w:t>
        </w:r>
      </w:hyperlink>
      <w:r w:rsidRPr="006D0A0D">
        <w:rPr>
          <w:rFonts w:eastAsia="Arial Unicode MS"/>
          <w:bCs/>
          <w:noProof/>
          <w:spacing w:val="-2"/>
          <w:szCs w:val="28"/>
        </w:rPr>
        <w:t xml:space="preserve"> Ders programlarının ve staj rehberlerinin UÇEP 2020 ile uyumlu hale gelmesi ve güncellenmesi için Fakülte Dekanlığı tarafından 19 Haziran tarihli yazıyla, yapılması gerekli değişiklikler tüm anabilim dallarına bildirilerek, güncelleme ve değişikliklerin tamamlanması istenilmiştir </w:t>
      </w:r>
      <w:hyperlink r:id="rId114" w:history="1">
        <w:r w:rsidRPr="006D0A0D">
          <w:rPr>
            <w:rStyle w:val="Kpr"/>
            <w:rFonts w:eastAsia="Arial Unicode MS"/>
            <w:bCs/>
            <w:noProof/>
            <w:spacing w:val="-2"/>
            <w:szCs w:val="28"/>
          </w:rPr>
          <w:t xml:space="preserve">(Ek.T.S.1.2.4/6 </w:t>
        </w:r>
        <w:r w:rsidRPr="006D0A0D">
          <w:rPr>
            <w:rStyle w:val="Kpr"/>
            <w:rFonts w:eastAsiaTheme="minorHAnsi"/>
            <w:lang w:eastAsia="en-US"/>
          </w:rPr>
          <w:t>Ders Programları-UÇEP-2020</w:t>
        </w:r>
        <w:r w:rsidRPr="006D0A0D">
          <w:rPr>
            <w:rStyle w:val="Kpr"/>
            <w:rFonts w:eastAsia="Arial Unicode MS"/>
            <w:bCs/>
            <w:noProof/>
            <w:spacing w:val="-2"/>
            <w:szCs w:val="28"/>
          </w:rPr>
          <w:t xml:space="preserve"> </w:t>
        </w:r>
        <w:r w:rsidRPr="006D0A0D">
          <w:rPr>
            <w:rStyle w:val="Kpr"/>
            <w:rFonts w:eastAsiaTheme="minorHAnsi"/>
            <w:lang w:eastAsia="en-US"/>
          </w:rPr>
          <w:t>Güncelleme Çalışmaları</w:t>
        </w:r>
        <w:r w:rsidRPr="006D0A0D">
          <w:rPr>
            <w:rStyle w:val="Kpr"/>
            <w:rFonts w:eastAsia="Arial Unicode MS"/>
            <w:bCs/>
            <w:noProof/>
            <w:spacing w:val="-2"/>
            <w:szCs w:val="28"/>
          </w:rPr>
          <w:t>).</w:t>
        </w:r>
      </w:hyperlink>
      <w:r w:rsidRPr="006D0A0D">
        <w:rPr>
          <w:rFonts w:eastAsia="Arial Unicode MS"/>
          <w:bCs/>
          <w:noProof/>
          <w:spacing w:val="-2"/>
          <w:szCs w:val="28"/>
        </w:rPr>
        <w:t xml:space="preserve"> Sonrasında, UÇEP </w:t>
      </w:r>
      <w:r w:rsidRPr="006D0A0D">
        <w:rPr>
          <w:rFonts w:eastAsia="Arial Unicode MS"/>
          <w:bCs/>
          <w:noProof/>
          <w:spacing w:val="-2"/>
          <w:szCs w:val="28"/>
        </w:rPr>
        <w:lastRenderedPageBreak/>
        <w:t xml:space="preserve">2020 kapsamında yapılması gerekli düzenleme ve güncellemeler için, Program Değerlendirme ve Müfreat Geliştirme Komisyonu toplantısı ile 23 Temmuz 2020’de gerekli değişiklikler ve düzenlemeler yapılmıştır. Eğitim Komisyonu çalışmaları sonrası alınan kararlar Fakülte Kuruluna sunulmuş ve Fakülte Kurul’unda kabul edilerek web sayfasında ilan edilmiştir </w:t>
      </w:r>
      <w:hyperlink r:id="rId115" w:history="1">
        <w:r w:rsidRPr="006D0A0D">
          <w:rPr>
            <w:rStyle w:val="Kpr"/>
            <w:rFonts w:eastAsia="Arial Unicode MS"/>
            <w:bCs/>
            <w:noProof/>
            <w:spacing w:val="-2"/>
          </w:rPr>
          <w:t>(Bkz. Ek.TS.1.2.1/6. Mezuniyet Öncesi Program Değerlendirme ve Müfredat Geliştir</w:t>
        </w:r>
        <w:r w:rsidR="00691762" w:rsidRPr="006D0A0D">
          <w:rPr>
            <w:rStyle w:val="Kpr"/>
            <w:rFonts w:eastAsia="Arial Unicode MS"/>
            <w:bCs/>
            <w:noProof/>
            <w:spacing w:val="-2"/>
          </w:rPr>
          <w:t>me Komisyonu-23.07.2020 Türkçe)</w:t>
        </w:r>
      </w:hyperlink>
      <w:r w:rsidR="00691762" w:rsidRPr="006D0A0D">
        <w:rPr>
          <w:rFonts w:eastAsia="Arial Unicode MS"/>
          <w:bCs/>
          <w:noProof/>
          <w:spacing w:val="-2"/>
        </w:rPr>
        <w:t>,</w:t>
      </w:r>
      <w:r w:rsidRPr="006D0A0D">
        <w:rPr>
          <w:rFonts w:eastAsia="Arial Unicode MS"/>
          <w:bCs/>
          <w:noProof/>
          <w:spacing w:val="-2"/>
        </w:rPr>
        <w:t xml:space="preserve"> </w:t>
      </w:r>
      <w:r w:rsidRPr="006D0A0D">
        <w:rPr>
          <w:noProof/>
        </w:rPr>
        <w:t>(Bkz. Ek.T.S.1.2.2/8. Eğitim Komisyonu, 27.07.2020-Türkçe)</w:t>
      </w:r>
      <w:r w:rsidR="00691762" w:rsidRPr="006D0A0D">
        <w:rPr>
          <w:noProof/>
        </w:rPr>
        <w:t>,</w:t>
      </w:r>
      <w:r w:rsidRPr="006D0A0D">
        <w:rPr>
          <w:noProof/>
        </w:rPr>
        <w:t xml:space="preserve"> </w:t>
      </w:r>
      <w:r w:rsidRPr="006D0A0D">
        <w:rPr>
          <w:rFonts w:eastAsia="Arial Unicode MS"/>
          <w:bCs/>
          <w:noProof/>
          <w:spacing w:val="-2"/>
          <w:szCs w:val="28"/>
        </w:rPr>
        <w:t xml:space="preserve"> </w:t>
      </w:r>
      <w:r w:rsidR="00691762" w:rsidRPr="006D0A0D">
        <w:rPr>
          <w:rFonts w:eastAsia="Arial Unicode MS"/>
          <w:bCs/>
          <w:noProof/>
          <w:spacing w:val="-2"/>
          <w:szCs w:val="28"/>
        </w:rPr>
        <w:t>(w</w:t>
      </w:r>
      <w:r w:rsidRPr="006D0A0D">
        <w:rPr>
          <w:rFonts w:eastAsia="Arial Unicode MS"/>
          <w:bCs/>
          <w:noProof/>
          <w:spacing w:val="-2"/>
          <w:szCs w:val="28"/>
        </w:rPr>
        <w:t xml:space="preserve">eb sayfası erişim: </w:t>
      </w:r>
      <w:hyperlink r:id="rId116" w:history="1">
        <w:r w:rsidRPr="006D0A0D">
          <w:rPr>
            <w:rStyle w:val="Kpr"/>
            <w:rFonts w:eastAsia="Arial Unicode MS"/>
            <w:bCs/>
            <w:noProof/>
            <w:spacing w:val="-2"/>
            <w:szCs w:val="28"/>
          </w:rPr>
          <w:t>https://atauni.edu.tr/--623</w:t>
        </w:r>
      </w:hyperlink>
      <w:r w:rsidRPr="006D0A0D">
        <w:rPr>
          <w:rFonts w:eastAsia="Arial Unicode MS"/>
          <w:bCs/>
          <w:noProof/>
          <w:spacing w:val="-2"/>
          <w:szCs w:val="28"/>
        </w:rPr>
        <w:t xml:space="preserve">). </w:t>
      </w: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173"/>
      </w:tblGrid>
      <w:tr w:rsidR="00C1474A" w:rsidRPr="006D0A0D" w:rsidTr="00227A70">
        <w:trPr>
          <w:trHeight w:val="1780"/>
        </w:trPr>
        <w:tc>
          <w:tcPr>
            <w:tcW w:w="1616" w:type="dxa"/>
            <w:shd w:val="clear" w:color="auto" w:fill="1F4E79" w:themeFill="accent1" w:themeFillShade="80"/>
          </w:tcPr>
          <w:p w:rsidR="00C1474A" w:rsidRPr="006D0A0D" w:rsidRDefault="00C1474A" w:rsidP="00BC6A7E">
            <w:pPr>
              <w:spacing w:line="360" w:lineRule="auto"/>
              <w:jc w:val="both"/>
              <w:rPr>
                <w:b/>
                <w:noProof/>
                <w:color w:val="FFFFFF" w:themeColor="background1"/>
                <w:sz w:val="28"/>
                <w:szCs w:val="28"/>
              </w:rPr>
            </w:pPr>
          </w:p>
          <w:p w:rsidR="00C1474A" w:rsidRPr="006D0A0D" w:rsidRDefault="00C1474A" w:rsidP="00BC6A7E">
            <w:pPr>
              <w:spacing w:line="360" w:lineRule="auto"/>
              <w:jc w:val="both"/>
              <w:rPr>
                <w:b/>
                <w:noProof/>
                <w:color w:val="FFFFFF" w:themeColor="background1"/>
                <w:sz w:val="28"/>
                <w:szCs w:val="28"/>
              </w:rPr>
            </w:pPr>
            <w:r w:rsidRPr="006D0A0D">
              <w:rPr>
                <w:b/>
                <w:noProof/>
                <w:color w:val="FFFFFF" w:themeColor="background1"/>
                <w:sz w:val="28"/>
                <w:szCs w:val="28"/>
              </w:rPr>
              <w:t>Temel Standartlar</w:t>
            </w:r>
          </w:p>
          <w:p w:rsidR="00C1474A" w:rsidRPr="006D0A0D" w:rsidRDefault="00C1474A" w:rsidP="00BC6A7E">
            <w:pPr>
              <w:spacing w:line="360" w:lineRule="auto"/>
              <w:jc w:val="both"/>
              <w:rPr>
                <w:b/>
                <w:noProof/>
                <w:color w:val="FFFFFF" w:themeColor="background1"/>
                <w:sz w:val="28"/>
                <w:szCs w:val="28"/>
              </w:rPr>
            </w:pPr>
          </w:p>
        </w:tc>
        <w:tc>
          <w:tcPr>
            <w:tcW w:w="7173" w:type="dxa"/>
            <w:shd w:val="clear" w:color="auto" w:fill="DEEAF6" w:themeFill="accent1" w:themeFillTint="33"/>
          </w:tcPr>
          <w:p w:rsidR="00C1474A" w:rsidRPr="006D0A0D" w:rsidRDefault="00C1474A" w:rsidP="00BC6A7E">
            <w:pPr>
              <w:spacing w:line="360" w:lineRule="auto"/>
              <w:jc w:val="both"/>
              <w:rPr>
                <w:noProof/>
                <w:szCs w:val="28"/>
              </w:rPr>
            </w:pPr>
          </w:p>
          <w:p w:rsidR="00C1474A" w:rsidRPr="006D0A0D" w:rsidRDefault="00C1474A" w:rsidP="00BC6A7E">
            <w:pPr>
              <w:spacing w:line="360" w:lineRule="auto"/>
              <w:jc w:val="both"/>
              <w:rPr>
                <w:noProof/>
                <w:szCs w:val="28"/>
              </w:rPr>
            </w:pPr>
            <w:r w:rsidRPr="006D0A0D">
              <w:rPr>
                <w:noProof/>
                <w:szCs w:val="28"/>
              </w:rPr>
              <w:t xml:space="preserve">Eğitim programının amaç ve hedefleri </w:t>
            </w:r>
            <w:r w:rsidRPr="006D0A0D">
              <w:rPr>
                <w:noProof/>
                <w:szCs w:val="28"/>
                <w:u w:val="single"/>
              </w:rPr>
              <w:t>mutlaka</w:t>
            </w:r>
            <w:r w:rsidRPr="006D0A0D">
              <w:rPr>
                <w:noProof/>
                <w:szCs w:val="28"/>
              </w:rPr>
              <w:t xml:space="preserve">; </w:t>
            </w:r>
          </w:p>
          <w:p w:rsidR="00C1474A" w:rsidRPr="006D0A0D" w:rsidRDefault="00C1474A" w:rsidP="00BC6A7E">
            <w:pPr>
              <w:spacing w:line="360" w:lineRule="auto"/>
              <w:jc w:val="both"/>
              <w:rPr>
                <w:noProof/>
                <w:szCs w:val="28"/>
              </w:rPr>
            </w:pPr>
            <w:r w:rsidRPr="006D0A0D">
              <w:rPr>
                <w:b/>
                <w:noProof/>
                <w:szCs w:val="28"/>
              </w:rPr>
              <w:t xml:space="preserve">TS.1.2.5. </w:t>
            </w:r>
            <w:r w:rsidRPr="006D0A0D">
              <w:rPr>
                <w:noProof/>
                <w:szCs w:val="28"/>
              </w:rPr>
              <w:t xml:space="preserve">Öğrenim ve öğretim süreçlerinde kullanılır hale getirilmiş olmalıdır. </w:t>
            </w:r>
          </w:p>
        </w:tc>
      </w:tr>
    </w:tbl>
    <w:p w:rsidR="00FC4764" w:rsidRPr="006D0A0D" w:rsidRDefault="00FC4764" w:rsidP="00BC6A7E">
      <w:pPr>
        <w:widowControl w:val="0"/>
        <w:autoSpaceDE w:val="0"/>
        <w:autoSpaceDN w:val="0"/>
        <w:adjustRightInd w:val="0"/>
        <w:spacing w:line="360" w:lineRule="auto"/>
        <w:ind w:left="23"/>
        <w:jc w:val="both"/>
        <w:rPr>
          <w:rFonts w:eastAsia="Arial Unicode MS"/>
          <w:bCs/>
          <w:noProof/>
          <w:spacing w:val="-2"/>
          <w:szCs w:val="28"/>
        </w:rPr>
      </w:pPr>
    </w:p>
    <w:p w:rsidR="00691762" w:rsidRPr="006D0A0D" w:rsidRDefault="00691762" w:rsidP="00691762">
      <w:pPr>
        <w:widowControl w:val="0"/>
        <w:autoSpaceDE w:val="0"/>
        <w:autoSpaceDN w:val="0"/>
        <w:adjustRightInd w:val="0"/>
        <w:spacing w:line="360" w:lineRule="auto"/>
        <w:ind w:left="23" w:firstLine="685"/>
        <w:jc w:val="both"/>
        <w:rPr>
          <w:rFonts w:eastAsia="Arial Unicode MS"/>
          <w:bCs/>
          <w:noProof/>
          <w:spacing w:val="-2"/>
          <w:szCs w:val="28"/>
        </w:rPr>
      </w:pPr>
      <w:r w:rsidRPr="006D0A0D">
        <w:rPr>
          <w:rFonts w:eastAsia="Arial Unicode MS"/>
          <w:bCs/>
          <w:noProof/>
          <w:spacing w:val="-2"/>
          <w:szCs w:val="28"/>
        </w:rPr>
        <w:t xml:space="preserve">Tıp Fakültesi eğitim programının amaç ve hedefleri, yapılan düzenleme ve güncellemeler sonrası hemen yürürlüğe girmiş, tüm paydaşların erişebileceği şekilde fakülte web sayfasında ilan edilmiştir. (web sayfası erişim: </w:t>
      </w:r>
      <w:hyperlink r:id="rId117" w:history="1">
        <w:r w:rsidRPr="006D0A0D">
          <w:rPr>
            <w:rStyle w:val="Kpr"/>
            <w:rFonts w:eastAsia="Arial Unicode MS"/>
            <w:bCs/>
            <w:noProof/>
            <w:spacing w:val="-2"/>
            <w:szCs w:val="28"/>
          </w:rPr>
          <w:t>http://atauni.edu.tr/uygulama-esaslari</w:t>
        </w:r>
      </w:hyperlink>
      <w:r w:rsidR="00674847" w:rsidRPr="006D0A0D">
        <w:rPr>
          <w:rStyle w:val="Kpr"/>
          <w:rFonts w:eastAsia="Arial Unicode MS"/>
          <w:bCs/>
          <w:noProof/>
          <w:spacing w:val="-2"/>
          <w:szCs w:val="28"/>
        </w:rPr>
        <w:t>),</w:t>
      </w:r>
      <w:r w:rsidRPr="006D0A0D">
        <w:rPr>
          <w:rFonts w:eastAsia="Arial Unicode MS"/>
          <w:bCs/>
          <w:noProof/>
          <w:spacing w:val="-2"/>
          <w:szCs w:val="28"/>
        </w:rPr>
        <w:t xml:space="preserve"> </w:t>
      </w:r>
      <w:r w:rsidR="00674847" w:rsidRPr="006D0A0D">
        <w:rPr>
          <w:rFonts w:eastAsia="Arial Unicode MS"/>
          <w:bCs/>
          <w:noProof/>
          <w:spacing w:val="-2"/>
          <w:szCs w:val="28"/>
        </w:rPr>
        <w:t>(</w:t>
      </w:r>
      <w:r w:rsidRPr="006D0A0D">
        <w:rPr>
          <w:rFonts w:eastAsia="Arial Unicode MS"/>
          <w:bCs/>
          <w:noProof/>
          <w:spacing w:val="-2"/>
          <w:szCs w:val="28"/>
        </w:rPr>
        <w:t xml:space="preserve">web sayfası erişim: </w:t>
      </w:r>
      <w:hyperlink r:id="rId118" w:history="1">
        <w:r w:rsidRPr="006D0A0D">
          <w:rPr>
            <w:rStyle w:val="Kpr"/>
            <w:rFonts w:eastAsia="Arial Unicode MS"/>
            <w:bCs/>
            <w:noProof/>
            <w:spacing w:val="-2"/>
            <w:szCs w:val="28"/>
          </w:rPr>
          <w:t>https://atauni.edu.tr/tip-fakultesi/misyon-vizyon-degerler</w:t>
        </w:r>
      </w:hyperlink>
      <w:r w:rsidRPr="006D0A0D">
        <w:rPr>
          <w:rFonts w:eastAsia="Arial Unicode MS"/>
          <w:bCs/>
          <w:noProof/>
          <w:spacing w:val="-2"/>
          <w:szCs w:val="28"/>
        </w:rPr>
        <w:t xml:space="preserve">). </w:t>
      </w:r>
    </w:p>
    <w:p w:rsidR="00691762" w:rsidRPr="006D0A0D" w:rsidRDefault="00691762" w:rsidP="00691762">
      <w:pPr>
        <w:widowControl w:val="0"/>
        <w:autoSpaceDE w:val="0"/>
        <w:autoSpaceDN w:val="0"/>
        <w:adjustRightInd w:val="0"/>
        <w:spacing w:after="120" w:line="360" w:lineRule="auto"/>
        <w:ind w:left="23" w:firstLine="685"/>
        <w:jc w:val="both"/>
        <w:rPr>
          <w:rFonts w:eastAsia="Arial Unicode MS"/>
          <w:bCs/>
          <w:noProof/>
          <w:color w:val="0563C1" w:themeColor="hyperlink"/>
          <w:spacing w:val="-2"/>
          <w:szCs w:val="22"/>
          <w:u w:val="single"/>
        </w:rPr>
      </w:pPr>
      <w:r w:rsidRPr="006D0A0D">
        <w:rPr>
          <w:rFonts w:eastAsia="Arial Unicode MS"/>
          <w:bCs/>
          <w:noProof/>
          <w:spacing w:val="-2"/>
          <w:szCs w:val="28"/>
        </w:rPr>
        <w:t xml:space="preserve">Dönem I, II ve III’ün her kurulunda, o kurulun amaç ve hedefleri ayrı ayrı olarak, dönem IV ve V’te her klinik stajda, o stajın amaç ve öğrenim hedefleri staj ders programı içerisinde duyurularak ulaşılabilir ve uygulanır hale getirilmiştir. </w:t>
      </w:r>
      <w:hyperlink r:id="rId119" w:history="1">
        <w:r w:rsidRPr="006D0A0D">
          <w:rPr>
            <w:rStyle w:val="Kpr"/>
            <w:rFonts w:eastAsia="Arial Unicode MS"/>
            <w:bCs/>
            <w:noProof/>
            <w:spacing w:val="-2"/>
            <w:szCs w:val="28"/>
          </w:rPr>
          <w:t>(Bkz. Ek.TS.1.2.2./2.</w:t>
        </w:r>
        <w:r w:rsidRPr="006D0A0D">
          <w:rPr>
            <w:rStyle w:val="Kpr"/>
            <w:noProof/>
          </w:rPr>
          <w:t xml:space="preserve"> Dönem I Kurul Amaç ve Hedefleri,</w:t>
        </w:r>
      </w:hyperlink>
      <w:r w:rsidRPr="006D0A0D">
        <w:rPr>
          <w:noProof/>
        </w:rPr>
        <w:t xml:space="preserve"> </w:t>
      </w:r>
      <w:hyperlink r:id="rId120" w:history="1">
        <w:r w:rsidRPr="006D0A0D">
          <w:rPr>
            <w:rStyle w:val="Kpr"/>
            <w:noProof/>
          </w:rPr>
          <w:t xml:space="preserve">Bkz. </w:t>
        </w:r>
        <w:r w:rsidRPr="006D0A0D">
          <w:rPr>
            <w:rStyle w:val="Kpr"/>
            <w:rFonts w:eastAsia="Arial Unicode MS"/>
            <w:bCs/>
            <w:noProof/>
            <w:spacing w:val="-2"/>
            <w:szCs w:val="28"/>
          </w:rPr>
          <w:t>Ek.TS.1.2.2./3.</w:t>
        </w:r>
        <w:r w:rsidRPr="006D0A0D">
          <w:rPr>
            <w:rStyle w:val="Kpr"/>
            <w:noProof/>
          </w:rPr>
          <w:t>Dönem II Kurul Amaç ve Hedefleri,</w:t>
        </w:r>
      </w:hyperlink>
      <w:r w:rsidRPr="006D0A0D">
        <w:rPr>
          <w:noProof/>
        </w:rPr>
        <w:t xml:space="preserve"> </w:t>
      </w:r>
      <w:hyperlink r:id="rId121" w:history="1">
        <w:r w:rsidRPr="006D0A0D">
          <w:rPr>
            <w:rStyle w:val="Kpr"/>
            <w:noProof/>
          </w:rPr>
          <w:t xml:space="preserve">Bkz. </w:t>
        </w:r>
        <w:r w:rsidRPr="006D0A0D">
          <w:rPr>
            <w:rStyle w:val="Kpr"/>
            <w:rFonts w:eastAsia="Arial Unicode MS"/>
            <w:bCs/>
            <w:noProof/>
            <w:spacing w:val="-2"/>
            <w:szCs w:val="28"/>
          </w:rPr>
          <w:t xml:space="preserve">Ek.TS.1.2.2./4. </w:t>
        </w:r>
        <w:r w:rsidRPr="006D0A0D">
          <w:rPr>
            <w:rStyle w:val="Kpr"/>
            <w:noProof/>
          </w:rPr>
          <w:t>Dönem III Kurul Amaç ve Hedefleri</w:t>
        </w:r>
      </w:hyperlink>
      <w:r w:rsidRPr="006D0A0D">
        <w:rPr>
          <w:noProof/>
        </w:rPr>
        <w:t xml:space="preserve"> ve </w:t>
      </w:r>
      <w:hyperlink r:id="rId122" w:history="1">
        <w:r w:rsidRPr="006D0A0D">
          <w:rPr>
            <w:rStyle w:val="Kpr"/>
            <w:noProof/>
          </w:rPr>
          <w:t>Bkz.</w:t>
        </w:r>
        <w:r w:rsidRPr="006D0A0D">
          <w:rPr>
            <w:rStyle w:val="Kpr"/>
            <w:rFonts w:eastAsia="Arial Unicode MS"/>
            <w:bCs/>
            <w:noProof/>
            <w:spacing w:val="-2"/>
            <w:szCs w:val="28"/>
          </w:rPr>
          <w:t xml:space="preserve"> Ek.TS.1.2.1./2. </w:t>
        </w:r>
        <w:r w:rsidRPr="006D0A0D">
          <w:rPr>
            <w:rStyle w:val="Kpr"/>
            <w:noProof/>
          </w:rPr>
          <w:t>Dönem IV-V Staj Rehberi</w:t>
        </w:r>
        <w:r w:rsidRPr="006D0A0D">
          <w:rPr>
            <w:rStyle w:val="Kpr"/>
            <w:rFonts w:eastAsia="Arial Unicode MS"/>
            <w:bCs/>
            <w:noProof/>
            <w:spacing w:val="-2"/>
            <w:szCs w:val="28"/>
          </w:rPr>
          <w:t>).</w:t>
        </w:r>
      </w:hyperlink>
      <w:r w:rsidRPr="006D0A0D">
        <w:rPr>
          <w:rStyle w:val="Kpr"/>
          <w:rFonts w:eastAsia="Arial Unicode MS"/>
          <w:bCs/>
          <w:noProof/>
          <w:spacing w:val="-2"/>
          <w:szCs w:val="28"/>
        </w:rPr>
        <w:t xml:space="preserve"> </w:t>
      </w:r>
      <w:r w:rsidR="00CC3728" w:rsidRPr="006D0A0D">
        <w:rPr>
          <w:rFonts w:eastAsia="Arial Unicode MS"/>
          <w:bCs/>
          <w:noProof/>
          <w:spacing w:val="-2"/>
          <w:szCs w:val="22"/>
        </w:rPr>
        <w:t>(w</w:t>
      </w:r>
      <w:r w:rsidRPr="006D0A0D">
        <w:rPr>
          <w:rFonts w:eastAsia="Arial Unicode MS"/>
          <w:bCs/>
          <w:noProof/>
          <w:spacing w:val="-2"/>
          <w:szCs w:val="22"/>
        </w:rPr>
        <w:t xml:space="preserve">eb sayfası erişim: </w:t>
      </w:r>
      <w:hyperlink r:id="rId123" w:history="1">
        <w:r w:rsidRPr="006D0A0D">
          <w:rPr>
            <w:rStyle w:val="Kpr"/>
            <w:rFonts w:eastAsia="Arial Unicode MS"/>
            <w:bCs/>
            <w:noProof/>
            <w:spacing w:val="-2"/>
            <w:szCs w:val="22"/>
          </w:rPr>
          <w:t>https://atauni.edu.tr/--623</w:t>
        </w:r>
      </w:hyperlink>
      <w:r w:rsidRPr="006D0A0D">
        <w:rPr>
          <w:rFonts w:eastAsia="Arial Unicode MS"/>
          <w:bCs/>
          <w:noProof/>
          <w:spacing w:val="-2"/>
          <w:szCs w:val="22"/>
        </w:rPr>
        <w:t>).</w:t>
      </w:r>
    </w:p>
    <w:p w:rsidR="00E42E8E" w:rsidRPr="006D0A0D" w:rsidRDefault="00E42E8E" w:rsidP="00C603CB">
      <w:pPr>
        <w:pStyle w:val="Stil2"/>
        <w:numPr>
          <w:ilvl w:val="0"/>
          <w:numId w:val="0"/>
        </w:numPr>
        <w:ind w:firstLine="708"/>
        <w:jc w:val="both"/>
        <w:rPr>
          <w:rFonts w:ascii="Times New Roman" w:hAnsi="Times New Roman"/>
          <w:b w:val="0"/>
          <w:noProof/>
          <w:sz w:val="24"/>
          <w:szCs w:val="24"/>
        </w:rPr>
      </w:pPr>
    </w:p>
    <w:tbl>
      <w:tblPr>
        <w:tblStyle w:val="TabloKlavuzu"/>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237"/>
      </w:tblGrid>
      <w:tr w:rsidR="00E42E8E" w:rsidRPr="006D0A0D" w:rsidTr="00924B98">
        <w:trPr>
          <w:trHeight w:val="329"/>
        </w:trPr>
        <w:tc>
          <w:tcPr>
            <w:tcW w:w="1694" w:type="dxa"/>
            <w:shd w:val="clear" w:color="auto" w:fill="833C0B" w:themeFill="accent2" w:themeFillShade="80"/>
          </w:tcPr>
          <w:p w:rsidR="00E42E8E" w:rsidRPr="006D0A0D" w:rsidRDefault="00E42E8E" w:rsidP="00BC6A7E">
            <w:pPr>
              <w:spacing w:line="360" w:lineRule="auto"/>
              <w:jc w:val="both"/>
              <w:rPr>
                <w:b/>
                <w:noProof/>
                <w:color w:val="FFFFFF" w:themeColor="background1"/>
                <w:sz w:val="28"/>
                <w:szCs w:val="28"/>
              </w:rPr>
            </w:pPr>
          </w:p>
          <w:p w:rsidR="00E42E8E" w:rsidRPr="006D0A0D" w:rsidRDefault="00E42E8E" w:rsidP="00BC6A7E">
            <w:pPr>
              <w:spacing w:line="360" w:lineRule="auto"/>
              <w:jc w:val="both"/>
              <w:rPr>
                <w:b/>
                <w:noProof/>
                <w:color w:val="FFFFFF" w:themeColor="background1"/>
                <w:sz w:val="28"/>
                <w:szCs w:val="28"/>
              </w:rPr>
            </w:pPr>
            <w:r w:rsidRPr="006D0A0D">
              <w:rPr>
                <w:b/>
                <w:noProof/>
                <w:color w:val="FFFFFF" w:themeColor="background1"/>
                <w:sz w:val="28"/>
                <w:szCs w:val="28"/>
              </w:rPr>
              <w:t>Gelişim Standartları</w:t>
            </w:r>
          </w:p>
          <w:p w:rsidR="00E42E8E" w:rsidRPr="006D0A0D" w:rsidRDefault="00E42E8E" w:rsidP="00BC6A7E">
            <w:pPr>
              <w:spacing w:line="360" w:lineRule="auto"/>
              <w:jc w:val="both"/>
              <w:rPr>
                <w:b/>
                <w:noProof/>
                <w:color w:val="FFFFFF" w:themeColor="background1"/>
                <w:sz w:val="28"/>
                <w:szCs w:val="28"/>
              </w:rPr>
            </w:pPr>
          </w:p>
        </w:tc>
        <w:tc>
          <w:tcPr>
            <w:tcW w:w="7237" w:type="dxa"/>
            <w:shd w:val="clear" w:color="auto" w:fill="FBE4D5" w:themeFill="accent2" w:themeFillTint="33"/>
          </w:tcPr>
          <w:p w:rsidR="00E42E8E" w:rsidRPr="006D0A0D" w:rsidRDefault="00E42E8E" w:rsidP="00BC6A7E">
            <w:pPr>
              <w:spacing w:line="360" w:lineRule="auto"/>
              <w:jc w:val="both"/>
              <w:rPr>
                <w:i/>
                <w:noProof/>
                <w:szCs w:val="28"/>
              </w:rPr>
            </w:pPr>
          </w:p>
          <w:p w:rsidR="00E42E8E" w:rsidRPr="006D0A0D" w:rsidRDefault="00E42E8E" w:rsidP="00BC6A7E">
            <w:pPr>
              <w:spacing w:line="360" w:lineRule="auto"/>
              <w:jc w:val="both"/>
              <w:rPr>
                <w:noProof/>
                <w:szCs w:val="28"/>
              </w:rPr>
            </w:pPr>
            <w:r w:rsidRPr="006D0A0D">
              <w:rPr>
                <w:noProof/>
                <w:szCs w:val="28"/>
              </w:rPr>
              <w:t>Tıp fakültesi, amaç ve hedeflerini tanımlama sürecinde;</w:t>
            </w:r>
          </w:p>
          <w:p w:rsidR="00E42E8E" w:rsidRPr="006D0A0D" w:rsidRDefault="00E42E8E" w:rsidP="00BC6A7E">
            <w:pPr>
              <w:spacing w:line="360" w:lineRule="auto"/>
              <w:ind w:left="567"/>
              <w:jc w:val="both"/>
              <w:rPr>
                <w:i/>
                <w:noProof/>
                <w:szCs w:val="28"/>
              </w:rPr>
            </w:pPr>
            <w:r w:rsidRPr="006D0A0D">
              <w:rPr>
                <w:b/>
                <w:iCs/>
                <w:noProof/>
                <w:szCs w:val="28"/>
              </w:rPr>
              <w:t>GS.1.2.1.</w:t>
            </w:r>
            <w:r w:rsidRPr="006D0A0D">
              <w:rPr>
                <w:noProof/>
                <w:szCs w:val="28"/>
              </w:rPr>
              <w:t xml:space="preserve"> </w:t>
            </w:r>
            <w:r w:rsidRPr="006D0A0D">
              <w:rPr>
                <w:b/>
                <w:noProof/>
                <w:szCs w:val="28"/>
              </w:rPr>
              <w:t>Dış bileşenler</w:t>
            </w:r>
            <w:r w:rsidR="00554DF2" w:rsidRPr="006D0A0D">
              <w:rPr>
                <w:noProof/>
                <w:szCs w:val="28"/>
              </w:rPr>
              <w:t>in katkı ve görüşlerini almış olmalıdır.</w:t>
            </w:r>
          </w:p>
        </w:tc>
      </w:tr>
    </w:tbl>
    <w:p w:rsidR="00E66138" w:rsidRPr="006D0A0D" w:rsidRDefault="00E66138" w:rsidP="00BC6A7E">
      <w:pPr>
        <w:widowControl w:val="0"/>
        <w:autoSpaceDE w:val="0"/>
        <w:autoSpaceDN w:val="0"/>
        <w:adjustRightInd w:val="0"/>
        <w:spacing w:after="120" w:line="360" w:lineRule="auto"/>
        <w:jc w:val="both"/>
        <w:rPr>
          <w:rFonts w:eastAsia="Arial Unicode MS"/>
          <w:bCs/>
          <w:noProof/>
          <w:spacing w:val="-2"/>
          <w:szCs w:val="28"/>
        </w:rPr>
      </w:pPr>
    </w:p>
    <w:p w:rsidR="00691762" w:rsidRPr="006D0A0D" w:rsidRDefault="00691762" w:rsidP="00691762">
      <w:pPr>
        <w:widowControl w:val="0"/>
        <w:autoSpaceDE w:val="0"/>
        <w:autoSpaceDN w:val="0"/>
        <w:adjustRightInd w:val="0"/>
        <w:spacing w:after="120" w:line="360" w:lineRule="auto"/>
        <w:ind w:firstLine="708"/>
        <w:jc w:val="both"/>
        <w:rPr>
          <w:rFonts w:eastAsia="Arial Unicode MS"/>
          <w:bCs/>
          <w:noProof/>
          <w:spacing w:val="-2"/>
          <w:szCs w:val="28"/>
        </w:rPr>
      </w:pPr>
      <w:r w:rsidRPr="006D0A0D">
        <w:rPr>
          <w:rFonts w:eastAsia="Arial Unicode MS"/>
          <w:bCs/>
          <w:noProof/>
          <w:spacing w:val="-2"/>
          <w:szCs w:val="28"/>
        </w:rPr>
        <w:t>Atatürk Üniversitesi Tıp Fakültesi’nin Eğitim programı amaç ve hedefleri belirlenirken,</w:t>
      </w:r>
      <w:r w:rsidRPr="006D0A0D">
        <w:rPr>
          <w:noProof/>
        </w:rPr>
        <w:t xml:space="preserve"> </w:t>
      </w:r>
      <w:r w:rsidRPr="006D0A0D">
        <w:rPr>
          <w:rFonts w:eastAsia="Arial Unicode MS"/>
          <w:bCs/>
          <w:noProof/>
          <w:spacing w:val="-2"/>
          <w:szCs w:val="28"/>
        </w:rPr>
        <w:t xml:space="preserve">Misyonu, Vizyonu, Eğitimdeki amaç ve hedeflerinin istişare edilmesi amacıyla dış paydaşlarla toplantı yapılmıştır. Bu kapsamda Ekim 2018’de, Fakültemiz idarecileri ile Erzurum İl ve İlçe </w:t>
      </w:r>
      <w:r w:rsidRPr="006D0A0D">
        <w:rPr>
          <w:rFonts w:eastAsia="Arial Unicode MS"/>
          <w:bCs/>
          <w:noProof/>
          <w:spacing w:val="-2"/>
          <w:szCs w:val="28"/>
        </w:rPr>
        <w:lastRenderedPageBreak/>
        <w:t>Sağlık Müdürlükleri yöneticileri ve sahada görev yapan hekim ve çalışanların geniş katılımıyla bir değerlendirme toplantısı gerçekleştirilmiştir. Toplantıda, çekirdek hastalıklar, klinik problemler ve temel hekimlik uygulamaları ile kazandırılması gereken bilgi ve beceriler konusunda,</w:t>
      </w:r>
      <w:r w:rsidRPr="006D0A0D">
        <w:rPr>
          <w:noProof/>
        </w:rPr>
        <w:t xml:space="preserve"> </w:t>
      </w:r>
      <w:r w:rsidRPr="006D0A0D">
        <w:rPr>
          <w:rFonts w:eastAsia="Arial Unicode MS"/>
          <w:bCs/>
          <w:noProof/>
          <w:spacing w:val="-2"/>
          <w:szCs w:val="28"/>
        </w:rPr>
        <w:t xml:space="preserve">bir tıp hekiminden sahadaki beklentilerin neler olduğu konusundaki görüşler alınmış, müfredatta yapılması planlanan güncellemeler hakkında katılımcılar bilgilendirilip görüş alışverişinde bulunulmuştur (web sayfası erişim: </w:t>
      </w:r>
      <w:hyperlink r:id="rId124" w:history="1">
        <w:r w:rsidRPr="006D0A0D">
          <w:rPr>
            <w:rStyle w:val="Kpr"/>
            <w:rFonts w:eastAsia="Arial Unicode MS"/>
            <w:bCs/>
            <w:noProof/>
            <w:spacing w:val="-2"/>
            <w:szCs w:val="28"/>
          </w:rPr>
          <w:t>https://atauni.edu.tr/egitimde-gorus-alis-verisi-ve-isbirligi</w:t>
        </w:r>
      </w:hyperlink>
      <w:r w:rsidRPr="006D0A0D">
        <w:rPr>
          <w:rFonts w:eastAsia="Arial Unicode MS"/>
          <w:bCs/>
          <w:noProof/>
          <w:spacing w:val="-2"/>
          <w:szCs w:val="28"/>
        </w:rPr>
        <w:t>).</w:t>
      </w:r>
    </w:p>
    <w:p w:rsidR="00691762" w:rsidRPr="006D0A0D" w:rsidRDefault="00691762" w:rsidP="00691762">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 xml:space="preserve">Fakültemiz amaç ve hedefleri, misyon ve vizyonunun tartışıldığı ve yeni değişiklikler ve güncellemelerin gündeme geldiği, geniş iç ve dış paydaşların katılımı ile yapılan </w:t>
      </w:r>
      <w:r w:rsidRPr="006D0A0D">
        <w:rPr>
          <w:rFonts w:ascii="Times New Roman" w:hAnsi="Times New Roman"/>
          <w:noProof/>
          <w:sz w:val="24"/>
          <w:szCs w:val="24"/>
        </w:rPr>
        <w:t xml:space="preserve">“Atatürk Üniversitesi Tıp Eğitimi Değerlendirme, Yenileşim ve Gelişim Çalıştayı” </w:t>
      </w:r>
      <w:r w:rsidRPr="006D0A0D">
        <w:rPr>
          <w:rFonts w:ascii="Times New Roman" w:hAnsi="Times New Roman"/>
          <w:b w:val="0"/>
          <w:noProof/>
          <w:sz w:val="24"/>
          <w:szCs w:val="24"/>
        </w:rPr>
        <w:t xml:space="preserve">25 Haziran 2020’de gerçekleştirilmiştir </w:t>
      </w:r>
      <w:hyperlink r:id="rId125" w:history="1">
        <w:r w:rsidRPr="006D0A0D">
          <w:rPr>
            <w:rStyle w:val="Kpr"/>
            <w:rFonts w:ascii="Times New Roman" w:hAnsi="Times New Roman"/>
            <w:b w:val="0"/>
            <w:noProof/>
            <w:sz w:val="24"/>
            <w:szCs w:val="24"/>
          </w:rPr>
          <w:t>(Bkz. Ek.TS.1.1.3/4. Çalıştay Dekan Davetiyesi).</w:t>
        </w:r>
      </w:hyperlink>
      <w:r w:rsidRPr="006D0A0D">
        <w:rPr>
          <w:rFonts w:ascii="Times New Roman" w:hAnsi="Times New Roman"/>
          <w:b w:val="0"/>
          <w:noProof/>
          <w:sz w:val="24"/>
          <w:szCs w:val="24"/>
        </w:rPr>
        <w:t xml:space="preserve"> Bu çalıştaya geniş bir dış paydaş katılımı olmuş, Erzurum İl ve İlçe mülki amirleri, çevre il üniversite rektör veya yardımcıları, Erzurum İl Sağlık Müdürlüğü temsilcileri, Erzurum merkez hastanelerinin yöneticileri, Üniversitemiz rektörü, rektör yardımcıları ve idareciler, Diş Hekimliği, Eczacılık Hemşirelik ve Sağlık Bilimleri Fakülteleri dekanları, sivil toplum temsilcileri, basın yayın temsilcileri, mezunlarımız, veliler ve vatandaşlar katılım göstermişlerdir </w:t>
      </w:r>
      <w:hyperlink r:id="rId126" w:history="1">
        <w:r w:rsidRPr="006D0A0D">
          <w:rPr>
            <w:rStyle w:val="Kpr"/>
            <w:rFonts w:ascii="Times New Roman" w:hAnsi="Times New Roman"/>
            <w:b w:val="0"/>
            <w:noProof/>
            <w:sz w:val="24"/>
            <w:szCs w:val="24"/>
          </w:rPr>
          <w:t>(Bkz. Ek.TS.1.1.3./5. Çalıştay Davetli Listesi).</w:t>
        </w:r>
      </w:hyperlink>
      <w:r w:rsidRPr="006D0A0D">
        <w:rPr>
          <w:rFonts w:ascii="Times New Roman" w:hAnsi="Times New Roman"/>
          <w:b w:val="0"/>
          <w:noProof/>
          <w:sz w:val="24"/>
          <w:szCs w:val="24"/>
        </w:rPr>
        <w:t xml:space="preserve"> Bu çalıştay ile, dış paydaşların saha gözlemleri, mezunlarımızın ifade ettikleri saha karşılaşılan güçlükler, fakültemizin misyon ve vizyonuna ve kurumsal amaç ve hedeflere yönelik görüş ve önerileri, önemli katkılar sağlamıştır. </w:t>
      </w:r>
    </w:p>
    <w:p w:rsidR="00691762" w:rsidRPr="006D0A0D" w:rsidRDefault="00691762" w:rsidP="00691762">
      <w:pPr>
        <w:pStyle w:val="Stil2"/>
        <w:numPr>
          <w:ilvl w:val="0"/>
          <w:numId w:val="0"/>
        </w:numPr>
        <w:ind w:firstLine="708"/>
        <w:jc w:val="both"/>
        <w:rPr>
          <w:rFonts w:ascii="Times New Roman" w:hAnsi="Times New Roman"/>
          <w:b w:val="0"/>
          <w:noProof/>
          <w:sz w:val="24"/>
          <w:szCs w:val="24"/>
        </w:rPr>
      </w:pPr>
    </w:p>
    <w:tbl>
      <w:tblPr>
        <w:tblStyle w:val="TabloKlavuzu"/>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237"/>
      </w:tblGrid>
      <w:tr w:rsidR="00C1474A" w:rsidRPr="006D0A0D" w:rsidTr="00924B98">
        <w:trPr>
          <w:trHeight w:val="1610"/>
        </w:trPr>
        <w:tc>
          <w:tcPr>
            <w:tcW w:w="1694" w:type="dxa"/>
            <w:shd w:val="clear" w:color="auto" w:fill="833C0B" w:themeFill="accent2" w:themeFillShade="80"/>
          </w:tcPr>
          <w:p w:rsidR="00C1474A" w:rsidRPr="006D0A0D" w:rsidRDefault="00C1474A" w:rsidP="00BC6A7E">
            <w:pPr>
              <w:spacing w:line="360" w:lineRule="auto"/>
              <w:jc w:val="both"/>
              <w:rPr>
                <w:b/>
                <w:noProof/>
                <w:color w:val="FFFFFF" w:themeColor="background1"/>
                <w:sz w:val="28"/>
                <w:szCs w:val="28"/>
              </w:rPr>
            </w:pPr>
          </w:p>
          <w:p w:rsidR="00C1474A" w:rsidRPr="006D0A0D" w:rsidRDefault="00C1474A" w:rsidP="00BC6A7E">
            <w:pPr>
              <w:spacing w:line="360" w:lineRule="auto"/>
              <w:jc w:val="both"/>
              <w:rPr>
                <w:b/>
                <w:noProof/>
                <w:color w:val="FFFFFF" w:themeColor="background1"/>
                <w:sz w:val="28"/>
                <w:szCs w:val="28"/>
              </w:rPr>
            </w:pPr>
            <w:r w:rsidRPr="006D0A0D">
              <w:rPr>
                <w:b/>
                <w:noProof/>
                <w:color w:val="FFFFFF" w:themeColor="background1"/>
                <w:sz w:val="28"/>
                <w:szCs w:val="28"/>
              </w:rPr>
              <w:t>Gelişim Standartları</w:t>
            </w:r>
          </w:p>
          <w:p w:rsidR="00C1474A" w:rsidRPr="006D0A0D" w:rsidRDefault="00C1474A" w:rsidP="00BC6A7E">
            <w:pPr>
              <w:spacing w:line="360" w:lineRule="auto"/>
              <w:jc w:val="both"/>
              <w:rPr>
                <w:b/>
                <w:noProof/>
                <w:color w:val="FFFFFF" w:themeColor="background1"/>
                <w:sz w:val="28"/>
                <w:szCs w:val="28"/>
              </w:rPr>
            </w:pPr>
          </w:p>
        </w:tc>
        <w:tc>
          <w:tcPr>
            <w:tcW w:w="7237" w:type="dxa"/>
            <w:shd w:val="clear" w:color="auto" w:fill="FBE4D5" w:themeFill="accent2" w:themeFillTint="33"/>
          </w:tcPr>
          <w:p w:rsidR="00C1474A" w:rsidRPr="006D0A0D" w:rsidRDefault="00C1474A" w:rsidP="00BC6A7E">
            <w:pPr>
              <w:spacing w:line="360" w:lineRule="auto"/>
              <w:jc w:val="both"/>
              <w:rPr>
                <w:i/>
                <w:noProof/>
                <w:szCs w:val="28"/>
              </w:rPr>
            </w:pPr>
          </w:p>
          <w:p w:rsidR="00C1474A" w:rsidRPr="006D0A0D" w:rsidRDefault="00C1474A" w:rsidP="00BC6A7E">
            <w:pPr>
              <w:spacing w:line="360" w:lineRule="auto"/>
              <w:jc w:val="both"/>
              <w:rPr>
                <w:noProof/>
                <w:szCs w:val="28"/>
              </w:rPr>
            </w:pPr>
            <w:r w:rsidRPr="006D0A0D">
              <w:rPr>
                <w:noProof/>
                <w:szCs w:val="28"/>
              </w:rPr>
              <w:t>Tıp fakültesi, amaç ve hedeflerini tanımlama sürecinde;</w:t>
            </w:r>
          </w:p>
          <w:p w:rsidR="00C1474A" w:rsidRPr="006D0A0D" w:rsidRDefault="00C1474A" w:rsidP="00BC6A7E">
            <w:pPr>
              <w:tabs>
                <w:tab w:val="left" w:pos="5631"/>
              </w:tabs>
              <w:spacing w:line="360" w:lineRule="auto"/>
              <w:ind w:left="567"/>
              <w:jc w:val="both"/>
              <w:rPr>
                <w:noProof/>
                <w:szCs w:val="28"/>
              </w:rPr>
            </w:pPr>
            <w:r w:rsidRPr="006D0A0D">
              <w:rPr>
                <w:b/>
                <w:noProof/>
                <w:szCs w:val="28"/>
              </w:rPr>
              <w:t>GS.1.2.2.</w:t>
            </w:r>
            <w:r w:rsidRPr="006D0A0D">
              <w:rPr>
                <w:noProof/>
                <w:szCs w:val="28"/>
              </w:rPr>
              <w:t xml:space="preserve"> </w:t>
            </w:r>
            <w:r w:rsidRPr="006D0A0D">
              <w:rPr>
                <w:b/>
                <w:noProof/>
                <w:szCs w:val="28"/>
              </w:rPr>
              <w:t>Uluslararası tıp eğitimi amaç ve hedefleri</w:t>
            </w:r>
            <w:r w:rsidRPr="006D0A0D">
              <w:rPr>
                <w:noProof/>
                <w:szCs w:val="28"/>
              </w:rPr>
              <w:t>ni gözetmiş olmalıdır.</w:t>
            </w:r>
            <w:r w:rsidRPr="006D0A0D">
              <w:rPr>
                <w:i/>
                <w:noProof/>
                <w:szCs w:val="28"/>
              </w:rPr>
              <w:t xml:space="preserve"> </w:t>
            </w:r>
          </w:p>
        </w:tc>
      </w:tr>
    </w:tbl>
    <w:p w:rsidR="00E66138" w:rsidRPr="006D0A0D" w:rsidRDefault="00E66138" w:rsidP="00BC6A7E">
      <w:pPr>
        <w:widowControl w:val="0"/>
        <w:autoSpaceDE w:val="0"/>
        <w:autoSpaceDN w:val="0"/>
        <w:adjustRightInd w:val="0"/>
        <w:spacing w:line="360" w:lineRule="auto"/>
        <w:ind w:left="23"/>
        <w:jc w:val="both"/>
        <w:rPr>
          <w:rFonts w:eastAsia="Arial Unicode MS"/>
          <w:bCs/>
          <w:noProof/>
          <w:spacing w:val="-2"/>
          <w:szCs w:val="28"/>
        </w:rPr>
      </w:pPr>
    </w:p>
    <w:p w:rsidR="00691762" w:rsidRPr="006D0A0D" w:rsidRDefault="00691762" w:rsidP="00691762">
      <w:pPr>
        <w:widowControl w:val="0"/>
        <w:autoSpaceDE w:val="0"/>
        <w:autoSpaceDN w:val="0"/>
        <w:adjustRightInd w:val="0"/>
        <w:spacing w:line="360" w:lineRule="auto"/>
        <w:ind w:left="23" w:firstLine="685"/>
        <w:jc w:val="both"/>
        <w:rPr>
          <w:rStyle w:val="Kpr"/>
          <w:rFonts w:eastAsia="Arial Unicode MS"/>
          <w:bCs/>
          <w:noProof/>
          <w:spacing w:val="-2"/>
          <w:szCs w:val="28"/>
        </w:rPr>
      </w:pPr>
      <w:r w:rsidRPr="006D0A0D">
        <w:rPr>
          <w:rFonts w:eastAsia="Arial Unicode MS"/>
          <w:bCs/>
          <w:noProof/>
          <w:spacing w:val="-2"/>
          <w:szCs w:val="28"/>
        </w:rPr>
        <w:t xml:space="preserve">Tıp Fakültesi eğitim programı amaç ve hedefleri belirlenirken uluslararası Tıp Eğitim amaç ve hedefleri incelenmiş ve Tıp Fakültesi mezun yeterliliklerinde, uluslararası kabul gören </w:t>
      </w:r>
      <w:r w:rsidRPr="006D0A0D">
        <w:rPr>
          <w:rFonts w:eastAsia="Arial Unicode MS"/>
          <w:b/>
          <w:bCs/>
          <w:noProof/>
          <w:spacing w:val="-2"/>
          <w:szCs w:val="28"/>
        </w:rPr>
        <w:t>“CanMEDS 2015”</w:t>
      </w:r>
      <w:r w:rsidRPr="006D0A0D">
        <w:rPr>
          <w:rFonts w:eastAsia="Arial Unicode MS"/>
          <w:bCs/>
          <w:noProof/>
          <w:spacing w:val="-2"/>
          <w:szCs w:val="28"/>
        </w:rPr>
        <w:t xml:space="preserve"> temel alınarak, Fakültemiz mezuniyet öncesi anahtar yeterlilik ve yetkinlikleri belirlenmiştir. Bu kapsamda, Tıp Fakültesi mezunu hekimden beklenen 7 temel rol üzerinden 27 genel yetkinlik, yeterlik ve kazanımlar ile, mezuniyet öncesi eğitim programının amaç ve hedefleri, hekimin toplumdaki rol ve sorumluluklarını yerine getirmesine yönelik yetkinlikleri tanımlanmıştır </w:t>
      </w:r>
      <w:hyperlink r:id="rId127" w:history="1">
        <w:r w:rsidRPr="006D0A0D">
          <w:rPr>
            <w:rStyle w:val="Kpr"/>
            <w:rFonts w:eastAsia="Arial Unicode MS"/>
            <w:bCs/>
            <w:noProof/>
            <w:spacing w:val="-2"/>
            <w:szCs w:val="28"/>
          </w:rPr>
          <w:t xml:space="preserve">(Bkz. Ek.TS.1.2.1./9. </w:t>
        </w:r>
        <w:r w:rsidRPr="006D0A0D">
          <w:rPr>
            <w:rStyle w:val="Kpr"/>
            <w:bCs/>
            <w:noProof/>
            <w:spacing w:val="-2"/>
            <w:szCs w:val="28"/>
          </w:rPr>
          <w:t>Mezun Yeterlilikleri</w:t>
        </w:r>
        <w:r w:rsidRPr="006D0A0D">
          <w:rPr>
            <w:rStyle w:val="Kpr"/>
            <w:rFonts w:eastAsia="Arial Unicode MS"/>
            <w:bCs/>
            <w:noProof/>
            <w:spacing w:val="-2"/>
            <w:szCs w:val="28"/>
          </w:rPr>
          <w:t>).</w:t>
        </w:r>
      </w:hyperlink>
    </w:p>
    <w:p w:rsidR="00691762" w:rsidRPr="006D0A0D" w:rsidRDefault="00691762" w:rsidP="00C95D8F">
      <w:pPr>
        <w:spacing w:after="160" w:line="259" w:lineRule="auto"/>
        <w:rPr>
          <w:rStyle w:val="Kpr"/>
          <w:rFonts w:eastAsia="Arial Unicode MS"/>
          <w:bCs/>
          <w:noProof/>
          <w:spacing w:val="-2"/>
          <w:szCs w:val="28"/>
        </w:rPr>
      </w:pPr>
    </w:p>
    <w:p w:rsidR="00691762" w:rsidRPr="006D0A0D" w:rsidRDefault="00691762" w:rsidP="00691762">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lastRenderedPageBreak/>
        <w:t>Bu açıklamalar ve ekte sunulan belge ve kanıtlar doğrultusunda fakülte eğitim programının TS.1.2.1. standardını karşıladığı düşüncesindeyiz.</w:t>
      </w:r>
    </w:p>
    <w:p w:rsidR="00691762" w:rsidRPr="006D0A0D" w:rsidRDefault="00691762" w:rsidP="00C95D8F">
      <w:pPr>
        <w:spacing w:after="160" w:line="259" w:lineRule="auto"/>
        <w:rPr>
          <w:rStyle w:val="Kpr"/>
          <w:rFonts w:eastAsia="Arial Unicode MS"/>
          <w:bCs/>
          <w:noProof/>
          <w:spacing w:val="-2"/>
          <w:szCs w:val="28"/>
        </w:rPr>
      </w:pPr>
    </w:p>
    <w:p w:rsidR="007C7846" w:rsidRPr="006D0A0D" w:rsidRDefault="00C95D8F" w:rsidP="00C95D8F">
      <w:pPr>
        <w:spacing w:after="160" w:line="259" w:lineRule="auto"/>
        <w:rPr>
          <w:rStyle w:val="Kpr"/>
          <w:rFonts w:eastAsia="Arial Unicode MS"/>
          <w:bCs/>
          <w:noProof/>
          <w:spacing w:val="-2"/>
          <w:szCs w:val="28"/>
        </w:rPr>
      </w:pPr>
      <w:r w:rsidRPr="006D0A0D">
        <w:rPr>
          <w:rStyle w:val="Kpr"/>
          <w:rFonts w:eastAsia="Arial Unicode MS"/>
          <w:bCs/>
          <w:noProof/>
          <w:spacing w:val="-2"/>
          <w:szCs w:val="28"/>
        </w:rPr>
        <w:br w:type="page"/>
      </w:r>
    </w:p>
    <w:p w:rsidR="007C7846" w:rsidRPr="006D0A0D" w:rsidRDefault="007C7846" w:rsidP="00C603CB">
      <w:pPr>
        <w:widowControl w:val="0"/>
        <w:autoSpaceDE w:val="0"/>
        <w:autoSpaceDN w:val="0"/>
        <w:adjustRightInd w:val="0"/>
        <w:spacing w:line="360" w:lineRule="auto"/>
        <w:jc w:val="both"/>
        <w:rPr>
          <w:rStyle w:val="Kpr"/>
          <w:rFonts w:eastAsia="Arial Unicode MS"/>
          <w:bCs/>
          <w:noProof/>
          <w:spacing w:val="-2"/>
          <w:szCs w:val="28"/>
        </w:rPr>
      </w:pPr>
    </w:p>
    <w:p w:rsidR="007C7846" w:rsidRPr="006D0A0D" w:rsidRDefault="004A19F1" w:rsidP="004A19F1">
      <w:pPr>
        <w:pStyle w:val="Balk1"/>
        <w:rPr>
          <w:noProof/>
        </w:rPr>
      </w:pPr>
      <w:bookmarkStart w:id="17" w:name="_Toc17879567"/>
      <w:r w:rsidRPr="006D0A0D">
        <w:rPr>
          <w:noProof/>
        </w:rPr>
        <w:t xml:space="preserve">2. </w:t>
      </w:r>
      <w:r w:rsidR="007C7846" w:rsidRPr="006D0A0D">
        <w:rPr>
          <w:noProof/>
        </w:rPr>
        <w:t>EĞİTİM PROGRAMININ YAPISI</w:t>
      </w:r>
      <w:bookmarkEnd w:id="17"/>
    </w:p>
    <w:p w:rsidR="007C7846" w:rsidRPr="006D0A0D" w:rsidRDefault="007C7846" w:rsidP="00BC6A7E">
      <w:pPr>
        <w:spacing w:line="360" w:lineRule="auto"/>
        <w:rPr>
          <w:noProof/>
        </w:rPr>
      </w:pPr>
    </w:p>
    <w:tbl>
      <w:tblPr>
        <w:tblStyle w:val="TabloKlavuzu"/>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
        <w:gridCol w:w="7379"/>
      </w:tblGrid>
      <w:tr w:rsidR="007C7846" w:rsidRPr="006D0A0D" w:rsidTr="00924B98">
        <w:trPr>
          <w:trHeight w:val="1395"/>
        </w:trPr>
        <w:tc>
          <w:tcPr>
            <w:tcW w:w="1552" w:type="dxa"/>
            <w:shd w:val="clear" w:color="auto" w:fill="1F4E79" w:themeFill="accent1" w:themeFillShade="80"/>
          </w:tcPr>
          <w:p w:rsidR="007C7846" w:rsidRPr="006D0A0D" w:rsidRDefault="007C7846" w:rsidP="00BC6A7E">
            <w:pPr>
              <w:spacing w:line="360" w:lineRule="auto"/>
              <w:rPr>
                <w:b/>
                <w:noProof/>
                <w:color w:val="FFFFFF" w:themeColor="background1"/>
                <w:lang w:eastAsia="en-US"/>
              </w:rPr>
            </w:pPr>
          </w:p>
          <w:p w:rsidR="007C7846" w:rsidRPr="006D0A0D" w:rsidRDefault="007C7846" w:rsidP="00BC6A7E">
            <w:pPr>
              <w:spacing w:line="360" w:lineRule="auto"/>
              <w:jc w:val="right"/>
              <w:rPr>
                <w:b/>
                <w:noProof/>
                <w:color w:val="FFFFFF" w:themeColor="background1"/>
                <w:lang w:eastAsia="en-US"/>
              </w:rPr>
            </w:pPr>
            <w:r w:rsidRPr="006D0A0D">
              <w:rPr>
                <w:b/>
                <w:noProof/>
                <w:color w:val="FFFFFF" w:themeColor="background1"/>
                <w:lang w:eastAsia="en-US"/>
              </w:rPr>
              <w:t>Temel Standartlar</w:t>
            </w:r>
          </w:p>
          <w:p w:rsidR="007C7846" w:rsidRPr="006D0A0D" w:rsidRDefault="007C7846" w:rsidP="00BC6A7E">
            <w:pPr>
              <w:spacing w:line="360" w:lineRule="auto"/>
              <w:rPr>
                <w:b/>
                <w:noProof/>
                <w:color w:val="FFFFFF" w:themeColor="background1"/>
                <w:lang w:eastAsia="en-US"/>
              </w:rPr>
            </w:pPr>
          </w:p>
        </w:tc>
        <w:tc>
          <w:tcPr>
            <w:tcW w:w="7379" w:type="dxa"/>
            <w:shd w:val="clear" w:color="auto" w:fill="DEEAF6" w:themeFill="accent1" w:themeFillTint="33"/>
          </w:tcPr>
          <w:p w:rsidR="007C7846" w:rsidRPr="006D0A0D" w:rsidRDefault="007C7846" w:rsidP="00BC6A7E">
            <w:pPr>
              <w:spacing w:line="360" w:lineRule="auto"/>
              <w:rPr>
                <w:b/>
                <w:noProof/>
                <w:lang w:eastAsia="en-US"/>
              </w:rPr>
            </w:pPr>
          </w:p>
          <w:p w:rsidR="007C7846" w:rsidRPr="006D0A0D" w:rsidRDefault="007C7846" w:rsidP="00BC6A7E">
            <w:pPr>
              <w:spacing w:line="360" w:lineRule="auto"/>
              <w:rPr>
                <w:noProof/>
                <w:lang w:eastAsia="en-US"/>
              </w:rPr>
            </w:pPr>
            <w:r w:rsidRPr="006D0A0D">
              <w:rPr>
                <w:b/>
                <w:noProof/>
                <w:lang w:eastAsia="en-US"/>
              </w:rPr>
              <w:t>Eğitim programı</w:t>
            </w:r>
            <w:r w:rsidRPr="006D0A0D">
              <w:rPr>
                <w:noProof/>
                <w:lang w:eastAsia="en-US"/>
              </w:rPr>
              <w:t xml:space="preserve"> </w:t>
            </w:r>
            <w:r w:rsidRPr="006D0A0D">
              <w:rPr>
                <w:noProof/>
                <w:u w:val="single"/>
                <w:lang w:eastAsia="en-US"/>
              </w:rPr>
              <w:t>mutlaka</w:t>
            </w:r>
            <w:r w:rsidRPr="006D0A0D">
              <w:rPr>
                <w:noProof/>
                <w:lang w:eastAsia="en-US"/>
              </w:rPr>
              <w:t xml:space="preserve">; </w:t>
            </w:r>
          </w:p>
          <w:p w:rsidR="007C7846" w:rsidRPr="006D0A0D" w:rsidRDefault="007C7846" w:rsidP="00BC6A7E">
            <w:pPr>
              <w:spacing w:line="360" w:lineRule="auto"/>
              <w:ind w:left="750"/>
              <w:rPr>
                <w:noProof/>
                <w:lang w:eastAsia="en-US"/>
              </w:rPr>
            </w:pPr>
            <w:r w:rsidRPr="006D0A0D">
              <w:rPr>
                <w:b/>
                <w:noProof/>
                <w:lang w:eastAsia="en-US"/>
              </w:rPr>
              <w:t>TS.2.1.1.</w:t>
            </w:r>
            <w:r w:rsidRPr="006D0A0D">
              <w:rPr>
                <w:noProof/>
                <w:lang w:eastAsia="en-US"/>
              </w:rPr>
              <w:t xml:space="preserve"> Yapısı ve kullanılan öğretim yöntemleri, programın geneli ve evrelerine göre açıklanmış ve tüm bileşenlerle paylaşılmış olmalıdır.</w:t>
            </w:r>
          </w:p>
          <w:p w:rsidR="007C7846" w:rsidRPr="006D0A0D" w:rsidRDefault="007C7846" w:rsidP="00BC6A7E">
            <w:pPr>
              <w:spacing w:line="360" w:lineRule="auto"/>
              <w:ind w:left="567"/>
              <w:rPr>
                <w:noProof/>
                <w:lang w:eastAsia="en-US"/>
              </w:rPr>
            </w:pPr>
          </w:p>
        </w:tc>
      </w:tr>
    </w:tbl>
    <w:p w:rsidR="007C7846" w:rsidRPr="006D0A0D" w:rsidRDefault="007C7846" w:rsidP="00BC6A7E">
      <w:pPr>
        <w:spacing w:line="360" w:lineRule="auto"/>
        <w:rPr>
          <w:noProof/>
        </w:rPr>
      </w:pPr>
    </w:p>
    <w:p w:rsidR="00CE7504" w:rsidRPr="006D0A0D" w:rsidRDefault="00CE7504" w:rsidP="00CE7504">
      <w:pPr>
        <w:spacing w:line="360" w:lineRule="auto"/>
        <w:ind w:firstLine="708"/>
        <w:jc w:val="both"/>
      </w:pPr>
      <w:r w:rsidRPr="006D0A0D">
        <w:t xml:space="preserve">AÜTF eğitim modeli, öğrenen merkezli, seçmelilerin yer aldığı, problem çözmeye yönelik, topluma dayalı, entegre sistemin uygulandığı, sistematik bir özellik göstermektedir. Ders programı her eğitim öğretim yılından önce, güncellenmekte, AÜTF web sitesinde ilan edilerek, paydaşlarla paylaşılmaktadır (web sayfası erişim: </w:t>
      </w:r>
      <w:hyperlink r:id="rId128" w:history="1">
        <w:r w:rsidRPr="006D0A0D">
          <w:rPr>
            <w:rStyle w:val="Kpr"/>
          </w:rPr>
          <w:t>https://atauni.edu.tr/--623</w:t>
        </w:r>
      </w:hyperlink>
      <w:r w:rsidRPr="006D0A0D">
        <w:t>). Eğitim programı, hekim rolleri üzerinden 8 temel yetkinliğe aşamalı olarak ulaşmayı sağlayan bir model üzerinden kurgulanmıştır.</w:t>
      </w:r>
    </w:p>
    <w:p w:rsidR="00CE7504" w:rsidRPr="006D0A0D" w:rsidRDefault="00CE7504" w:rsidP="00CE7504">
      <w:pPr>
        <w:spacing w:line="360" w:lineRule="auto"/>
        <w:ind w:firstLine="708"/>
        <w:jc w:val="both"/>
      </w:pPr>
      <w:r w:rsidRPr="006D0A0D">
        <w:t xml:space="preserve">AÜTF eğitim programı klinik öncesi dönemlerden Dönem I ve II’de, konuların çeşitli disiplinler tarafından bütünlük ve sarmal şekilde verildiği temel bilimler dersleri ve laboratuvar uygulamaları ile yatay entegrasyonun,  Mesleksel beceri uygulamaları, iletişim becerisi uygulamaları ve klinik dersler aracılığıyla dikey entegrasyonun sağlandığı, Dönem III’te yatay entegrasyonun yanı sıra, temel bilimler ve klinik bilimler derslerinin bir arada verilmesi, mesleksel beceriler ve iletişim becerileri uygulamalarıyla dikey entegrasyonun yer aldığı, topluma yönelik eğitim hedeflerine yer verilmiş olan, öğrenen merkezli bir programdır. </w:t>
      </w:r>
    </w:p>
    <w:p w:rsidR="00CE7504" w:rsidRPr="006D0A0D" w:rsidRDefault="00CE7504" w:rsidP="00CE7504">
      <w:pPr>
        <w:spacing w:line="360" w:lineRule="auto"/>
        <w:jc w:val="both"/>
      </w:pPr>
      <w:r w:rsidRPr="006D0A0D">
        <w:t>Eğitimin programı üç ana dönem ve 6 yıldan oluşmaktadır.</w:t>
      </w:r>
    </w:p>
    <w:p w:rsidR="00CE7504" w:rsidRPr="006D0A0D" w:rsidRDefault="00CE7504" w:rsidP="00CE7504">
      <w:pPr>
        <w:numPr>
          <w:ilvl w:val="0"/>
          <w:numId w:val="33"/>
        </w:numPr>
        <w:pBdr>
          <w:top w:val="nil"/>
          <w:left w:val="nil"/>
          <w:bottom w:val="nil"/>
          <w:right w:val="nil"/>
          <w:between w:val="nil"/>
        </w:pBdr>
        <w:spacing w:line="360" w:lineRule="auto"/>
        <w:jc w:val="both"/>
        <w:rPr>
          <w:color w:val="000000"/>
        </w:rPr>
      </w:pPr>
      <w:r w:rsidRPr="006D0A0D">
        <w:rPr>
          <w:color w:val="000000"/>
        </w:rPr>
        <w:t>Temel bilimler dönemi (Klinik öncesi dönem) (Dönem I, II, III)</w:t>
      </w:r>
    </w:p>
    <w:p w:rsidR="00CE7504" w:rsidRPr="006D0A0D" w:rsidRDefault="00CE7504" w:rsidP="00CE7504">
      <w:pPr>
        <w:numPr>
          <w:ilvl w:val="0"/>
          <w:numId w:val="33"/>
        </w:numPr>
        <w:pBdr>
          <w:top w:val="nil"/>
          <w:left w:val="nil"/>
          <w:bottom w:val="nil"/>
          <w:right w:val="nil"/>
          <w:between w:val="nil"/>
        </w:pBdr>
        <w:spacing w:line="360" w:lineRule="auto"/>
        <w:jc w:val="both"/>
        <w:rPr>
          <w:color w:val="000000"/>
        </w:rPr>
      </w:pPr>
      <w:r w:rsidRPr="006D0A0D">
        <w:rPr>
          <w:color w:val="000000"/>
        </w:rPr>
        <w:t>Klinik bilimler dönemi (Dönem IV ve V)</w:t>
      </w:r>
    </w:p>
    <w:p w:rsidR="00CE7504" w:rsidRPr="006D0A0D" w:rsidRDefault="00CE7504" w:rsidP="00CE7504">
      <w:pPr>
        <w:numPr>
          <w:ilvl w:val="0"/>
          <w:numId w:val="33"/>
        </w:numPr>
        <w:pBdr>
          <w:top w:val="nil"/>
          <w:left w:val="nil"/>
          <w:bottom w:val="nil"/>
          <w:right w:val="nil"/>
          <w:between w:val="nil"/>
        </w:pBdr>
        <w:spacing w:after="120" w:line="360" w:lineRule="auto"/>
        <w:jc w:val="both"/>
        <w:rPr>
          <w:color w:val="000000"/>
        </w:rPr>
      </w:pPr>
      <w:r w:rsidRPr="006D0A0D">
        <w:rPr>
          <w:color w:val="000000"/>
        </w:rPr>
        <w:t>Aile hekimliği dönemi (Dönem VI, İntörnlük)</w:t>
      </w:r>
    </w:p>
    <w:p w:rsidR="00CE7504" w:rsidRPr="006D0A0D" w:rsidRDefault="00CE7504" w:rsidP="00CE7504">
      <w:pPr>
        <w:spacing w:line="360" w:lineRule="auto"/>
        <w:jc w:val="both"/>
      </w:pPr>
      <w:r w:rsidRPr="006D0A0D">
        <w:rPr>
          <w:b/>
        </w:rPr>
        <w:t>1. Temel bilimler dönemi (Dönem I, II ve III):</w:t>
      </w:r>
      <w:r w:rsidRPr="006D0A0D">
        <w:t xml:space="preserve"> </w:t>
      </w:r>
    </w:p>
    <w:p w:rsidR="00CE7504" w:rsidRPr="006D0A0D" w:rsidRDefault="00CE7504" w:rsidP="00CE7504">
      <w:pPr>
        <w:spacing w:after="120" w:line="360" w:lineRule="auto"/>
        <w:ind w:firstLine="708"/>
        <w:jc w:val="both"/>
      </w:pPr>
      <w:r w:rsidRPr="006D0A0D">
        <w:t>Eğitimin ilk üç yılını kapsayan dönemdir. Dönem I, II ve III’te 7 kurul yer alır, dersler yıllıktır ve sınıf geçme sistemi uygulanmaktadır. Bu dönemde Dönem II ve Dönem III’e devam edebilmek için, bir önceki yılı başarıyla tamamlamış olmak koşulu vardır.</w:t>
      </w:r>
    </w:p>
    <w:p w:rsidR="00CE7504" w:rsidRPr="006D0A0D" w:rsidRDefault="00CE7504" w:rsidP="00CE7504">
      <w:pPr>
        <w:spacing w:after="120" w:line="360" w:lineRule="auto"/>
        <w:jc w:val="both"/>
      </w:pPr>
      <w:r w:rsidRPr="006D0A0D">
        <w:rPr>
          <w:b/>
        </w:rPr>
        <w:lastRenderedPageBreak/>
        <w:t xml:space="preserve">2. Klinik Bilimler Dönemi:  </w:t>
      </w:r>
      <w:r w:rsidRPr="006D0A0D">
        <w:t xml:space="preserve">Dönem IV ve V, klinik bilimler dönemidir. Bu dönemde eğitim, disiplin temelli olarak klinik stajlarda verilmektedir. Dönem IV ve V’te staj geçme sistemi uygulanmaktadır. Dönem IV’ü başarıyla tamamlamış olmak, Dönem V’e başlamanın ön koşuludur. </w:t>
      </w:r>
    </w:p>
    <w:p w:rsidR="00CE7504" w:rsidRPr="006D0A0D" w:rsidRDefault="00CE7504" w:rsidP="00CE7504">
      <w:pPr>
        <w:spacing w:after="120" w:line="360" w:lineRule="auto"/>
        <w:jc w:val="both"/>
      </w:pPr>
      <w:r w:rsidRPr="006D0A0D">
        <w:rPr>
          <w:b/>
        </w:rPr>
        <w:t xml:space="preserve">3. Aile Hekimliği Dönemi: </w:t>
      </w:r>
      <w:r w:rsidRPr="006D0A0D">
        <w:t xml:space="preserve">Dönem VI veya </w:t>
      </w:r>
      <w:r w:rsidRPr="006D0A0D">
        <w:rPr>
          <w:noProof/>
        </w:rPr>
        <w:t>intörnhekimlik</w:t>
      </w:r>
      <w:r w:rsidRPr="006D0A0D">
        <w:rPr>
          <w:u w:val="single"/>
        </w:rPr>
        <w:t xml:space="preserve"> </w:t>
      </w:r>
      <w:r w:rsidRPr="006D0A0D">
        <w:t>dönemi olarak da adlandırılan bu dönem öğrencilerin, önceki dönemlerde öğrendikleri bilgi, beceri ve birikimleri doğrultusunda, kliniklerde hasta üzerinde uygulamalar yaptıkları ve pratik hekimlik uygulamalarını geliştirdikleri dönemdir.</w:t>
      </w:r>
    </w:p>
    <w:p w:rsidR="00CE7504" w:rsidRPr="006D0A0D" w:rsidRDefault="00CE7504" w:rsidP="00CE7504">
      <w:pPr>
        <w:spacing w:line="360" w:lineRule="auto"/>
        <w:jc w:val="both"/>
      </w:pPr>
      <w:r w:rsidRPr="006D0A0D">
        <w:t>AÜTF eğitim programının dönemlere göre yapısı Şekil 2.1.1.’de görülmektedir.</w:t>
      </w:r>
    </w:p>
    <w:p w:rsidR="00CE7504" w:rsidRPr="006D0A0D" w:rsidRDefault="00CE7504" w:rsidP="00CE7504">
      <w:pPr>
        <w:spacing w:line="360" w:lineRule="auto"/>
        <w:jc w:val="both"/>
      </w:pPr>
    </w:p>
    <w:p w:rsidR="00CE7504" w:rsidRPr="006D0A0D" w:rsidRDefault="00CE7504" w:rsidP="00CE7504">
      <w:pPr>
        <w:spacing w:line="360" w:lineRule="auto"/>
        <w:jc w:val="both"/>
      </w:pPr>
      <w:r w:rsidRPr="006D0A0D">
        <w:rPr>
          <w:noProof/>
        </w:rPr>
        <mc:AlternateContent>
          <mc:Choice Requires="wpg">
            <w:drawing>
              <wp:inline distT="0" distB="0" distL="0" distR="0" wp14:anchorId="0AA95A6F" wp14:editId="1DFF0554">
                <wp:extent cx="5764696" cy="2933700"/>
                <wp:effectExtent l="0" t="0" r="0" b="19050"/>
                <wp:docPr id="4" name="Grup 4"/>
                <wp:cNvGraphicFramePr/>
                <a:graphic xmlns:a="http://schemas.openxmlformats.org/drawingml/2006/main">
                  <a:graphicData uri="http://schemas.microsoft.com/office/word/2010/wordprocessingGroup">
                    <wpg:wgp>
                      <wpg:cNvGrpSpPr/>
                      <wpg:grpSpPr>
                        <a:xfrm>
                          <a:off x="0" y="0"/>
                          <a:ext cx="5764696" cy="2933700"/>
                          <a:chOff x="0" y="0"/>
                          <a:chExt cx="6115050" cy="2933700"/>
                        </a:xfrm>
                      </wpg:grpSpPr>
                      <wpg:grpSp>
                        <wpg:cNvPr id="8" name="Grup 8"/>
                        <wpg:cNvGrpSpPr/>
                        <wpg:grpSpPr>
                          <a:xfrm>
                            <a:off x="0" y="0"/>
                            <a:ext cx="6115050" cy="2933700"/>
                            <a:chOff x="0" y="0"/>
                            <a:chExt cx="6115050" cy="2933700"/>
                          </a:xfrm>
                        </wpg:grpSpPr>
                        <wps:wsp>
                          <wps:cNvPr id="9" name="Dikdörtgen 9"/>
                          <wps:cNvSpPr/>
                          <wps:spPr>
                            <a:xfrm>
                              <a:off x="0" y="0"/>
                              <a:ext cx="6115050" cy="2933700"/>
                            </a:xfrm>
                            <a:prstGeom prst="rect">
                              <a:avLst/>
                            </a:prstGeom>
                            <a:noFill/>
                            <a:ln>
                              <a:noFill/>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10" name="Oval 10"/>
                          <wps:cNvSpPr/>
                          <wps:spPr>
                            <a:xfrm>
                              <a:off x="1655656" y="0"/>
                              <a:ext cx="3012323" cy="2933699"/>
                            </a:xfrm>
                            <a:prstGeom prst="ellipse">
                              <a:avLst/>
                            </a:prstGeom>
                            <a:solidFill>
                              <a:srgbClr val="5528F8"/>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12" name="Metin Kutusu 12"/>
                          <wps:cNvSpPr txBox="1"/>
                          <wps:spPr>
                            <a:xfrm>
                              <a:off x="2180496" y="202883"/>
                              <a:ext cx="1970168" cy="613411"/>
                            </a:xfrm>
                            <a:prstGeom prst="rect">
                              <a:avLst/>
                            </a:prstGeom>
                            <a:noFill/>
                            <a:ln>
                              <a:noFill/>
                            </a:ln>
                          </wps:spPr>
                          <wps:txbx>
                            <w:txbxContent>
                              <w:p w:rsidR="00D93CCD" w:rsidRPr="00DE2605" w:rsidRDefault="00D93CCD" w:rsidP="00CE7504">
                                <w:pPr>
                                  <w:spacing w:line="215" w:lineRule="auto"/>
                                  <w:jc w:val="center"/>
                                  <w:textDirection w:val="btLr"/>
                                  <w:rPr>
                                    <w:color w:val="EDEDED" w:themeColor="accent3" w:themeTint="33"/>
                                  </w:rPr>
                                </w:pPr>
                                <w:r w:rsidRPr="00DE2605">
                                  <w:rPr>
                                    <w:b/>
                                    <w:color w:val="EDEDED" w:themeColor="accent3" w:themeTint="33"/>
                                    <w:sz w:val="20"/>
                                  </w:rPr>
                                  <w:t>AİLE HEKİMLİĞİ DÖNEMİ</w:t>
                                </w:r>
                              </w:p>
                              <w:p w:rsidR="00D93CCD" w:rsidRPr="00DE2605" w:rsidRDefault="00D93CCD" w:rsidP="00CE7504">
                                <w:pPr>
                                  <w:spacing w:before="70" w:line="215" w:lineRule="auto"/>
                                  <w:jc w:val="center"/>
                                  <w:textDirection w:val="btLr"/>
                                  <w:rPr>
                                    <w:color w:val="EDEDED" w:themeColor="accent3" w:themeTint="33"/>
                                  </w:rPr>
                                </w:pPr>
                                <w:r w:rsidRPr="00DE2605">
                                  <w:rPr>
                                    <w:b/>
                                    <w:color w:val="EDEDED" w:themeColor="accent3" w:themeTint="33"/>
                                    <w:sz w:val="20"/>
                                  </w:rPr>
                                  <w:t>(Dönem VI</w:t>
                                </w:r>
                                <w:r w:rsidRPr="00DE2605">
                                  <w:rPr>
                                    <w:color w:val="EDEDED" w:themeColor="accent3" w:themeTint="33"/>
                                    <w:sz w:val="20"/>
                                  </w:rPr>
                                  <w:t xml:space="preserve">) </w:t>
                                </w:r>
                              </w:p>
                            </w:txbxContent>
                          </wps:txbx>
                          <wps:bodyPr spcFirstLastPara="1" wrap="square" lIns="71100" tIns="71100" rIns="71100" bIns="71100" anchor="ctr" anchorCtr="0">
                            <a:noAutofit/>
                          </wps:bodyPr>
                        </wps:wsp>
                        <wps:wsp>
                          <wps:cNvPr id="19" name="Oval 19"/>
                          <wps:cNvSpPr/>
                          <wps:spPr>
                            <a:xfrm>
                              <a:off x="1951766" y="802960"/>
                              <a:ext cx="2352269" cy="2126455"/>
                            </a:xfrm>
                            <a:prstGeom prst="ellipse">
                              <a:avLst/>
                            </a:prstGeom>
                            <a:solidFill>
                              <a:srgbClr val="00B0F0"/>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20" name="Metin Kutusu 20"/>
                          <wps:cNvSpPr txBox="1"/>
                          <wps:spPr>
                            <a:xfrm>
                              <a:off x="2225572" y="645795"/>
                              <a:ext cx="1794538" cy="856664"/>
                            </a:xfrm>
                            <a:prstGeom prst="rect">
                              <a:avLst/>
                            </a:prstGeom>
                            <a:noFill/>
                            <a:ln>
                              <a:noFill/>
                            </a:ln>
                          </wps:spPr>
                          <wps:txbx>
                            <w:txbxContent>
                              <w:p w:rsidR="00D93CCD" w:rsidRPr="00DE2605" w:rsidRDefault="00D93CCD" w:rsidP="00CE7504">
                                <w:pPr>
                                  <w:spacing w:line="215" w:lineRule="auto"/>
                                  <w:jc w:val="center"/>
                                  <w:textDirection w:val="btLr"/>
                                  <w:rPr>
                                    <w:color w:val="EDEDED" w:themeColor="accent3" w:themeTint="33"/>
                                  </w:rPr>
                                </w:pPr>
                              </w:p>
                              <w:p w:rsidR="00D93CCD" w:rsidRPr="00DE2605" w:rsidRDefault="00D93CCD" w:rsidP="00CE7504">
                                <w:pPr>
                                  <w:spacing w:before="70" w:line="215" w:lineRule="auto"/>
                                  <w:jc w:val="center"/>
                                  <w:textDirection w:val="btLr"/>
                                  <w:rPr>
                                    <w:color w:val="EDEDED" w:themeColor="accent3" w:themeTint="33"/>
                                  </w:rPr>
                                </w:pPr>
                                <w:r w:rsidRPr="00DE2605">
                                  <w:rPr>
                                    <w:b/>
                                    <w:color w:val="EDEDED" w:themeColor="accent3" w:themeTint="33"/>
                                    <w:sz w:val="20"/>
                                  </w:rPr>
                                  <w:t xml:space="preserve">KLİNİK BİLİMLER DÖNEMİ </w:t>
                                </w:r>
                              </w:p>
                              <w:p w:rsidR="00D93CCD" w:rsidRPr="00DE2605" w:rsidRDefault="00D93CCD" w:rsidP="00CE7504">
                                <w:pPr>
                                  <w:spacing w:before="70" w:line="215" w:lineRule="auto"/>
                                  <w:jc w:val="center"/>
                                  <w:textDirection w:val="btLr"/>
                                  <w:rPr>
                                    <w:color w:val="EDEDED" w:themeColor="accent3" w:themeTint="33"/>
                                  </w:rPr>
                                </w:pPr>
                                <w:r w:rsidRPr="00DE2605">
                                  <w:rPr>
                                    <w:b/>
                                    <w:color w:val="EDEDED" w:themeColor="accent3" w:themeTint="33"/>
                                    <w:sz w:val="20"/>
                                  </w:rPr>
                                  <w:t>(Dönem IV, V)</w:t>
                                </w:r>
                              </w:p>
                            </w:txbxContent>
                          </wps:txbx>
                          <wps:bodyPr spcFirstLastPara="1" wrap="square" lIns="71100" tIns="71100" rIns="71100" bIns="71100" anchor="ctr" anchorCtr="0">
                            <a:noAutofit/>
                          </wps:bodyPr>
                        </wps:wsp>
                        <wps:wsp>
                          <wps:cNvPr id="21" name="Oval 21"/>
                          <wps:cNvSpPr/>
                          <wps:spPr>
                            <a:xfrm>
                              <a:off x="2323967" y="1423283"/>
                              <a:ext cx="1466849" cy="1510417"/>
                            </a:xfrm>
                            <a:prstGeom prst="ellipse">
                              <a:avLst/>
                            </a:prstGeom>
                            <a:solidFill>
                              <a:srgbClr val="66FFFF"/>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22" name="Metin Kutusu 22"/>
                          <wps:cNvSpPr txBox="1"/>
                          <wps:spPr>
                            <a:xfrm>
                              <a:off x="2538842" y="1870472"/>
                              <a:ext cx="1037219" cy="777312"/>
                            </a:xfrm>
                            <a:prstGeom prst="rect">
                              <a:avLst/>
                            </a:prstGeom>
                            <a:noFill/>
                            <a:ln>
                              <a:noFill/>
                            </a:ln>
                          </wps:spPr>
                          <wps:txbx>
                            <w:txbxContent>
                              <w:p w:rsidR="00D93CCD" w:rsidRDefault="00D93CCD" w:rsidP="00CE7504">
                                <w:pPr>
                                  <w:spacing w:line="215" w:lineRule="auto"/>
                                  <w:jc w:val="center"/>
                                  <w:textDirection w:val="btLr"/>
                                </w:pPr>
                                <w:r>
                                  <w:rPr>
                                    <w:b/>
                                    <w:color w:val="5528F8"/>
                                    <w:sz w:val="20"/>
                                  </w:rPr>
                                  <w:t>TEMEL BİLİMLER DÖNEMİ</w:t>
                                </w:r>
                              </w:p>
                              <w:p w:rsidR="00D93CCD" w:rsidRDefault="00D93CCD" w:rsidP="00CE7504">
                                <w:pPr>
                                  <w:spacing w:before="70" w:line="215" w:lineRule="auto"/>
                                  <w:jc w:val="center"/>
                                  <w:textDirection w:val="btLr"/>
                                </w:pPr>
                                <w:r>
                                  <w:rPr>
                                    <w:b/>
                                    <w:color w:val="5528F8"/>
                                    <w:sz w:val="20"/>
                                  </w:rPr>
                                  <w:t xml:space="preserve">Dönem I,II,III </w:t>
                                </w:r>
                              </w:p>
                            </w:txbxContent>
                          </wps:txbx>
                          <wps:bodyPr spcFirstLastPara="1" wrap="square" lIns="71100" tIns="71100" rIns="71100" bIns="71100" anchor="ctr" anchorCtr="0">
                            <a:noAutofit/>
                          </wps:bodyPr>
                        </wps:wsp>
                      </wpg:grpSp>
                    </wpg:wgp>
                  </a:graphicData>
                </a:graphic>
              </wp:inline>
            </w:drawing>
          </mc:Choice>
          <mc:Fallback>
            <w:pict>
              <v:group w14:anchorId="0AA95A6F" id="Grup 4" o:spid="_x0000_s1026" style="width:453.9pt;height:231pt;mso-position-horizontal-relative:char;mso-position-vertical-relative:line" coordsize="61150,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">
                <v:group id="Grup 8" o:spid="_x0000_s1027" style="position:absolute;width:61150;height:29337" coordsize="61150,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Dikdörtgen 9" o:spid="_x0000_s1028" style="position:absolute;width:61150;height:29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D93CCD" w:rsidRDefault="00D93CCD" w:rsidP="00CE7504">
                          <w:pPr>
                            <w:textDirection w:val="btLr"/>
                          </w:pPr>
                        </w:p>
                      </w:txbxContent>
                    </v:textbox>
                  </v:rect>
                  <v:oval id="Oval 10" o:spid="_x0000_s1029" style="position:absolute;left:16556;width:30123;height:29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" fillcolor="#5528f8"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oval>
                  <v:shapetype id="_x0000_t202" coordsize="21600,21600" o:spt="202" path="m,l,21600r21600,l21600,xe">
                    <v:stroke joinstyle="miter"/>
                    <v:path gradientshapeok="t" o:connecttype="rect"/>
                  </v:shapetype>
                  <v:shape id="Metin Kutusu 12" o:spid="_x0000_s1030" type="#_x0000_t202" style="position:absolute;left:21804;top:2028;width:19702;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" filled="f" stroked="f">
                    <v:textbox inset="1.975mm,1.975mm,1.975mm,1.975mm">
                      <w:txbxContent>
                        <w:p w:rsidR="00D93CCD" w:rsidRPr="00DE2605" w:rsidRDefault="00D93CCD" w:rsidP="00CE7504">
                          <w:pPr>
                            <w:spacing w:line="215" w:lineRule="auto"/>
                            <w:jc w:val="center"/>
                            <w:textDirection w:val="btLr"/>
                            <w:rPr>
                              <w:color w:val="EDEDED" w:themeColor="accent3" w:themeTint="33"/>
                            </w:rPr>
                          </w:pPr>
                          <w:r w:rsidRPr="00DE2605">
                            <w:rPr>
                              <w:b/>
                              <w:color w:val="EDEDED" w:themeColor="accent3" w:themeTint="33"/>
                              <w:sz w:val="20"/>
                            </w:rPr>
                            <w:t>AİLE HEKİMLİĞİ DÖNEMİ</w:t>
                          </w:r>
                        </w:p>
                        <w:p w:rsidR="00D93CCD" w:rsidRPr="00DE2605" w:rsidRDefault="00D93CCD" w:rsidP="00CE7504">
                          <w:pPr>
                            <w:spacing w:before="70" w:line="215" w:lineRule="auto"/>
                            <w:jc w:val="center"/>
                            <w:textDirection w:val="btLr"/>
                            <w:rPr>
                              <w:color w:val="EDEDED" w:themeColor="accent3" w:themeTint="33"/>
                            </w:rPr>
                          </w:pPr>
                          <w:r w:rsidRPr="00DE2605">
                            <w:rPr>
                              <w:b/>
                              <w:color w:val="EDEDED" w:themeColor="accent3" w:themeTint="33"/>
                              <w:sz w:val="20"/>
                            </w:rPr>
                            <w:t>(Dönem VI</w:t>
                          </w:r>
                          <w:r w:rsidRPr="00DE2605">
                            <w:rPr>
                              <w:color w:val="EDEDED" w:themeColor="accent3" w:themeTint="33"/>
                              <w:sz w:val="20"/>
                            </w:rPr>
                            <w:t xml:space="preserve">) </w:t>
                          </w:r>
                        </w:p>
                      </w:txbxContent>
                    </v:textbox>
                  </v:shape>
                  <v:oval id="Oval 19" o:spid="_x0000_s1031" style="position:absolute;left:19517;top:8029;width:23523;height:2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" fillcolor="#00b0f0"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oval>
                  <v:shape id="Metin Kutusu 20" o:spid="_x0000_s1032" type="#_x0000_t202" style="position:absolute;left:22255;top:6457;width:17946;height:8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" filled="f" stroked="f">
                    <v:textbox inset="1.975mm,1.975mm,1.975mm,1.975mm">
                      <w:txbxContent>
                        <w:p w:rsidR="00D93CCD" w:rsidRPr="00DE2605" w:rsidRDefault="00D93CCD" w:rsidP="00CE7504">
                          <w:pPr>
                            <w:spacing w:line="215" w:lineRule="auto"/>
                            <w:jc w:val="center"/>
                            <w:textDirection w:val="btLr"/>
                            <w:rPr>
                              <w:color w:val="EDEDED" w:themeColor="accent3" w:themeTint="33"/>
                            </w:rPr>
                          </w:pPr>
                        </w:p>
                        <w:p w:rsidR="00D93CCD" w:rsidRPr="00DE2605" w:rsidRDefault="00D93CCD" w:rsidP="00CE7504">
                          <w:pPr>
                            <w:spacing w:before="70" w:line="215" w:lineRule="auto"/>
                            <w:jc w:val="center"/>
                            <w:textDirection w:val="btLr"/>
                            <w:rPr>
                              <w:color w:val="EDEDED" w:themeColor="accent3" w:themeTint="33"/>
                            </w:rPr>
                          </w:pPr>
                          <w:r w:rsidRPr="00DE2605">
                            <w:rPr>
                              <w:b/>
                              <w:color w:val="EDEDED" w:themeColor="accent3" w:themeTint="33"/>
                              <w:sz w:val="20"/>
                            </w:rPr>
                            <w:t xml:space="preserve">KLİNİK BİLİMLER DÖNEMİ </w:t>
                          </w:r>
                        </w:p>
                        <w:p w:rsidR="00D93CCD" w:rsidRPr="00DE2605" w:rsidRDefault="00D93CCD" w:rsidP="00CE7504">
                          <w:pPr>
                            <w:spacing w:before="70" w:line="215" w:lineRule="auto"/>
                            <w:jc w:val="center"/>
                            <w:textDirection w:val="btLr"/>
                            <w:rPr>
                              <w:color w:val="EDEDED" w:themeColor="accent3" w:themeTint="33"/>
                            </w:rPr>
                          </w:pPr>
                          <w:r w:rsidRPr="00DE2605">
                            <w:rPr>
                              <w:b/>
                              <w:color w:val="EDEDED" w:themeColor="accent3" w:themeTint="33"/>
                              <w:sz w:val="20"/>
                            </w:rPr>
                            <w:t>(Dönem IV, V)</w:t>
                          </w:r>
                        </w:p>
                      </w:txbxContent>
                    </v:textbox>
                  </v:shape>
                  <v:oval id="Oval 21" o:spid="_x0000_s1033" style="position:absolute;left:23239;top:14232;width:14669;height:1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" fillcolor="#6ff"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oval>
                  <v:shape id="Metin Kutusu 22" o:spid="_x0000_s1034" type="#_x0000_t202" style="position:absolute;left:25388;top:18704;width:10372;height:7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" filled="f" stroked="f">
                    <v:textbox inset="1.975mm,1.975mm,1.975mm,1.975mm">
                      <w:txbxContent>
                        <w:p w:rsidR="00D93CCD" w:rsidRDefault="00D93CCD" w:rsidP="00CE7504">
                          <w:pPr>
                            <w:spacing w:line="215" w:lineRule="auto"/>
                            <w:jc w:val="center"/>
                            <w:textDirection w:val="btLr"/>
                          </w:pPr>
                          <w:r>
                            <w:rPr>
                              <w:b/>
                              <w:color w:val="5528F8"/>
                              <w:sz w:val="20"/>
                            </w:rPr>
                            <w:t>TEMEL BİLİMLER DÖNEMİ</w:t>
                          </w:r>
                        </w:p>
                        <w:p w:rsidR="00D93CCD" w:rsidRDefault="00D93CCD" w:rsidP="00CE7504">
                          <w:pPr>
                            <w:spacing w:before="70" w:line="215" w:lineRule="auto"/>
                            <w:jc w:val="center"/>
                            <w:textDirection w:val="btLr"/>
                          </w:pPr>
                          <w:r>
                            <w:rPr>
                              <w:b/>
                              <w:color w:val="5528F8"/>
                              <w:sz w:val="20"/>
                            </w:rPr>
                            <w:t xml:space="preserve">Dönem I,II,III </w:t>
                          </w:r>
                        </w:p>
                      </w:txbxContent>
                    </v:textbox>
                  </v:shape>
                </v:group>
                <w10:anchorlock/>
              </v:group>
            </w:pict>
          </mc:Fallback>
        </mc:AlternateContent>
      </w:r>
    </w:p>
    <w:p w:rsidR="00CE7504" w:rsidRPr="006D0A0D" w:rsidRDefault="00CE7504" w:rsidP="00CE7504">
      <w:pPr>
        <w:spacing w:before="120" w:after="120" w:line="360" w:lineRule="auto"/>
        <w:jc w:val="both"/>
      </w:pPr>
      <w:r w:rsidRPr="006D0A0D">
        <w:rPr>
          <w:b/>
        </w:rPr>
        <w:t>Şekil 2.1.1.</w:t>
      </w:r>
      <w:r w:rsidRPr="006D0A0D">
        <w:t xml:space="preserve"> Eğitim programının dönemlere göre tanımlanması</w:t>
      </w:r>
    </w:p>
    <w:p w:rsidR="00CE7504" w:rsidRPr="006D0A0D" w:rsidRDefault="00CE7504" w:rsidP="00CE7504">
      <w:pPr>
        <w:spacing w:after="120" w:line="360" w:lineRule="auto"/>
        <w:ind w:firstLine="708"/>
        <w:jc w:val="both"/>
      </w:pPr>
      <w:r w:rsidRPr="006D0A0D">
        <w:t>Temel bilimler döneminde sınıf geçme, klinik bilimler döneminde staj geçme, aile hekimliği döneminde yeterliliğe bağlı staj geçme sistemi uygulanmaktadır. Öğrencilerin bir eğitim öğretim yılında almaları gereken kredi toplamı 60 AKTS’dir.</w:t>
      </w:r>
    </w:p>
    <w:p w:rsidR="00CE7504" w:rsidRPr="006D0A0D" w:rsidRDefault="00CE7504" w:rsidP="00CE7504">
      <w:pPr>
        <w:spacing w:line="360" w:lineRule="auto"/>
        <w:jc w:val="both"/>
        <w:rPr>
          <w:b/>
        </w:rPr>
      </w:pPr>
      <w:r w:rsidRPr="006D0A0D">
        <w:rPr>
          <w:b/>
        </w:rPr>
        <w:t>Eğitim programının genel yapısı</w:t>
      </w:r>
    </w:p>
    <w:p w:rsidR="00CE7504" w:rsidRPr="006D0A0D" w:rsidRDefault="00CE7504" w:rsidP="00CE7504">
      <w:pPr>
        <w:spacing w:line="360" w:lineRule="auto"/>
        <w:ind w:firstLine="708"/>
        <w:jc w:val="both"/>
      </w:pPr>
      <w:r w:rsidRPr="006D0A0D">
        <w:t>Eğitim programında zorunlu ve seçmeli tıp dersleri, zorunlu ve seçmeli tıp dışı dersler ile seçmeli stajlar bulunmaktadır. Programın genel yapısı Şekil 2.1.2.’de sunulmuştur.</w:t>
      </w:r>
    </w:p>
    <w:p w:rsidR="00CE7504" w:rsidRPr="006D0A0D" w:rsidRDefault="00CE7504" w:rsidP="00CE7504">
      <w:pPr>
        <w:spacing w:line="360" w:lineRule="auto"/>
        <w:jc w:val="both"/>
      </w:pPr>
    </w:p>
    <w:p w:rsidR="00CE7504" w:rsidRPr="006D0A0D" w:rsidRDefault="00CE7504" w:rsidP="00CE7504">
      <w:pPr>
        <w:spacing w:line="360" w:lineRule="auto"/>
        <w:jc w:val="both"/>
      </w:pPr>
    </w:p>
    <w:p w:rsidR="00CE7504" w:rsidRPr="006D0A0D" w:rsidRDefault="00CE7504" w:rsidP="00CE7504">
      <w:pPr>
        <w:spacing w:line="360" w:lineRule="auto"/>
        <w:jc w:val="both"/>
      </w:pPr>
    </w:p>
    <w:p w:rsidR="00CE7504" w:rsidRPr="006D0A0D" w:rsidRDefault="00CE7504" w:rsidP="00CE7504">
      <w:pPr>
        <w:spacing w:line="360" w:lineRule="auto"/>
        <w:jc w:val="both"/>
      </w:pPr>
      <w:r w:rsidRPr="006D0A0D">
        <w:rPr>
          <w:b/>
          <w:noProof/>
        </w:rPr>
        <w:lastRenderedPageBreak/>
        <mc:AlternateContent>
          <mc:Choice Requires="wpg">
            <w:drawing>
              <wp:inline distT="0" distB="0" distL="0" distR="0" wp14:anchorId="5B7C3969" wp14:editId="47B35F70">
                <wp:extent cx="6011802" cy="3663314"/>
                <wp:effectExtent l="0" t="0" r="0" b="0"/>
                <wp:docPr id="23" name="Grup 23"/>
                <wp:cNvGraphicFramePr/>
                <a:graphic xmlns:a="http://schemas.openxmlformats.org/drawingml/2006/main">
                  <a:graphicData uri="http://schemas.microsoft.com/office/word/2010/wordprocessingGroup">
                    <wpg:wgp>
                      <wpg:cNvGrpSpPr/>
                      <wpg:grpSpPr>
                        <a:xfrm>
                          <a:off x="0" y="0"/>
                          <a:ext cx="6011802" cy="3663314"/>
                          <a:chOff x="0" y="-11532"/>
                          <a:chExt cx="6011800" cy="3674905"/>
                        </a:xfrm>
                      </wpg:grpSpPr>
                      <wpg:grpSp>
                        <wpg:cNvPr id="24" name="Grup 24"/>
                        <wpg:cNvGrpSpPr/>
                        <wpg:grpSpPr>
                          <a:xfrm>
                            <a:off x="0" y="-11532"/>
                            <a:ext cx="6011800" cy="3674905"/>
                            <a:chOff x="0" y="-11532"/>
                            <a:chExt cx="6011800" cy="3674905"/>
                          </a:xfrm>
                        </wpg:grpSpPr>
                        <wps:wsp>
                          <wps:cNvPr id="25" name="Dikdörtgen 25"/>
                          <wps:cNvSpPr/>
                          <wps:spPr>
                            <a:xfrm>
                              <a:off x="0" y="0"/>
                              <a:ext cx="6011800" cy="3641825"/>
                            </a:xfrm>
                            <a:prstGeom prst="rect">
                              <a:avLst/>
                            </a:prstGeom>
                            <a:noFill/>
                            <a:ln>
                              <a:noFill/>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26" name="Serbest Form 26"/>
                          <wps:cNvSpPr/>
                          <wps:spPr>
                            <a:xfrm>
                              <a:off x="4798947" y="2573518"/>
                              <a:ext cx="91440" cy="300810"/>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27" name="Serbest Form 27"/>
                          <wps:cNvSpPr/>
                          <wps:spPr>
                            <a:xfrm>
                              <a:off x="4212591" y="1615923"/>
                              <a:ext cx="632075" cy="300810"/>
                            </a:xfrm>
                            <a:custGeom>
                              <a:avLst/>
                              <a:gdLst/>
                              <a:ahLst/>
                              <a:cxnLst/>
                              <a:rect l="l" t="t" r="r" b="b"/>
                              <a:pathLst>
                                <a:path w="120000" h="120000" extrusionOk="0">
                                  <a:moveTo>
                                    <a:pt x="0" y="0"/>
                                  </a:moveTo>
                                  <a:lnTo>
                                    <a:pt x="0" y="81776"/>
                                  </a:lnTo>
                                  <a:lnTo>
                                    <a:pt x="120000" y="81776"/>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28" name="Serbest Form 28"/>
                          <wps:cNvSpPr/>
                          <wps:spPr>
                            <a:xfrm>
                              <a:off x="3580515" y="1615923"/>
                              <a:ext cx="632075" cy="300810"/>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29" name="Serbest Form 29"/>
                          <wps:cNvSpPr/>
                          <wps:spPr>
                            <a:xfrm>
                              <a:off x="2837293" y="645251"/>
                              <a:ext cx="1375298" cy="313887"/>
                            </a:xfrm>
                            <a:custGeom>
                              <a:avLst/>
                              <a:gdLst/>
                              <a:ahLst/>
                              <a:cxnLst/>
                              <a:rect l="l" t="t" r="r" b="b"/>
                              <a:pathLst>
                                <a:path w="120000" h="120000" extrusionOk="0">
                                  <a:moveTo>
                                    <a:pt x="0" y="0"/>
                                  </a:moveTo>
                                  <a:lnTo>
                                    <a:pt x="0" y="83369"/>
                                  </a:lnTo>
                                  <a:lnTo>
                                    <a:pt x="120000" y="83369"/>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30" name="Serbest Form 30"/>
                          <wps:cNvSpPr/>
                          <wps:spPr>
                            <a:xfrm>
                              <a:off x="2270643" y="2573518"/>
                              <a:ext cx="91440" cy="300810"/>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1" name="Serbest Form 31"/>
                          <wps:cNvSpPr/>
                          <wps:spPr>
                            <a:xfrm>
                              <a:off x="1684287" y="1615923"/>
                              <a:ext cx="632075" cy="300810"/>
                            </a:xfrm>
                            <a:custGeom>
                              <a:avLst/>
                              <a:gdLst/>
                              <a:ahLst/>
                              <a:cxnLst/>
                              <a:rect l="l" t="t" r="r" b="b"/>
                              <a:pathLst>
                                <a:path w="120000" h="120000" extrusionOk="0">
                                  <a:moveTo>
                                    <a:pt x="0" y="0"/>
                                  </a:moveTo>
                                  <a:lnTo>
                                    <a:pt x="0" y="81776"/>
                                  </a:lnTo>
                                  <a:lnTo>
                                    <a:pt x="120000" y="81776"/>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2" name="Serbest Form 32"/>
                          <wps:cNvSpPr/>
                          <wps:spPr>
                            <a:xfrm>
                              <a:off x="1052212" y="1615923"/>
                              <a:ext cx="632075" cy="300810"/>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3" name="Serbest Form 33"/>
                          <wps:cNvSpPr/>
                          <wps:spPr>
                            <a:xfrm>
                              <a:off x="1684287" y="645251"/>
                              <a:ext cx="1153005" cy="313887"/>
                            </a:xfrm>
                            <a:custGeom>
                              <a:avLst/>
                              <a:gdLst/>
                              <a:ahLst/>
                              <a:cxnLst/>
                              <a:rect l="l" t="t" r="r" b="b"/>
                              <a:pathLst>
                                <a:path w="120000" h="120000" extrusionOk="0">
                                  <a:moveTo>
                                    <a:pt x="120000" y="0"/>
                                  </a:moveTo>
                                  <a:lnTo>
                                    <a:pt x="120000" y="83369"/>
                                  </a:lnTo>
                                  <a:lnTo>
                                    <a:pt x="0" y="83369"/>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34" name="Yuvarlatılmış Dikdörtgen 34"/>
                          <wps:cNvSpPr/>
                          <wps:spPr>
                            <a:xfrm>
                              <a:off x="2320140" y="-11532"/>
                              <a:ext cx="1034305" cy="65678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35" name="Yuvarlatılmış Dikdörtgen 35"/>
                          <wps:cNvSpPr/>
                          <wps:spPr>
                            <a:xfrm>
                              <a:off x="2435062" y="97644"/>
                              <a:ext cx="1034305" cy="656784"/>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36" name="Metin Kutusu 36"/>
                          <wps:cNvSpPr txBox="1"/>
                          <wps:spPr>
                            <a:xfrm>
                              <a:off x="2454299" y="116881"/>
                              <a:ext cx="995831" cy="618310"/>
                            </a:xfrm>
                            <a:prstGeom prst="rect">
                              <a:avLst/>
                            </a:prstGeom>
                            <a:noFill/>
                            <a:ln>
                              <a:noFill/>
                            </a:ln>
                          </wps:spPr>
                          <wps:txbx>
                            <w:txbxContent>
                              <w:p w:rsidR="00D93CCD" w:rsidRDefault="00D93CCD" w:rsidP="00CE7504">
                                <w:pPr>
                                  <w:spacing w:line="215" w:lineRule="auto"/>
                                  <w:jc w:val="center"/>
                                  <w:textDirection w:val="btLr"/>
                                </w:pPr>
                                <w:r>
                                  <w:rPr>
                                    <w:b/>
                                    <w:color w:val="000000"/>
                                    <w:sz w:val="20"/>
                                  </w:rPr>
                                  <w:t xml:space="preserve">EĞİTİM PROGRAMI </w:t>
                                </w:r>
                              </w:p>
                            </w:txbxContent>
                          </wps:txbx>
                          <wps:bodyPr spcFirstLastPara="1" wrap="square" lIns="38100" tIns="38100" rIns="38100" bIns="38100" anchor="ctr" anchorCtr="0">
                            <a:noAutofit/>
                          </wps:bodyPr>
                        </wps:wsp>
                        <wps:wsp>
                          <wps:cNvPr id="53" name="Yuvarlatılmış Dikdörtgen 53"/>
                          <wps:cNvSpPr/>
                          <wps:spPr>
                            <a:xfrm>
                              <a:off x="1167134" y="959139"/>
                              <a:ext cx="1034305" cy="65678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54" name="Yuvarlatılmış Dikdörtgen 54"/>
                          <wps:cNvSpPr/>
                          <wps:spPr>
                            <a:xfrm>
                              <a:off x="1282057" y="1068315"/>
                              <a:ext cx="1034305" cy="656784"/>
                            </a:xfrm>
                            <a:prstGeom prst="roundRect">
                              <a:avLst>
                                <a:gd name="adj" fmla="val 10000"/>
                              </a:avLst>
                            </a:prstGeom>
                            <a:solidFill>
                              <a:srgbClr val="FFCCFF">
                                <a:alpha val="89803"/>
                              </a:srgbClr>
                            </a:solidFill>
                            <a:ln w="12700" cap="flat" cmpd="sng">
                              <a:solidFill>
                                <a:srgbClr val="4372C3"/>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57" name="Metin Kutusu 57"/>
                          <wps:cNvSpPr txBox="1"/>
                          <wps:spPr>
                            <a:xfrm>
                              <a:off x="1301294" y="1087552"/>
                              <a:ext cx="995831" cy="618310"/>
                            </a:xfrm>
                            <a:prstGeom prst="rect">
                              <a:avLst/>
                            </a:prstGeom>
                            <a:noFill/>
                            <a:ln>
                              <a:noFill/>
                            </a:ln>
                          </wps:spPr>
                          <wps:txbx>
                            <w:txbxContent>
                              <w:p w:rsidR="00D93CCD" w:rsidRDefault="00D93CCD" w:rsidP="00CE7504">
                                <w:pPr>
                                  <w:spacing w:line="215" w:lineRule="auto"/>
                                  <w:jc w:val="center"/>
                                  <w:textDirection w:val="btLr"/>
                                </w:pPr>
                                <w:r>
                                  <w:rPr>
                                    <w:b/>
                                    <w:color w:val="000000"/>
                                    <w:sz w:val="20"/>
                                  </w:rPr>
                                  <w:t>ZORUNLU DERSLER</w:t>
                                </w:r>
                              </w:p>
                            </w:txbxContent>
                          </wps:txbx>
                          <wps:bodyPr spcFirstLastPara="1" wrap="square" lIns="38100" tIns="38100" rIns="38100" bIns="38100" anchor="ctr" anchorCtr="0">
                            <a:noAutofit/>
                          </wps:bodyPr>
                        </wps:wsp>
                        <wps:wsp>
                          <wps:cNvPr id="58" name="Yuvarlatılmış Dikdörtgen 58"/>
                          <wps:cNvSpPr/>
                          <wps:spPr>
                            <a:xfrm>
                              <a:off x="535059" y="1916733"/>
                              <a:ext cx="1034305" cy="65678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59" name="Yuvarlatılmış Dikdörtgen 59"/>
                          <wps:cNvSpPr/>
                          <wps:spPr>
                            <a:xfrm>
                              <a:off x="649982" y="2025910"/>
                              <a:ext cx="1034305" cy="656784"/>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60" name="Metin Kutusu 60"/>
                          <wps:cNvSpPr txBox="1"/>
                          <wps:spPr>
                            <a:xfrm>
                              <a:off x="669219" y="2045147"/>
                              <a:ext cx="995831" cy="618310"/>
                            </a:xfrm>
                            <a:prstGeom prst="rect">
                              <a:avLst/>
                            </a:prstGeom>
                            <a:noFill/>
                            <a:ln>
                              <a:noFill/>
                            </a:ln>
                          </wps:spPr>
                          <wps:txbx>
                            <w:txbxContent>
                              <w:p w:rsidR="00D93CCD" w:rsidRDefault="00D93CCD" w:rsidP="00CE7504">
                                <w:pPr>
                                  <w:spacing w:line="215" w:lineRule="auto"/>
                                  <w:jc w:val="center"/>
                                  <w:textDirection w:val="btLr"/>
                                </w:pPr>
                                <w:r>
                                  <w:rPr>
                                    <w:b/>
                                    <w:color w:val="000000"/>
                                    <w:sz w:val="20"/>
                                  </w:rPr>
                                  <w:t>ZORUNLU TIP DERSLERİ</w:t>
                                </w:r>
                              </w:p>
                            </w:txbxContent>
                          </wps:txbx>
                          <wps:bodyPr spcFirstLastPara="1" wrap="square" lIns="38100" tIns="38100" rIns="38100" bIns="38100" anchor="ctr" anchorCtr="0">
                            <a:noAutofit/>
                          </wps:bodyPr>
                        </wps:wsp>
                        <wps:wsp>
                          <wps:cNvPr id="61" name="Yuvarlatılmış Dikdörtgen 61"/>
                          <wps:cNvSpPr/>
                          <wps:spPr>
                            <a:xfrm>
                              <a:off x="1799210" y="1916733"/>
                              <a:ext cx="1034305" cy="65678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62" name="Yuvarlatılmış Dikdörtgen 62"/>
                          <wps:cNvSpPr/>
                          <wps:spPr>
                            <a:xfrm>
                              <a:off x="1914133" y="2025910"/>
                              <a:ext cx="1034305" cy="656784"/>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63" name="Metin Kutusu 63"/>
                          <wps:cNvSpPr txBox="1"/>
                          <wps:spPr>
                            <a:xfrm>
                              <a:off x="1933370" y="2045147"/>
                              <a:ext cx="995831" cy="618310"/>
                            </a:xfrm>
                            <a:prstGeom prst="rect">
                              <a:avLst/>
                            </a:prstGeom>
                            <a:noFill/>
                            <a:ln>
                              <a:noFill/>
                            </a:ln>
                          </wps:spPr>
                          <wps:txbx>
                            <w:txbxContent>
                              <w:p w:rsidR="00D93CCD" w:rsidRDefault="00D93CCD" w:rsidP="00CE7504">
                                <w:pPr>
                                  <w:spacing w:line="215" w:lineRule="auto"/>
                                  <w:jc w:val="center"/>
                                  <w:textDirection w:val="btLr"/>
                                </w:pPr>
                                <w:r>
                                  <w:rPr>
                                    <w:b/>
                                    <w:color w:val="000000"/>
                                    <w:sz w:val="20"/>
                                  </w:rPr>
                                  <w:t>ZORUNLU TIP DIŞI DERSLER</w:t>
                                </w:r>
                              </w:p>
                            </w:txbxContent>
                          </wps:txbx>
                          <wps:bodyPr spcFirstLastPara="1" wrap="square" lIns="38100" tIns="38100" rIns="38100" bIns="38100" anchor="ctr" anchorCtr="0">
                            <a:noAutofit/>
                          </wps:bodyPr>
                        </wps:wsp>
                        <wps:wsp>
                          <wps:cNvPr id="64" name="Yuvarlatılmış Dikdörtgen 64"/>
                          <wps:cNvSpPr/>
                          <wps:spPr>
                            <a:xfrm>
                              <a:off x="1799210" y="2874328"/>
                              <a:ext cx="1034305" cy="65678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65" name="Yuvarlatılmış Dikdörtgen 65"/>
                          <wps:cNvSpPr/>
                          <wps:spPr>
                            <a:xfrm>
                              <a:off x="1914133" y="2983505"/>
                              <a:ext cx="1034305" cy="656784"/>
                            </a:xfrm>
                            <a:prstGeom prst="roundRect">
                              <a:avLst>
                                <a:gd name="adj" fmla="val 10000"/>
                              </a:avLst>
                            </a:prstGeom>
                            <a:solidFill>
                              <a:srgbClr val="CCECFF">
                                <a:alpha val="89803"/>
                              </a:srgbClr>
                            </a:solidFill>
                            <a:ln w="12700" cap="flat" cmpd="sng">
                              <a:solidFill>
                                <a:srgbClr val="4372C3"/>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66" name="Metin Kutusu 66"/>
                          <wps:cNvSpPr txBox="1"/>
                          <wps:spPr>
                            <a:xfrm>
                              <a:off x="1933121" y="2939759"/>
                              <a:ext cx="995831" cy="723614"/>
                            </a:xfrm>
                            <a:prstGeom prst="rect">
                              <a:avLst/>
                            </a:prstGeom>
                            <a:noFill/>
                            <a:ln>
                              <a:noFill/>
                            </a:ln>
                          </wps:spPr>
                          <wps:txbx>
                            <w:txbxContent>
                              <w:p w:rsidR="00D93CCD" w:rsidRDefault="00D93CCD" w:rsidP="00CE7504">
                                <w:pPr>
                                  <w:spacing w:line="215" w:lineRule="auto"/>
                                  <w:jc w:val="center"/>
                                  <w:textDirection w:val="btLr"/>
                                </w:pPr>
                                <w:r>
                                  <w:rPr>
                                    <w:b/>
                                    <w:color w:val="000000"/>
                                    <w:sz w:val="20"/>
                                  </w:rPr>
                                  <w:t>Atatürk İlkeleri ve İnkılap Tarihi</w:t>
                                </w:r>
                              </w:p>
                              <w:p w:rsidR="00D93CCD" w:rsidRDefault="00D93CCD" w:rsidP="00CE7504">
                                <w:pPr>
                                  <w:spacing w:before="70" w:line="215" w:lineRule="auto"/>
                                  <w:jc w:val="center"/>
                                  <w:textDirection w:val="btLr"/>
                                </w:pPr>
                                <w:r>
                                  <w:rPr>
                                    <w:b/>
                                    <w:color w:val="000000"/>
                                    <w:sz w:val="20"/>
                                  </w:rPr>
                                  <w:t>Türk Dili</w:t>
                                </w:r>
                              </w:p>
                              <w:p w:rsidR="00D93CCD" w:rsidRDefault="00D93CCD" w:rsidP="00CE7504">
                                <w:pPr>
                                  <w:spacing w:before="70" w:line="215" w:lineRule="auto"/>
                                  <w:jc w:val="center"/>
                                  <w:textDirection w:val="btLr"/>
                                </w:pPr>
                                <w:r>
                                  <w:rPr>
                                    <w:b/>
                                    <w:color w:val="000000"/>
                                    <w:sz w:val="20"/>
                                  </w:rPr>
                                  <w:t>Yabancı Dil</w:t>
                                </w:r>
                              </w:p>
                            </w:txbxContent>
                          </wps:txbx>
                          <wps:bodyPr spcFirstLastPara="1" wrap="square" lIns="38100" tIns="38100" rIns="38100" bIns="38100" anchor="ctr" anchorCtr="0">
                            <a:noAutofit/>
                          </wps:bodyPr>
                        </wps:wsp>
                        <wps:wsp>
                          <wps:cNvPr id="67" name="Yuvarlatılmış Dikdörtgen 67"/>
                          <wps:cNvSpPr/>
                          <wps:spPr>
                            <a:xfrm>
                              <a:off x="3695438" y="959139"/>
                              <a:ext cx="1034305" cy="65678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68" name="Yuvarlatılmış Dikdörtgen 68"/>
                          <wps:cNvSpPr/>
                          <wps:spPr>
                            <a:xfrm>
                              <a:off x="3810361" y="1068315"/>
                              <a:ext cx="1034305" cy="656784"/>
                            </a:xfrm>
                            <a:prstGeom prst="roundRect">
                              <a:avLst>
                                <a:gd name="adj" fmla="val 10000"/>
                              </a:avLst>
                            </a:prstGeom>
                            <a:solidFill>
                              <a:srgbClr val="FFCCFF">
                                <a:alpha val="89803"/>
                              </a:srgbClr>
                            </a:solidFill>
                            <a:ln w="12700" cap="flat" cmpd="sng">
                              <a:solidFill>
                                <a:srgbClr val="4372C3"/>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69" name="Metin Kutusu 69"/>
                          <wps:cNvSpPr txBox="1"/>
                          <wps:spPr>
                            <a:xfrm>
                              <a:off x="3829598" y="1087552"/>
                              <a:ext cx="995831" cy="618310"/>
                            </a:xfrm>
                            <a:prstGeom prst="rect">
                              <a:avLst/>
                            </a:prstGeom>
                            <a:noFill/>
                            <a:ln>
                              <a:noFill/>
                            </a:ln>
                          </wps:spPr>
                          <wps:txbx>
                            <w:txbxContent>
                              <w:p w:rsidR="00D93CCD" w:rsidRDefault="00D93CCD" w:rsidP="00CE7504">
                                <w:pPr>
                                  <w:spacing w:line="215" w:lineRule="auto"/>
                                  <w:jc w:val="center"/>
                                  <w:textDirection w:val="btLr"/>
                                </w:pPr>
                                <w:r>
                                  <w:rPr>
                                    <w:b/>
                                    <w:color w:val="000000"/>
                                    <w:sz w:val="20"/>
                                  </w:rPr>
                                  <w:t xml:space="preserve">SEÇMELİ </w:t>
                                </w:r>
                              </w:p>
                              <w:p w:rsidR="00D93CCD" w:rsidRDefault="00D93CCD" w:rsidP="00CE7504">
                                <w:pPr>
                                  <w:spacing w:before="70" w:line="215" w:lineRule="auto"/>
                                  <w:jc w:val="center"/>
                                  <w:textDirection w:val="btLr"/>
                                </w:pPr>
                                <w:r>
                                  <w:rPr>
                                    <w:b/>
                                    <w:color w:val="000000"/>
                                    <w:sz w:val="20"/>
                                  </w:rPr>
                                  <w:t>DERSLER</w:t>
                                </w:r>
                              </w:p>
                            </w:txbxContent>
                          </wps:txbx>
                          <wps:bodyPr spcFirstLastPara="1" wrap="square" lIns="38100" tIns="38100" rIns="38100" bIns="38100" anchor="ctr" anchorCtr="0">
                            <a:noAutofit/>
                          </wps:bodyPr>
                        </wps:wsp>
                        <wps:wsp>
                          <wps:cNvPr id="70" name="Yuvarlatılmış Dikdörtgen 70"/>
                          <wps:cNvSpPr/>
                          <wps:spPr>
                            <a:xfrm>
                              <a:off x="3063362" y="1916733"/>
                              <a:ext cx="1034305" cy="65678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71" name="Yuvarlatılmış Dikdörtgen 71"/>
                          <wps:cNvSpPr/>
                          <wps:spPr>
                            <a:xfrm>
                              <a:off x="3178285" y="2025910"/>
                              <a:ext cx="1034305" cy="656784"/>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72" name="Metin Kutusu 72"/>
                          <wps:cNvSpPr txBox="1"/>
                          <wps:spPr>
                            <a:xfrm>
                              <a:off x="3197522" y="2045147"/>
                              <a:ext cx="995831" cy="618310"/>
                            </a:xfrm>
                            <a:prstGeom prst="rect">
                              <a:avLst/>
                            </a:prstGeom>
                            <a:noFill/>
                            <a:ln>
                              <a:noFill/>
                            </a:ln>
                          </wps:spPr>
                          <wps:txbx>
                            <w:txbxContent>
                              <w:p w:rsidR="00D93CCD" w:rsidRDefault="00D93CCD" w:rsidP="00CE7504">
                                <w:pPr>
                                  <w:spacing w:line="215" w:lineRule="auto"/>
                                  <w:jc w:val="center"/>
                                  <w:textDirection w:val="btLr"/>
                                </w:pPr>
                                <w:r>
                                  <w:rPr>
                                    <w:b/>
                                    <w:color w:val="000000"/>
                                    <w:sz w:val="20"/>
                                  </w:rPr>
                                  <w:t>SEÇMELİ TIP DERSLERİ</w:t>
                                </w:r>
                              </w:p>
                            </w:txbxContent>
                          </wps:txbx>
                          <wps:bodyPr spcFirstLastPara="1" wrap="square" lIns="38100" tIns="38100" rIns="38100" bIns="38100" anchor="ctr" anchorCtr="0">
                            <a:noAutofit/>
                          </wps:bodyPr>
                        </wps:wsp>
                        <wps:wsp>
                          <wps:cNvPr id="73" name="Yuvarlatılmış Dikdörtgen 73"/>
                          <wps:cNvSpPr/>
                          <wps:spPr>
                            <a:xfrm>
                              <a:off x="4327514" y="1916733"/>
                              <a:ext cx="1034305" cy="65678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74" name="Yuvarlatılmış Dikdörtgen 74"/>
                          <wps:cNvSpPr/>
                          <wps:spPr>
                            <a:xfrm>
                              <a:off x="4442436" y="2025910"/>
                              <a:ext cx="1034305" cy="656784"/>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75" name="Metin Kutusu 75"/>
                          <wps:cNvSpPr txBox="1"/>
                          <wps:spPr>
                            <a:xfrm>
                              <a:off x="4461673" y="2045147"/>
                              <a:ext cx="995831" cy="618310"/>
                            </a:xfrm>
                            <a:prstGeom prst="rect">
                              <a:avLst/>
                            </a:prstGeom>
                            <a:noFill/>
                            <a:ln>
                              <a:noFill/>
                            </a:ln>
                          </wps:spPr>
                          <wps:txbx>
                            <w:txbxContent>
                              <w:p w:rsidR="00D93CCD" w:rsidRDefault="00D93CCD" w:rsidP="00CE7504">
                                <w:pPr>
                                  <w:spacing w:line="215" w:lineRule="auto"/>
                                  <w:jc w:val="center"/>
                                  <w:textDirection w:val="btLr"/>
                                </w:pPr>
                                <w:r>
                                  <w:rPr>
                                    <w:b/>
                                    <w:color w:val="000000"/>
                                    <w:sz w:val="20"/>
                                  </w:rPr>
                                  <w:t>SEÇMELİ TIP DIŞI DERSLER</w:t>
                                </w:r>
                              </w:p>
                            </w:txbxContent>
                          </wps:txbx>
                          <wps:bodyPr spcFirstLastPara="1" wrap="square" lIns="38100" tIns="38100" rIns="38100" bIns="38100" anchor="ctr" anchorCtr="0">
                            <a:noAutofit/>
                          </wps:bodyPr>
                        </wps:wsp>
                        <wps:wsp>
                          <wps:cNvPr id="76" name="Yuvarlatılmış Dikdörtgen 76"/>
                          <wps:cNvSpPr/>
                          <wps:spPr>
                            <a:xfrm>
                              <a:off x="4327514" y="2874328"/>
                              <a:ext cx="1034305" cy="65678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77" name="Yuvarlatılmış Dikdörtgen 77"/>
                          <wps:cNvSpPr/>
                          <wps:spPr>
                            <a:xfrm>
                              <a:off x="4442436" y="2983505"/>
                              <a:ext cx="1034305" cy="656784"/>
                            </a:xfrm>
                            <a:prstGeom prst="roundRect">
                              <a:avLst>
                                <a:gd name="adj" fmla="val 10000"/>
                              </a:avLst>
                            </a:prstGeom>
                            <a:solidFill>
                              <a:srgbClr val="CCECFF">
                                <a:alpha val="89803"/>
                              </a:srgbClr>
                            </a:solidFill>
                            <a:ln w="12700" cap="flat" cmpd="sng">
                              <a:solidFill>
                                <a:srgbClr val="4372C3"/>
                              </a:solidFill>
                              <a:prstDash val="solid"/>
                              <a:miter lim="800000"/>
                              <a:headEnd type="none" w="sm" len="sm"/>
                              <a:tailEnd type="none" w="sm" len="sm"/>
                            </a:ln>
                          </wps:spPr>
                          <wps:txbx>
                            <w:txbxContent>
                              <w:p w:rsidR="00D93CCD" w:rsidRDefault="00D93CCD" w:rsidP="00CE7504">
                                <w:pPr>
                                  <w:textDirection w:val="btLr"/>
                                </w:pPr>
                              </w:p>
                            </w:txbxContent>
                          </wps:txbx>
                          <wps:bodyPr spcFirstLastPara="1" wrap="square" lIns="91425" tIns="91425" rIns="91425" bIns="91425" anchor="ctr" anchorCtr="0">
                            <a:noAutofit/>
                          </wps:bodyPr>
                        </wps:wsp>
                        <wps:wsp>
                          <wps:cNvPr id="78" name="Metin Kutusu 78"/>
                          <wps:cNvSpPr txBox="1"/>
                          <wps:spPr>
                            <a:xfrm>
                              <a:off x="4461673" y="3002742"/>
                              <a:ext cx="995831" cy="618310"/>
                            </a:xfrm>
                            <a:prstGeom prst="rect">
                              <a:avLst/>
                            </a:prstGeom>
                            <a:noFill/>
                            <a:ln>
                              <a:noFill/>
                            </a:ln>
                          </wps:spPr>
                          <wps:txbx>
                            <w:txbxContent>
                              <w:p w:rsidR="00D93CCD" w:rsidRDefault="00D93CCD" w:rsidP="00CE7504">
                                <w:pPr>
                                  <w:spacing w:line="215" w:lineRule="auto"/>
                                  <w:jc w:val="center"/>
                                  <w:textDirection w:val="btLr"/>
                                </w:pPr>
                                <w:r>
                                  <w:rPr>
                                    <w:b/>
                                    <w:color w:val="000000"/>
                                    <w:sz w:val="20"/>
                                  </w:rPr>
                                  <w:t>Beden Eğitimi</w:t>
                                </w:r>
                              </w:p>
                              <w:p w:rsidR="00D93CCD" w:rsidRDefault="00D93CCD" w:rsidP="00CE7504">
                                <w:pPr>
                                  <w:spacing w:before="70" w:line="215" w:lineRule="auto"/>
                                  <w:jc w:val="center"/>
                                  <w:textDirection w:val="btLr"/>
                                </w:pPr>
                                <w:r>
                                  <w:rPr>
                                    <w:b/>
                                    <w:color w:val="000000"/>
                                    <w:sz w:val="20"/>
                                  </w:rPr>
                                  <w:t>Güzel Sanatlar</w:t>
                                </w:r>
                              </w:p>
                            </w:txbxContent>
                          </wps:txbx>
                          <wps:bodyPr spcFirstLastPara="1" wrap="square" lIns="38100" tIns="38100" rIns="38100" bIns="38100" anchor="ctr" anchorCtr="0">
                            <a:noAutofit/>
                          </wps:bodyPr>
                        </wps:wsp>
                      </wpg:grpSp>
                    </wpg:wgp>
                  </a:graphicData>
                </a:graphic>
              </wp:inline>
            </w:drawing>
          </mc:Choice>
          <mc:Fallback>
            <w:pict>
              <v:group w14:anchorId="5B7C3969" id="Grup 23" o:spid="_x0000_s1035" style="width:473.35pt;height:288.45pt;mso-position-horizontal-relative:char;mso-position-vertical-relative:line" coordorigin=",-115" coordsize="60118,3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">
                <v:group id="Grup 24" o:spid="_x0000_s1036" style="position:absolute;top:-115;width:60118;height:36748" coordorigin=",-115" coordsize="60118,3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Dikdörtgen 25" o:spid="_x0000_s1037" style="position:absolute;width:60118;height:36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rsidR="00D93CCD" w:rsidRDefault="00D93CCD" w:rsidP="00CE7504">
                          <w:pPr>
                            <w:textDirection w:val="btLr"/>
                          </w:pPr>
                        </w:p>
                      </w:txbxContent>
                    </v:textbox>
                  </v:rect>
                  <v:shape id="Serbest Form 26" o:spid="_x0000_s1038" style="position:absolute;left:47989;top:25735;width:914;height:300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" path="m60000,r,120000e" filled="f" strokecolor="#3a66b1" strokeweight="1pt">
                    <v:stroke startarrowwidth="narrow" startarrowlength="short" endarrowwidth="narrow" endarrowlength="short" joinstyle="miter"/>
                    <v:path arrowok="t" o:extrusionok="f"/>
                  </v:shape>
                  <v:shape id="Serbest Form 27" o:spid="_x0000_s1039" style="position:absolute;left:42125;top:16159;width:6321;height:300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" path="m,l,81776r120000,l120000,120000e" filled="f" strokecolor="#3a66b1" strokeweight="1pt">
                    <v:stroke startarrowwidth="narrow" startarrowlength="short" endarrowwidth="narrow" endarrowlength="short" joinstyle="miter"/>
                    <v:path arrowok="t" o:extrusionok="f"/>
                  </v:shape>
                  <v:shape id="Serbest Form 28" o:spid="_x0000_s1040" style="position:absolute;left:35805;top:16159;width:6320;height:300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" path="m120000,r,81776l,81776r,38224e" filled="f" strokecolor="#3a66b1" strokeweight="1pt">
                    <v:stroke startarrowwidth="narrow" startarrowlength="short" endarrowwidth="narrow" endarrowlength="short" joinstyle="miter"/>
                    <v:path arrowok="t" o:extrusionok="f"/>
                  </v:shape>
                  <v:shape id="Serbest Form 29" o:spid="_x0000_s1041" style="position:absolute;left:28372;top:6452;width:13753;height:313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" path="m,l,83369r120000,l120000,120000e" filled="f" strokecolor="#345a99" strokeweight="1pt">
                    <v:stroke startarrowwidth="narrow" startarrowlength="short" endarrowwidth="narrow" endarrowlength="short" joinstyle="miter"/>
                    <v:path arrowok="t" o:extrusionok="f"/>
                  </v:shape>
                  <v:shape id="Serbest Form 30" o:spid="_x0000_s1042" style="position:absolute;left:22706;top:25735;width:914;height:300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" path="m60000,r,120000e" filled="f" strokecolor="#3a66b1" strokeweight="1pt">
                    <v:stroke startarrowwidth="narrow" startarrowlength="short" endarrowwidth="narrow" endarrowlength="short" joinstyle="miter"/>
                    <v:path arrowok="t" o:extrusionok="f"/>
                  </v:shape>
                  <v:shape id="Serbest Form 31" o:spid="_x0000_s1043" style="position:absolute;left:16842;top:16159;width:6321;height:300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" path="m,l,81776r120000,l120000,120000e" filled="f" strokecolor="#3a66b1" strokeweight="1pt">
                    <v:stroke startarrowwidth="narrow" startarrowlength="short" endarrowwidth="narrow" endarrowlength="short" joinstyle="miter"/>
                    <v:path arrowok="t" o:extrusionok="f"/>
                  </v:shape>
                  <v:shape id="Serbest Form 32" o:spid="_x0000_s1044" style="position:absolute;left:10522;top:16159;width:6320;height:300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" path="m120000,r,81776l,81776r,38224e" filled="f" strokecolor="#3a66b1" strokeweight="1pt">
                    <v:stroke startarrowwidth="narrow" startarrowlength="short" endarrowwidth="narrow" endarrowlength="short" joinstyle="miter"/>
                    <v:path arrowok="t" o:extrusionok="f"/>
                  </v:shape>
                  <v:shape id="Serbest Form 33" o:spid="_x0000_s1045" style="position:absolute;left:16842;top:6452;width:11530;height:313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" path="m120000,r,83369l,83369r,36631e" filled="f" strokecolor="#345a99" strokeweight="1pt">
                    <v:stroke startarrowwidth="narrow" startarrowlength="short" endarrowwidth="narrow" endarrowlength="short" joinstyle="miter"/>
                    <v:path arrowok="t" o:extrusionok="f"/>
                  </v:shape>
                  <v:roundrect id="Yuvarlatılmış Dikdörtgen 34" o:spid="_x0000_s1046" style="position:absolute;left:23201;top:-115;width:10343;height:65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roundrect id="Yuvarlatılmış Dikdörtgen 35" o:spid="_x0000_s1047" style="position:absolute;left:24350;top:976;width:10343;height:656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" fillcolor="white [3201]" strokecolor="#4372c3" strokeweight="1pt">
                    <v:fill opacity="58853f"/>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shape id="Metin Kutusu 36" o:spid="_x0000_s1048" type="#_x0000_t202" style="position:absolute;left:24542;top:1168;width:9959;height: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" filled="f" stroked="f">
                    <v:textbox inset="3pt,3pt,3pt,3pt">
                      <w:txbxContent>
                        <w:p w:rsidR="00D93CCD" w:rsidRDefault="00D93CCD" w:rsidP="00CE7504">
                          <w:pPr>
                            <w:spacing w:line="215" w:lineRule="auto"/>
                            <w:jc w:val="center"/>
                            <w:textDirection w:val="btLr"/>
                          </w:pPr>
                          <w:r>
                            <w:rPr>
                              <w:b/>
                              <w:color w:val="000000"/>
                              <w:sz w:val="20"/>
                            </w:rPr>
                            <w:t xml:space="preserve">EĞİTİM PROGRAMI </w:t>
                          </w:r>
                        </w:p>
                      </w:txbxContent>
                    </v:textbox>
                  </v:shape>
                  <v:roundrect id="Yuvarlatılmış Dikdörtgen 53" o:spid="_x0000_s1049" style="position:absolute;left:11671;top:9591;width:10343;height:656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roundrect id="Yuvarlatılmış Dikdörtgen 54" o:spid="_x0000_s1050" style="position:absolute;left:12820;top:10683;width:10343;height:65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" fillcolor="#fcf" strokecolor="#4372c3" strokeweight="1pt">
                    <v:fill opacity="58853f"/>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shape id="Metin Kutusu 57" o:spid="_x0000_s1051" type="#_x0000_t202" style="position:absolute;left:13012;top:10875;width:9959;height: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" filled="f" stroked="f">
                    <v:textbox inset="3pt,3pt,3pt,3pt">
                      <w:txbxContent>
                        <w:p w:rsidR="00D93CCD" w:rsidRDefault="00D93CCD" w:rsidP="00CE7504">
                          <w:pPr>
                            <w:spacing w:line="215" w:lineRule="auto"/>
                            <w:jc w:val="center"/>
                            <w:textDirection w:val="btLr"/>
                          </w:pPr>
                          <w:r>
                            <w:rPr>
                              <w:b/>
                              <w:color w:val="000000"/>
                              <w:sz w:val="20"/>
                            </w:rPr>
                            <w:t>ZORUNLU DERSLER</w:t>
                          </w:r>
                        </w:p>
                      </w:txbxContent>
                    </v:textbox>
                  </v:shape>
                  <v:roundrect id="Yuvarlatılmış Dikdörtgen 58" o:spid="_x0000_s1052" style="position:absolute;left:5350;top:19167;width:10343;height:656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" fillcolor="#4372c3"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roundrect id="Yuvarlatılmış Dikdörtgen 59" o:spid="_x0000_s1053" style="position:absolute;left:6499;top:20259;width:10343;height:65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" fillcolor="white [3201]" strokecolor="#4372c3" strokeweight="1pt">
                    <v:fill opacity="58853f"/>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shape id="Metin Kutusu 60" o:spid="_x0000_s1054" type="#_x0000_t202" style="position:absolute;left:6692;top:20451;width:9958;height: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" filled="f" stroked="f">
                    <v:textbox inset="3pt,3pt,3pt,3pt">
                      <w:txbxContent>
                        <w:p w:rsidR="00D93CCD" w:rsidRDefault="00D93CCD" w:rsidP="00CE7504">
                          <w:pPr>
                            <w:spacing w:line="215" w:lineRule="auto"/>
                            <w:jc w:val="center"/>
                            <w:textDirection w:val="btLr"/>
                          </w:pPr>
                          <w:r>
                            <w:rPr>
                              <w:b/>
                              <w:color w:val="000000"/>
                              <w:sz w:val="20"/>
                            </w:rPr>
                            <w:t>ZORUNLU TIP DERSLERİ</w:t>
                          </w:r>
                        </w:p>
                      </w:txbxContent>
                    </v:textbox>
                  </v:shape>
                  <v:roundrect id="Yuvarlatılmış Dikdörtgen 61" o:spid="_x0000_s1055" style="position:absolute;left:17992;top:19167;width:10343;height:656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roundrect id="Yuvarlatılmış Dikdörtgen 62" o:spid="_x0000_s1056" style="position:absolute;left:19141;top:20259;width:10343;height:65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" fillcolor="white [3201]" strokecolor="#4372c3" strokeweight="1pt">
                    <v:fill opacity="58853f"/>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shape id="Metin Kutusu 63" o:spid="_x0000_s1057" type="#_x0000_t202" style="position:absolute;left:19333;top:20451;width:9959;height: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" filled="f" stroked="f">
                    <v:textbox inset="3pt,3pt,3pt,3pt">
                      <w:txbxContent>
                        <w:p w:rsidR="00D93CCD" w:rsidRDefault="00D93CCD" w:rsidP="00CE7504">
                          <w:pPr>
                            <w:spacing w:line="215" w:lineRule="auto"/>
                            <w:jc w:val="center"/>
                            <w:textDirection w:val="btLr"/>
                          </w:pPr>
                          <w:r>
                            <w:rPr>
                              <w:b/>
                              <w:color w:val="000000"/>
                              <w:sz w:val="20"/>
                            </w:rPr>
                            <w:t>ZORUNLU TIP DIŞI DERSLER</w:t>
                          </w:r>
                        </w:p>
                      </w:txbxContent>
                    </v:textbox>
                  </v:shape>
                  <v:roundrect id="Yuvarlatılmış Dikdörtgen 64" o:spid="_x0000_s1058" style="position:absolute;left:17992;top:28743;width:10343;height:656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" fillcolor="#4372c3"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roundrect id="Yuvarlatılmış Dikdörtgen 65" o:spid="_x0000_s1059" style="position:absolute;left:19141;top:29835;width:10343;height:65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" fillcolor="#ccecff" strokecolor="#4372c3" strokeweight="1pt">
                    <v:fill opacity="58853f"/>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shape id="Metin Kutusu 66" o:spid="_x0000_s1060" type="#_x0000_t202" style="position:absolute;left:19331;top:29397;width:9958;height:7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" filled="f" stroked="f">
                    <v:textbox inset="3pt,3pt,3pt,3pt">
                      <w:txbxContent>
                        <w:p w:rsidR="00D93CCD" w:rsidRDefault="00D93CCD" w:rsidP="00CE7504">
                          <w:pPr>
                            <w:spacing w:line="215" w:lineRule="auto"/>
                            <w:jc w:val="center"/>
                            <w:textDirection w:val="btLr"/>
                          </w:pPr>
                          <w:r>
                            <w:rPr>
                              <w:b/>
                              <w:color w:val="000000"/>
                              <w:sz w:val="20"/>
                            </w:rPr>
                            <w:t>Atatürk İlkeleri ve İnkılap Tarihi</w:t>
                          </w:r>
                        </w:p>
                        <w:p w:rsidR="00D93CCD" w:rsidRDefault="00D93CCD" w:rsidP="00CE7504">
                          <w:pPr>
                            <w:spacing w:before="70" w:line="215" w:lineRule="auto"/>
                            <w:jc w:val="center"/>
                            <w:textDirection w:val="btLr"/>
                          </w:pPr>
                          <w:r>
                            <w:rPr>
                              <w:b/>
                              <w:color w:val="000000"/>
                              <w:sz w:val="20"/>
                            </w:rPr>
                            <w:t>Türk Dili</w:t>
                          </w:r>
                        </w:p>
                        <w:p w:rsidR="00D93CCD" w:rsidRDefault="00D93CCD" w:rsidP="00CE7504">
                          <w:pPr>
                            <w:spacing w:before="70" w:line="215" w:lineRule="auto"/>
                            <w:jc w:val="center"/>
                            <w:textDirection w:val="btLr"/>
                          </w:pPr>
                          <w:r>
                            <w:rPr>
                              <w:b/>
                              <w:color w:val="000000"/>
                              <w:sz w:val="20"/>
                            </w:rPr>
                            <w:t>Yabancı Dil</w:t>
                          </w:r>
                        </w:p>
                      </w:txbxContent>
                    </v:textbox>
                  </v:shape>
                  <v:roundrect id="Yuvarlatılmış Dikdörtgen 67" o:spid="_x0000_s1061" style="position:absolute;left:36954;top:9591;width:10343;height:656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roundrect id="Yuvarlatılmış Dikdörtgen 68" o:spid="_x0000_s1062" style="position:absolute;left:38103;top:10683;width:10343;height:65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" fillcolor="#fcf" strokecolor="#4372c3" strokeweight="1pt">
                    <v:fill opacity="58853f"/>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shape id="Metin Kutusu 69" o:spid="_x0000_s1063" type="#_x0000_t202" style="position:absolute;left:38295;top:10875;width:9959;height: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" filled="f" stroked="f">
                    <v:textbox inset="3pt,3pt,3pt,3pt">
                      <w:txbxContent>
                        <w:p w:rsidR="00D93CCD" w:rsidRDefault="00D93CCD" w:rsidP="00CE7504">
                          <w:pPr>
                            <w:spacing w:line="215" w:lineRule="auto"/>
                            <w:jc w:val="center"/>
                            <w:textDirection w:val="btLr"/>
                          </w:pPr>
                          <w:r>
                            <w:rPr>
                              <w:b/>
                              <w:color w:val="000000"/>
                              <w:sz w:val="20"/>
                            </w:rPr>
                            <w:t xml:space="preserve">SEÇMELİ </w:t>
                          </w:r>
                        </w:p>
                        <w:p w:rsidR="00D93CCD" w:rsidRDefault="00D93CCD" w:rsidP="00CE7504">
                          <w:pPr>
                            <w:spacing w:before="70" w:line="215" w:lineRule="auto"/>
                            <w:jc w:val="center"/>
                            <w:textDirection w:val="btLr"/>
                          </w:pPr>
                          <w:r>
                            <w:rPr>
                              <w:b/>
                              <w:color w:val="000000"/>
                              <w:sz w:val="20"/>
                            </w:rPr>
                            <w:t>DERSLER</w:t>
                          </w:r>
                        </w:p>
                      </w:txbxContent>
                    </v:textbox>
                  </v:shape>
                  <v:roundrect id="Yuvarlatılmış Dikdörtgen 70" o:spid="_x0000_s1064" style="position:absolute;left:30633;top:19167;width:10343;height:656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" fillcolor="#4372c3"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roundrect id="Yuvarlatılmış Dikdörtgen 71" o:spid="_x0000_s1065" style="position:absolute;left:31782;top:20259;width:10343;height:65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" fillcolor="white [3201]" strokecolor="#4372c3" strokeweight="1pt">
                    <v:fill opacity="58853f"/>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shape id="Metin Kutusu 72" o:spid="_x0000_s1066" type="#_x0000_t202" style="position:absolute;left:31975;top:20451;width:9958;height: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" filled="f" stroked="f">
                    <v:textbox inset="3pt,3pt,3pt,3pt">
                      <w:txbxContent>
                        <w:p w:rsidR="00D93CCD" w:rsidRDefault="00D93CCD" w:rsidP="00CE7504">
                          <w:pPr>
                            <w:spacing w:line="215" w:lineRule="auto"/>
                            <w:jc w:val="center"/>
                            <w:textDirection w:val="btLr"/>
                          </w:pPr>
                          <w:r>
                            <w:rPr>
                              <w:b/>
                              <w:color w:val="000000"/>
                              <w:sz w:val="20"/>
                            </w:rPr>
                            <w:t>SEÇMELİ TIP DERSLERİ</w:t>
                          </w:r>
                        </w:p>
                      </w:txbxContent>
                    </v:textbox>
                  </v:shape>
                  <v:roundrect id="Yuvarlatılmış Dikdörtgen 73" o:spid="_x0000_s1067" style="position:absolute;left:43275;top:19167;width:10343;height:656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roundrect id="Yuvarlatılmış Dikdörtgen 74" o:spid="_x0000_s1068" style="position:absolute;left:44424;top:20259;width:10343;height:65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" fillcolor="white [3201]" strokecolor="#4372c3" strokeweight="1pt">
                    <v:fill opacity="58853f"/>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shape id="Metin Kutusu 75" o:spid="_x0000_s1069" type="#_x0000_t202" style="position:absolute;left:44616;top:20451;width:9959;height: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" filled="f" stroked="f">
                    <v:textbox inset="3pt,3pt,3pt,3pt">
                      <w:txbxContent>
                        <w:p w:rsidR="00D93CCD" w:rsidRDefault="00D93CCD" w:rsidP="00CE7504">
                          <w:pPr>
                            <w:spacing w:line="215" w:lineRule="auto"/>
                            <w:jc w:val="center"/>
                            <w:textDirection w:val="btLr"/>
                          </w:pPr>
                          <w:r>
                            <w:rPr>
                              <w:b/>
                              <w:color w:val="000000"/>
                              <w:sz w:val="20"/>
                            </w:rPr>
                            <w:t>SEÇMELİ TIP DIŞI DERSLER</w:t>
                          </w:r>
                        </w:p>
                      </w:txbxContent>
                    </v:textbox>
                  </v:shape>
                  <v:roundrect id="Yuvarlatılmış Dikdörtgen 76" o:spid="_x0000_s1070" style="position:absolute;left:43275;top:28743;width:10343;height:656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" fillcolor="#4372c3" strokecolor="white [3201]" strokeweight="1pt">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roundrect id="Yuvarlatılmış Dikdörtgen 77" o:spid="_x0000_s1071" style="position:absolute;left:44424;top:29835;width:10343;height:65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" fillcolor="#ccecff" strokecolor="#4372c3" strokeweight="1pt">
                    <v:fill opacity="58853f"/>
                    <v:stroke startarrowwidth="narrow" startarrowlength="short" endarrowwidth="narrow" endarrowlength="short" joinstyle="miter"/>
                    <v:textbox inset="2.53958mm,2.53958mm,2.53958mm,2.53958mm">
                      <w:txbxContent>
                        <w:p w:rsidR="00D93CCD" w:rsidRDefault="00D93CCD" w:rsidP="00CE7504">
                          <w:pPr>
                            <w:textDirection w:val="btLr"/>
                          </w:pPr>
                        </w:p>
                      </w:txbxContent>
                    </v:textbox>
                  </v:roundrect>
                  <v:shape id="Metin Kutusu 78" o:spid="_x0000_s1072" type="#_x0000_t202" style="position:absolute;left:44616;top:30027;width:9959;height: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" filled="f" stroked="f">
                    <v:textbox inset="3pt,3pt,3pt,3pt">
                      <w:txbxContent>
                        <w:p w:rsidR="00D93CCD" w:rsidRDefault="00D93CCD" w:rsidP="00CE7504">
                          <w:pPr>
                            <w:spacing w:line="215" w:lineRule="auto"/>
                            <w:jc w:val="center"/>
                            <w:textDirection w:val="btLr"/>
                          </w:pPr>
                          <w:r>
                            <w:rPr>
                              <w:b/>
                              <w:color w:val="000000"/>
                              <w:sz w:val="20"/>
                            </w:rPr>
                            <w:t>Beden Eğitimi</w:t>
                          </w:r>
                        </w:p>
                        <w:p w:rsidR="00D93CCD" w:rsidRDefault="00D93CCD" w:rsidP="00CE7504">
                          <w:pPr>
                            <w:spacing w:before="70" w:line="215" w:lineRule="auto"/>
                            <w:jc w:val="center"/>
                            <w:textDirection w:val="btLr"/>
                          </w:pPr>
                          <w:r>
                            <w:rPr>
                              <w:b/>
                              <w:color w:val="000000"/>
                              <w:sz w:val="20"/>
                            </w:rPr>
                            <w:t>Güzel Sanatlar</w:t>
                          </w:r>
                        </w:p>
                      </w:txbxContent>
                    </v:textbox>
                  </v:shape>
                </v:group>
                <w10:anchorlock/>
              </v:group>
            </w:pict>
          </mc:Fallback>
        </mc:AlternateContent>
      </w:r>
    </w:p>
    <w:p w:rsidR="00CE7504" w:rsidRPr="006D0A0D" w:rsidRDefault="00CE7504" w:rsidP="00CE7504">
      <w:pPr>
        <w:spacing w:line="360" w:lineRule="auto"/>
        <w:jc w:val="both"/>
        <w:rPr>
          <w:b/>
        </w:rPr>
      </w:pPr>
    </w:p>
    <w:p w:rsidR="00CE7504" w:rsidRPr="006D0A0D" w:rsidRDefault="00CE7504" w:rsidP="00CE7504">
      <w:pPr>
        <w:spacing w:after="120" w:line="360" w:lineRule="auto"/>
      </w:pPr>
      <w:r w:rsidRPr="006D0A0D">
        <w:rPr>
          <w:b/>
        </w:rPr>
        <w:t xml:space="preserve">Şekil 2.1.2. </w:t>
      </w:r>
      <w:r w:rsidRPr="006D0A0D">
        <w:t>Atatürk Üniversitesi Tıp Fakültesi eğitim programının genel yapısı</w:t>
      </w:r>
    </w:p>
    <w:p w:rsidR="00CE7504" w:rsidRPr="006D0A0D" w:rsidRDefault="00CE7504" w:rsidP="00CE7504">
      <w:pPr>
        <w:spacing w:line="360" w:lineRule="auto"/>
        <w:jc w:val="both"/>
        <w:rPr>
          <w:b/>
        </w:rPr>
      </w:pPr>
      <w:r w:rsidRPr="006D0A0D">
        <w:rPr>
          <w:b/>
        </w:rPr>
        <w:t>1. Zorunlu tıp dersleri</w:t>
      </w:r>
    </w:p>
    <w:p w:rsidR="00CE7504" w:rsidRPr="006D0A0D" w:rsidRDefault="00CE7504" w:rsidP="00CE7504">
      <w:pPr>
        <w:spacing w:after="120" w:line="360" w:lineRule="auto"/>
        <w:ind w:firstLine="708"/>
        <w:jc w:val="both"/>
      </w:pPr>
      <w:r w:rsidRPr="006D0A0D">
        <w:t>Dönem I (TIP101), II (TIP 201) ve III (TIP 301) dersleri zorunlu tıp dersleri olup, yıllıktır. Her bir dönem toplam 7 kuruldan oluşmaktadır. Bir önceki dönemi başarıyla tamamlamak, bir sonraki döneme devam edebilmek için ön koşuldur. Dönemi başarıyla tamamlayamayan öğrenciler bir sonraki döneme devam edemez ve aynı dönemi tekrarlar.</w:t>
      </w:r>
    </w:p>
    <w:p w:rsidR="00CE7504" w:rsidRPr="006D0A0D" w:rsidRDefault="00CE7504" w:rsidP="00CE7504">
      <w:pPr>
        <w:spacing w:after="120" w:line="360" w:lineRule="auto"/>
        <w:ind w:firstLine="708"/>
        <w:jc w:val="both"/>
      </w:pPr>
      <w:r w:rsidRPr="006D0A0D">
        <w:t>Dönem IV (TIP 401) ve V’te (TIP 501) yer alan disiplin temelli stajların her biri bir derstir. Bu dönemlerde staj geçme sistemi uygulanır. Dönem VI’da (TIP 601) yer alan stajların her biri bir ders olup, yeterliliğe bağlı staj geçme uygulanmaktadır.</w:t>
      </w:r>
    </w:p>
    <w:p w:rsidR="00CE7504" w:rsidRPr="006D0A0D" w:rsidRDefault="00CE7504" w:rsidP="00CE7504">
      <w:pPr>
        <w:spacing w:line="360" w:lineRule="auto"/>
        <w:jc w:val="both"/>
        <w:rPr>
          <w:b/>
        </w:rPr>
      </w:pPr>
      <w:r w:rsidRPr="006D0A0D">
        <w:rPr>
          <w:b/>
        </w:rPr>
        <w:t>2. Zorunlu tıp dışı dersler</w:t>
      </w:r>
    </w:p>
    <w:p w:rsidR="00CE7504" w:rsidRPr="006D0A0D" w:rsidRDefault="00CE7504" w:rsidP="00CE7504">
      <w:pPr>
        <w:spacing w:after="120" w:line="360" w:lineRule="auto"/>
        <w:ind w:firstLine="708"/>
        <w:jc w:val="both"/>
      </w:pPr>
      <w:r w:rsidRPr="006D0A0D">
        <w:t xml:space="preserve">Atatürk Üniversitesi Rektörlüğünün zorunlu dersleri olan </w:t>
      </w:r>
      <w:r w:rsidRPr="006D0A0D">
        <w:rPr>
          <w:b/>
        </w:rPr>
        <w:t>“Atatürk İlkeleri ve İnkılâp Tarihi”</w:t>
      </w:r>
      <w:r w:rsidRPr="006D0A0D">
        <w:t xml:space="preserve"> , </w:t>
      </w:r>
      <w:r w:rsidRPr="006D0A0D">
        <w:rPr>
          <w:b/>
        </w:rPr>
        <w:t>“Türk Dili”</w:t>
      </w:r>
      <w:r w:rsidRPr="006D0A0D">
        <w:t xml:space="preserve"> ve </w:t>
      </w:r>
      <w:r w:rsidRPr="006D0A0D">
        <w:rPr>
          <w:b/>
        </w:rPr>
        <w:t>“Yabancı Dil”</w:t>
      </w:r>
      <w:r w:rsidRPr="006D0A0D">
        <w:t xml:space="preserve"> dersleri bu kapsamda yer alan derslerdir. Atatürk İlkeleri ve İnkılâp Tarihi ile Türk Dili dersleri Dönem I’de yıllık olarak okutulan derslerdir. Yabancı Dil dersleri Dönem I, II ve III’te okutulur. Tıp fakültesine yeni başlayan öğrencilere yabancı dil muafiyet sınavı yapılır. Bu sınavdan başarılı olan öğrenciler yabancı dil derslerinden muaf sayılır, başarılı olamayan öğrenciler yabancı dil dersini alır. </w:t>
      </w:r>
    </w:p>
    <w:p w:rsidR="00CE7504" w:rsidRPr="006D0A0D" w:rsidRDefault="00CE7504" w:rsidP="00CE7504">
      <w:pPr>
        <w:spacing w:line="360" w:lineRule="auto"/>
        <w:jc w:val="both"/>
      </w:pPr>
    </w:p>
    <w:p w:rsidR="00CE7504" w:rsidRPr="006D0A0D" w:rsidRDefault="00CE7504" w:rsidP="00CE7504">
      <w:pPr>
        <w:spacing w:line="360" w:lineRule="auto"/>
      </w:pPr>
      <w:r w:rsidRPr="006D0A0D">
        <w:rPr>
          <w:b/>
        </w:rPr>
        <w:lastRenderedPageBreak/>
        <w:t>3.Seçmeli dersler</w:t>
      </w:r>
      <w:r w:rsidRPr="006D0A0D">
        <w:t>:</w:t>
      </w:r>
    </w:p>
    <w:p w:rsidR="00CE7504" w:rsidRPr="006D0A0D" w:rsidRDefault="00CE7504" w:rsidP="00CE7504">
      <w:pPr>
        <w:spacing w:after="120" w:line="360" w:lineRule="auto"/>
        <w:jc w:val="both"/>
      </w:pPr>
      <w:r w:rsidRPr="006D0A0D">
        <w:rPr>
          <w:b/>
        </w:rPr>
        <w:t>a) Tıp dışı seçmeli dersler</w:t>
      </w:r>
      <w:r w:rsidRPr="006D0A0D">
        <w:t xml:space="preserve">: Dönem I’de yer alan Beden Eğitimi ve Güzel Sanatlar dersleri bu kapsamdadır. Dersler yıllık olup, tüm yıl boyunca alınır. </w:t>
      </w:r>
    </w:p>
    <w:p w:rsidR="00CE7504" w:rsidRPr="006D0A0D" w:rsidRDefault="00CE7504" w:rsidP="00CE7504">
      <w:pPr>
        <w:spacing w:after="120" w:line="360" w:lineRule="auto"/>
        <w:jc w:val="both"/>
      </w:pPr>
      <w:r w:rsidRPr="006D0A0D">
        <w:rPr>
          <w:b/>
        </w:rPr>
        <w:t>b) Tıp programı seçmeli ders ve stajları</w:t>
      </w:r>
      <w:r w:rsidRPr="006D0A0D">
        <w:t xml:space="preserve">: Tıp programı kapsamında verilen seçmeli derslerdir. Dönem I’de, 28 saatlik blok şeklinde yer almaktadır. Dönem IV, V ve VI’da ise seçmeli stajlar bulunmaktadır. </w:t>
      </w:r>
      <w:r w:rsidRPr="006D0A0D">
        <w:rPr>
          <w:color w:val="000000"/>
        </w:rPr>
        <w:t>Seçmeli derslerin tüm evrelerde yer alması ve tüm öğrencileri kapsaması için çalışmalar yapılmış, seçmeliler tüm evreleri kapsayacak şekilde yeniden yapılandırılarak, yaygınlaştırılmıştır. İlgili bölümde ayrıntılı olarak anlatılmaktadır (</w:t>
      </w:r>
      <w:r w:rsidRPr="006D0A0D">
        <w:t>Bakınız bölüm TS.2.1.4).</w:t>
      </w:r>
    </w:p>
    <w:p w:rsidR="00CE7504" w:rsidRPr="006D0A0D" w:rsidRDefault="00CE7504" w:rsidP="00CE7504">
      <w:pPr>
        <w:pBdr>
          <w:top w:val="nil"/>
          <w:left w:val="nil"/>
          <w:bottom w:val="nil"/>
          <w:right w:val="nil"/>
          <w:between w:val="nil"/>
        </w:pBdr>
        <w:spacing w:line="360" w:lineRule="auto"/>
        <w:jc w:val="both"/>
        <w:rPr>
          <w:b/>
          <w:color w:val="000000"/>
        </w:rPr>
      </w:pPr>
      <w:r w:rsidRPr="006D0A0D">
        <w:rPr>
          <w:b/>
          <w:color w:val="000000"/>
        </w:rPr>
        <w:t xml:space="preserve">DÖNEM I </w:t>
      </w:r>
    </w:p>
    <w:p w:rsidR="00CE7504" w:rsidRPr="006D0A0D" w:rsidRDefault="00CE7504" w:rsidP="00CE7504">
      <w:pPr>
        <w:pBdr>
          <w:top w:val="nil"/>
          <w:left w:val="nil"/>
          <w:bottom w:val="nil"/>
          <w:right w:val="nil"/>
          <w:between w:val="nil"/>
        </w:pBdr>
        <w:spacing w:after="120" w:line="360" w:lineRule="auto"/>
        <w:ind w:firstLine="708"/>
        <w:jc w:val="both"/>
        <w:rPr>
          <w:color w:val="000000"/>
        </w:rPr>
      </w:pPr>
      <w:r w:rsidRPr="006D0A0D">
        <w:rPr>
          <w:color w:val="000000"/>
        </w:rPr>
        <w:t xml:space="preserve">Eğitim öğretimin ilk yılıdır. Bu dönemde eğitim programı, insan vücudunun yapısı ve işleyişini öğreten </w:t>
      </w:r>
      <w:r w:rsidRPr="006D0A0D">
        <w:rPr>
          <w:b/>
          <w:color w:val="000000"/>
        </w:rPr>
        <w:t>“Hücre ve Doku Bilimleri”</w:t>
      </w:r>
      <w:r w:rsidRPr="006D0A0D">
        <w:rPr>
          <w:color w:val="000000"/>
        </w:rPr>
        <w:t xml:space="preserve"> adı altında yedi temel kurul,  eğitimleri, laboratuvar uygulamaları ve seçmeli derslerden oluşmaktadır. Ders kurullarında normal yapı ve fonksiyonlarının anlaşılmasına yönelik hücrenin yapısı, morfolojisi, dokuların yapı ve fonksiyonları gibi temel hücre ve doku bilimlerine yönelik, Tıbbi Biyoloji, Tıbbi Biyokimya, Tıbbi Mikrobiyoloji, Anatomi, Histoloji ve Embriyoloji, Fizyoloji ve Biyofizik dersleri bulunmakta, konular birbiriyle ilişkili olacak şekilde yatay entegrasyonla verilmektedir. Ayrıca, Tıbbi Genetik, Aile Hekimliği, Acil Tıp, Kalp Damar Cerrahisi, Tıp Tarihi ve Deontoloji, Davranış Bilimleri, Halk Sağlığı olmak üzere dikey entegrasyonu sağlamaya yönelik klinik bilimler ders ve uygulamalarına da yer verilmiştir. Dönem I’de kanıta dayalı tıp uygulamaları kapsamında Biyoistatistik dersleri de yer almaktadır. Teorik derslerin yanında, Anatomi, Tıbbi Biyokimya, Tıbbi Mikrobiyoloji, Fizyoloji, Tıbbi Patoloji derslerinde, laboratuvar uygulamaları yapılmakta,  Mesleksel beceri uygulamaları da Dönem I’de başlamaktadır. </w:t>
      </w:r>
    </w:p>
    <w:p w:rsidR="00CE7504" w:rsidRPr="006D0A0D" w:rsidRDefault="00CE7504" w:rsidP="00CE7504">
      <w:pPr>
        <w:spacing w:after="120" w:line="360" w:lineRule="auto"/>
        <w:ind w:firstLine="708"/>
        <w:jc w:val="both"/>
        <w:rPr>
          <w:b/>
          <w:color w:val="FF0000"/>
        </w:rPr>
      </w:pPr>
      <w:r w:rsidRPr="006D0A0D">
        <w:t xml:space="preserve">Bu dönemde Tıp Tarihi ve Deontoloji dersi kapsamında, </w:t>
      </w:r>
      <w:r w:rsidRPr="006D0A0D">
        <w:rPr>
          <w:b/>
        </w:rPr>
        <w:t>“Tıp tarihi, Türkiye’de sağlık sorunları ve sağlık teşkilatlanması, Dünyada sağlık sorunları ve sağlık teşkilatlanması, Tıbbi Etik, Tıpta Metodoloji, İnsan Hakları ve Hasta Hakları, Hekim Hakları, Sağlık Okuryazarlığı, Hasta Hekim İletişimi ve Kanıta Dayalı Tıp”</w:t>
      </w:r>
      <w:r w:rsidRPr="006D0A0D">
        <w:t xml:space="preserve"> konularına yer verilmiştir. Dönem I’de ayrıca topluma yönelik, </w:t>
      </w:r>
      <w:r w:rsidRPr="006D0A0D">
        <w:rPr>
          <w:b/>
        </w:rPr>
        <w:t>“Çağdaş Hekimlik Kavramı, Sağlık Eğitimi, Sağlığın Geliştirilmesi, Hastalık ve Sağlık Kavramı”</w:t>
      </w:r>
      <w:r w:rsidRPr="006D0A0D">
        <w:t xml:space="preserve"> gibi Halk Sağlığı dersleri de bulunmaktadır. Dönem I’de, bahar yarıyılında, 28 saatlik seçmeli ders bloğu yer almaktadır. </w:t>
      </w:r>
      <w:r w:rsidRPr="006D0A0D">
        <w:rPr>
          <w:color w:val="000000"/>
        </w:rPr>
        <w:t>Dönem I’e ait eğitim programı Tablo 2.1.1’de</w:t>
      </w:r>
      <w:r w:rsidRPr="006D0A0D">
        <w:rPr>
          <w:b/>
          <w:color w:val="000000"/>
        </w:rPr>
        <w:t xml:space="preserve"> </w:t>
      </w:r>
      <w:r w:rsidRPr="006D0A0D">
        <w:rPr>
          <w:color w:val="000000"/>
        </w:rPr>
        <w:t xml:space="preserve">sunulmuştur. </w:t>
      </w:r>
    </w:p>
    <w:p w:rsidR="00CE7504" w:rsidRPr="006D0A0D" w:rsidRDefault="00CE7504" w:rsidP="00CE7504">
      <w:pPr>
        <w:spacing w:after="120" w:line="360" w:lineRule="auto"/>
        <w:ind w:firstLine="708"/>
        <w:jc w:val="both"/>
        <w:rPr>
          <w:color w:val="0563C1"/>
          <w:u w:val="single"/>
        </w:rPr>
      </w:pPr>
      <w:r w:rsidRPr="006D0A0D">
        <w:rPr>
          <w:color w:val="000000"/>
        </w:rPr>
        <w:t>Bu dönemde, 142 saat pratik (%15), 428 saat teorik (%44), 403 saat bağımsız saat (%41) ve 171 saat tıp dışı zorunlu dersi bulunmaktadır. (</w:t>
      </w:r>
      <w:r w:rsidRPr="006D0A0D">
        <w:t xml:space="preserve">web sayfası erişim: </w:t>
      </w:r>
      <w:hyperlink r:id="rId129" w:history="1">
        <w:r w:rsidRPr="006D0A0D">
          <w:rPr>
            <w:rStyle w:val="Kpr"/>
          </w:rPr>
          <w:t>https://atauni.edu.tr/ders-programi-arsivi</w:t>
        </w:r>
      </w:hyperlink>
      <w:r w:rsidRPr="006D0A0D">
        <w:rPr>
          <w:color w:val="0563C1"/>
          <w:u w:val="single"/>
        </w:rPr>
        <w:t xml:space="preserve">). </w:t>
      </w:r>
    </w:p>
    <w:p w:rsidR="00CE7504" w:rsidRPr="006D0A0D" w:rsidRDefault="00CE7504" w:rsidP="00CE7504">
      <w:pPr>
        <w:spacing w:line="360" w:lineRule="auto"/>
        <w:jc w:val="both"/>
        <w:rPr>
          <w:color w:val="000000"/>
        </w:rPr>
      </w:pPr>
      <w:r w:rsidRPr="006D0A0D">
        <w:rPr>
          <w:b/>
          <w:color w:val="000000"/>
        </w:rPr>
        <w:lastRenderedPageBreak/>
        <w:t>Tablo 2.1.1.</w:t>
      </w:r>
      <w:r w:rsidRPr="006D0A0D">
        <w:rPr>
          <w:color w:val="000000"/>
        </w:rPr>
        <w:t xml:space="preserve"> 2020-2021 yılı, Dönem I Programı </w:t>
      </w:r>
    </w:p>
    <w:tbl>
      <w:tblPr>
        <w:tblW w:w="918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866"/>
        <w:gridCol w:w="880"/>
        <w:gridCol w:w="4883"/>
        <w:gridCol w:w="851"/>
        <w:gridCol w:w="850"/>
        <w:gridCol w:w="851"/>
      </w:tblGrid>
      <w:tr w:rsidR="00CE7504" w:rsidRPr="006D0A0D" w:rsidTr="00CE7504">
        <w:trPr>
          <w:trHeight w:val="300"/>
        </w:trPr>
        <w:tc>
          <w:tcPr>
            <w:tcW w:w="866" w:type="dxa"/>
            <w:tcBorders>
              <w:top w:val="single" w:sz="4" w:space="0" w:color="B4C6E7"/>
              <w:left w:val="single" w:sz="4" w:space="0" w:color="B4C6E7"/>
              <w:bottom w:val="single" w:sz="4" w:space="0" w:color="B4C6E7"/>
              <w:right w:val="single" w:sz="4" w:space="0" w:color="B4C6E7"/>
            </w:tcBorders>
            <w:shd w:val="clear" w:color="auto" w:fill="B4C6E7"/>
            <w:vAlign w:val="center"/>
          </w:tcPr>
          <w:p w:rsidR="00CE7504" w:rsidRPr="006D0A0D" w:rsidRDefault="00CE7504" w:rsidP="00CE7504">
            <w:pPr>
              <w:jc w:val="center"/>
              <w:rPr>
                <w:b/>
                <w:sz w:val="19"/>
                <w:szCs w:val="19"/>
              </w:rPr>
            </w:pPr>
            <w:r w:rsidRPr="006D0A0D">
              <w:rPr>
                <w:b/>
                <w:sz w:val="19"/>
                <w:szCs w:val="19"/>
              </w:rPr>
              <w:t>Dönem</w:t>
            </w:r>
          </w:p>
        </w:tc>
        <w:tc>
          <w:tcPr>
            <w:tcW w:w="880" w:type="dxa"/>
            <w:tcBorders>
              <w:top w:val="single" w:sz="4" w:space="0" w:color="B4C6E7"/>
              <w:left w:val="single" w:sz="4" w:space="0" w:color="B4C6E7"/>
              <w:bottom w:val="single" w:sz="4" w:space="0" w:color="B4C6E7"/>
              <w:right w:val="single" w:sz="4" w:space="0" w:color="B4C6E7"/>
            </w:tcBorders>
            <w:shd w:val="clear" w:color="auto" w:fill="B4C6E7"/>
            <w:vAlign w:val="center"/>
          </w:tcPr>
          <w:p w:rsidR="00CE7504" w:rsidRPr="006D0A0D" w:rsidRDefault="00CE7504" w:rsidP="00CE7504">
            <w:pPr>
              <w:jc w:val="center"/>
              <w:rPr>
                <w:b/>
                <w:sz w:val="19"/>
                <w:szCs w:val="19"/>
              </w:rPr>
            </w:pPr>
            <w:r w:rsidRPr="006D0A0D">
              <w:rPr>
                <w:b/>
                <w:sz w:val="19"/>
                <w:szCs w:val="19"/>
              </w:rPr>
              <w:t>Kurul</w:t>
            </w:r>
          </w:p>
        </w:tc>
        <w:tc>
          <w:tcPr>
            <w:tcW w:w="4883" w:type="dxa"/>
            <w:tcBorders>
              <w:top w:val="single" w:sz="4" w:space="0" w:color="B4C6E7"/>
              <w:left w:val="single" w:sz="4" w:space="0" w:color="B4C6E7"/>
              <w:bottom w:val="single" w:sz="4" w:space="0" w:color="B4C6E7"/>
              <w:right w:val="single" w:sz="4" w:space="0" w:color="B4C6E7"/>
            </w:tcBorders>
            <w:shd w:val="clear" w:color="auto" w:fill="B4C6E7"/>
            <w:vAlign w:val="center"/>
          </w:tcPr>
          <w:p w:rsidR="00CE7504" w:rsidRPr="006D0A0D" w:rsidRDefault="00CE7504" w:rsidP="00CE7504">
            <w:pPr>
              <w:jc w:val="center"/>
              <w:rPr>
                <w:b/>
                <w:sz w:val="19"/>
                <w:szCs w:val="19"/>
              </w:rPr>
            </w:pPr>
            <w:r w:rsidRPr="006D0A0D">
              <w:rPr>
                <w:b/>
                <w:sz w:val="19"/>
                <w:szCs w:val="19"/>
              </w:rPr>
              <w:t>Kurul adı</w:t>
            </w:r>
          </w:p>
        </w:tc>
        <w:tc>
          <w:tcPr>
            <w:tcW w:w="851" w:type="dxa"/>
            <w:tcBorders>
              <w:top w:val="single" w:sz="4" w:space="0" w:color="B4C6E7"/>
              <w:left w:val="single" w:sz="4" w:space="0" w:color="B4C6E7"/>
              <w:bottom w:val="single" w:sz="4" w:space="0" w:color="B4C6E7"/>
              <w:right w:val="single" w:sz="4" w:space="0" w:color="B4C6E7"/>
            </w:tcBorders>
            <w:shd w:val="clear" w:color="auto" w:fill="B4C6E7"/>
            <w:vAlign w:val="center"/>
          </w:tcPr>
          <w:p w:rsidR="00CE7504" w:rsidRPr="006D0A0D" w:rsidRDefault="00CE7504" w:rsidP="00CE7504">
            <w:pPr>
              <w:jc w:val="center"/>
              <w:rPr>
                <w:b/>
                <w:sz w:val="19"/>
                <w:szCs w:val="19"/>
              </w:rPr>
            </w:pPr>
            <w:r w:rsidRPr="006D0A0D">
              <w:rPr>
                <w:b/>
                <w:sz w:val="19"/>
                <w:szCs w:val="19"/>
              </w:rPr>
              <w:t>Pratik saati</w:t>
            </w:r>
          </w:p>
        </w:tc>
        <w:tc>
          <w:tcPr>
            <w:tcW w:w="850" w:type="dxa"/>
            <w:tcBorders>
              <w:top w:val="single" w:sz="4" w:space="0" w:color="B4C6E7"/>
              <w:left w:val="single" w:sz="4" w:space="0" w:color="B4C6E7"/>
              <w:bottom w:val="single" w:sz="4" w:space="0" w:color="B4C6E7"/>
              <w:right w:val="single" w:sz="4" w:space="0" w:color="B4C6E7"/>
            </w:tcBorders>
            <w:shd w:val="clear" w:color="auto" w:fill="B4C6E7"/>
            <w:vAlign w:val="center"/>
          </w:tcPr>
          <w:p w:rsidR="00CE7504" w:rsidRPr="006D0A0D" w:rsidRDefault="00CE7504" w:rsidP="00CE7504">
            <w:pPr>
              <w:ind w:left="-4710" w:firstLine="4710"/>
              <w:jc w:val="center"/>
              <w:rPr>
                <w:b/>
                <w:sz w:val="19"/>
                <w:szCs w:val="19"/>
              </w:rPr>
            </w:pPr>
            <w:r w:rsidRPr="006D0A0D">
              <w:rPr>
                <w:b/>
                <w:sz w:val="19"/>
                <w:szCs w:val="19"/>
              </w:rPr>
              <w:t>Teorik</w:t>
            </w:r>
          </w:p>
          <w:p w:rsidR="00CE7504" w:rsidRPr="006D0A0D" w:rsidRDefault="00CE7504" w:rsidP="00CE7504">
            <w:pPr>
              <w:ind w:left="-4710" w:firstLine="4710"/>
              <w:jc w:val="center"/>
              <w:rPr>
                <w:b/>
                <w:sz w:val="19"/>
                <w:szCs w:val="19"/>
              </w:rPr>
            </w:pPr>
            <w:r w:rsidRPr="006D0A0D">
              <w:rPr>
                <w:b/>
                <w:sz w:val="19"/>
                <w:szCs w:val="19"/>
              </w:rPr>
              <w:t>saati</w:t>
            </w:r>
          </w:p>
        </w:tc>
        <w:tc>
          <w:tcPr>
            <w:tcW w:w="851" w:type="dxa"/>
            <w:tcBorders>
              <w:top w:val="single" w:sz="4" w:space="0" w:color="B4C6E7"/>
              <w:left w:val="single" w:sz="4" w:space="0" w:color="B4C6E7"/>
              <w:bottom w:val="single" w:sz="4" w:space="0" w:color="B4C6E7"/>
              <w:right w:val="single" w:sz="4" w:space="0" w:color="B4C6E7"/>
            </w:tcBorders>
            <w:shd w:val="clear" w:color="auto" w:fill="B4C6E7"/>
            <w:vAlign w:val="center"/>
          </w:tcPr>
          <w:p w:rsidR="00CE7504" w:rsidRPr="006D0A0D" w:rsidRDefault="00CE7504" w:rsidP="00CE7504">
            <w:pPr>
              <w:jc w:val="center"/>
              <w:rPr>
                <w:b/>
                <w:sz w:val="19"/>
                <w:szCs w:val="19"/>
              </w:rPr>
            </w:pPr>
            <w:r w:rsidRPr="006D0A0D">
              <w:rPr>
                <w:b/>
                <w:sz w:val="19"/>
                <w:szCs w:val="19"/>
              </w:rPr>
              <w:t>Toplam</w:t>
            </w:r>
          </w:p>
        </w:tc>
      </w:tr>
      <w:tr w:rsidR="00CE7504" w:rsidRPr="006D0A0D" w:rsidTr="00CE7504">
        <w:trPr>
          <w:trHeight w:val="336"/>
        </w:trPr>
        <w:tc>
          <w:tcPr>
            <w:tcW w:w="866" w:type="dxa"/>
            <w:tcBorders>
              <w:top w:val="single" w:sz="4" w:space="0" w:color="B4C6E7"/>
            </w:tcBorders>
            <w:shd w:val="clear" w:color="auto" w:fill="FFFFFF"/>
            <w:vAlign w:val="center"/>
          </w:tcPr>
          <w:p w:rsidR="00CE7504" w:rsidRPr="006D0A0D" w:rsidRDefault="00CE7504" w:rsidP="00CE7504">
            <w:pPr>
              <w:jc w:val="center"/>
            </w:pPr>
            <w:r w:rsidRPr="006D0A0D">
              <w:rPr>
                <w:b/>
              </w:rPr>
              <w:t>1</w:t>
            </w:r>
          </w:p>
        </w:tc>
        <w:tc>
          <w:tcPr>
            <w:tcW w:w="880" w:type="dxa"/>
            <w:tcBorders>
              <w:top w:val="single" w:sz="4" w:space="0" w:color="B4C6E7"/>
            </w:tcBorders>
            <w:shd w:val="clear" w:color="auto" w:fill="FFFFFF"/>
            <w:vAlign w:val="center"/>
          </w:tcPr>
          <w:p w:rsidR="00CE7504" w:rsidRPr="006D0A0D" w:rsidRDefault="00CE7504" w:rsidP="00CE7504">
            <w:pPr>
              <w:jc w:val="center"/>
            </w:pPr>
            <w:r w:rsidRPr="006D0A0D">
              <w:t>1</w:t>
            </w:r>
          </w:p>
        </w:tc>
        <w:tc>
          <w:tcPr>
            <w:tcW w:w="4883" w:type="dxa"/>
            <w:tcBorders>
              <w:top w:val="single" w:sz="4" w:space="0" w:color="B4C6E7"/>
            </w:tcBorders>
            <w:shd w:val="clear" w:color="auto" w:fill="FFFFFF"/>
            <w:vAlign w:val="center"/>
          </w:tcPr>
          <w:p w:rsidR="00CE7504" w:rsidRPr="006D0A0D" w:rsidRDefault="00CE7504" w:rsidP="00CE7504">
            <w:r w:rsidRPr="006D0A0D">
              <w:t>Hücre ve Doku Bilimleri 1</w:t>
            </w:r>
          </w:p>
        </w:tc>
        <w:tc>
          <w:tcPr>
            <w:tcW w:w="851" w:type="dxa"/>
            <w:tcBorders>
              <w:top w:val="single" w:sz="4" w:space="0" w:color="B4C6E7"/>
            </w:tcBorders>
            <w:shd w:val="clear" w:color="auto" w:fill="FFFFFF"/>
            <w:vAlign w:val="center"/>
          </w:tcPr>
          <w:p w:rsidR="00CE7504" w:rsidRPr="006D0A0D" w:rsidRDefault="00CE7504" w:rsidP="00CE7504">
            <w:pPr>
              <w:jc w:val="center"/>
              <w:rPr>
                <w:color w:val="000000"/>
              </w:rPr>
            </w:pPr>
            <w:r w:rsidRPr="006D0A0D">
              <w:t>20</w:t>
            </w:r>
          </w:p>
        </w:tc>
        <w:tc>
          <w:tcPr>
            <w:tcW w:w="850" w:type="dxa"/>
            <w:tcBorders>
              <w:top w:val="single" w:sz="4" w:space="0" w:color="B4C6E7"/>
            </w:tcBorders>
            <w:shd w:val="clear" w:color="auto" w:fill="FFFFFF"/>
            <w:vAlign w:val="center"/>
          </w:tcPr>
          <w:p w:rsidR="00CE7504" w:rsidRPr="006D0A0D" w:rsidRDefault="00CE7504" w:rsidP="00CE7504">
            <w:pPr>
              <w:jc w:val="center"/>
              <w:rPr>
                <w:color w:val="000000"/>
              </w:rPr>
            </w:pPr>
            <w:r w:rsidRPr="006D0A0D">
              <w:t>83</w:t>
            </w:r>
          </w:p>
        </w:tc>
        <w:tc>
          <w:tcPr>
            <w:tcW w:w="851" w:type="dxa"/>
            <w:tcBorders>
              <w:top w:val="single" w:sz="4" w:space="0" w:color="B4C6E7"/>
            </w:tcBorders>
            <w:shd w:val="clear" w:color="auto" w:fill="FFFFFF"/>
            <w:vAlign w:val="center"/>
          </w:tcPr>
          <w:p w:rsidR="00CE7504" w:rsidRPr="006D0A0D" w:rsidRDefault="00CE7504" w:rsidP="00CE7504">
            <w:pPr>
              <w:jc w:val="center"/>
            </w:pPr>
            <w:r w:rsidRPr="006D0A0D">
              <w:t>103</w:t>
            </w:r>
          </w:p>
        </w:tc>
      </w:tr>
      <w:tr w:rsidR="00CE7504" w:rsidRPr="006D0A0D" w:rsidTr="00CE7504">
        <w:trPr>
          <w:trHeight w:val="248"/>
        </w:trPr>
        <w:tc>
          <w:tcPr>
            <w:tcW w:w="866" w:type="dxa"/>
            <w:shd w:val="clear" w:color="auto" w:fill="FFFFFF"/>
            <w:vAlign w:val="center"/>
          </w:tcPr>
          <w:p w:rsidR="00CE7504" w:rsidRPr="006D0A0D" w:rsidRDefault="00CE7504" w:rsidP="00CE7504">
            <w:pPr>
              <w:jc w:val="center"/>
            </w:pPr>
            <w:r w:rsidRPr="006D0A0D">
              <w:rPr>
                <w:b/>
              </w:rPr>
              <w:t>1</w:t>
            </w:r>
          </w:p>
        </w:tc>
        <w:tc>
          <w:tcPr>
            <w:tcW w:w="880" w:type="dxa"/>
            <w:shd w:val="clear" w:color="auto" w:fill="FFFFFF"/>
            <w:vAlign w:val="center"/>
          </w:tcPr>
          <w:p w:rsidR="00CE7504" w:rsidRPr="006D0A0D" w:rsidRDefault="00CE7504" w:rsidP="00CE7504">
            <w:pPr>
              <w:jc w:val="center"/>
            </w:pPr>
            <w:r w:rsidRPr="006D0A0D">
              <w:t>2</w:t>
            </w:r>
          </w:p>
        </w:tc>
        <w:tc>
          <w:tcPr>
            <w:tcW w:w="4883" w:type="dxa"/>
            <w:shd w:val="clear" w:color="auto" w:fill="FFFFFF"/>
            <w:vAlign w:val="center"/>
          </w:tcPr>
          <w:p w:rsidR="00CE7504" w:rsidRPr="006D0A0D" w:rsidRDefault="00CE7504" w:rsidP="00CE7504">
            <w:r w:rsidRPr="006D0A0D">
              <w:t>Hücre ve Doku Bilimleri 2</w:t>
            </w:r>
          </w:p>
        </w:tc>
        <w:tc>
          <w:tcPr>
            <w:tcW w:w="851" w:type="dxa"/>
            <w:shd w:val="clear" w:color="auto" w:fill="FFFFFF"/>
            <w:vAlign w:val="center"/>
          </w:tcPr>
          <w:p w:rsidR="00CE7504" w:rsidRPr="006D0A0D" w:rsidRDefault="00CE7504" w:rsidP="00CE7504">
            <w:pPr>
              <w:jc w:val="center"/>
              <w:rPr>
                <w:color w:val="000000"/>
              </w:rPr>
            </w:pPr>
            <w:r w:rsidRPr="006D0A0D">
              <w:t>24</w:t>
            </w:r>
          </w:p>
        </w:tc>
        <w:tc>
          <w:tcPr>
            <w:tcW w:w="850" w:type="dxa"/>
            <w:shd w:val="clear" w:color="auto" w:fill="FFFFFF"/>
            <w:vAlign w:val="center"/>
          </w:tcPr>
          <w:p w:rsidR="00CE7504" w:rsidRPr="006D0A0D" w:rsidRDefault="00CE7504" w:rsidP="00CE7504">
            <w:pPr>
              <w:jc w:val="center"/>
              <w:rPr>
                <w:color w:val="000000"/>
              </w:rPr>
            </w:pPr>
            <w:r w:rsidRPr="006D0A0D">
              <w:t>59</w:t>
            </w:r>
          </w:p>
        </w:tc>
        <w:tc>
          <w:tcPr>
            <w:tcW w:w="851" w:type="dxa"/>
            <w:shd w:val="clear" w:color="auto" w:fill="FFFFFF"/>
            <w:vAlign w:val="center"/>
          </w:tcPr>
          <w:p w:rsidR="00CE7504" w:rsidRPr="006D0A0D" w:rsidRDefault="00CE7504" w:rsidP="00CE7504">
            <w:pPr>
              <w:jc w:val="center"/>
            </w:pPr>
            <w:r w:rsidRPr="006D0A0D">
              <w:t>83</w:t>
            </w:r>
          </w:p>
        </w:tc>
      </w:tr>
      <w:tr w:rsidR="00CE7504" w:rsidRPr="006D0A0D" w:rsidTr="00CE7504">
        <w:trPr>
          <w:trHeight w:val="300"/>
        </w:trPr>
        <w:tc>
          <w:tcPr>
            <w:tcW w:w="866" w:type="dxa"/>
            <w:shd w:val="clear" w:color="auto" w:fill="FFFFFF"/>
            <w:vAlign w:val="center"/>
          </w:tcPr>
          <w:p w:rsidR="00CE7504" w:rsidRPr="006D0A0D" w:rsidRDefault="00CE7504" w:rsidP="00CE7504">
            <w:pPr>
              <w:jc w:val="center"/>
            </w:pPr>
            <w:r w:rsidRPr="006D0A0D">
              <w:rPr>
                <w:b/>
              </w:rPr>
              <w:t>1</w:t>
            </w:r>
          </w:p>
        </w:tc>
        <w:tc>
          <w:tcPr>
            <w:tcW w:w="880" w:type="dxa"/>
            <w:shd w:val="clear" w:color="auto" w:fill="FFFFFF"/>
            <w:vAlign w:val="center"/>
          </w:tcPr>
          <w:p w:rsidR="00CE7504" w:rsidRPr="006D0A0D" w:rsidRDefault="00CE7504" w:rsidP="00CE7504">
            <w:pPr>
              <w:jc w:val="center"/>
            </w:pPr>
            <w:r w:rsidRPr="006D0A0D">
              <w:t>3</w:t>
            </w:r>
          </w:p>
        </w:tc>
        <w:tc>
          <w:tcPr>
            <w:tcW w:w="4883" w:type="dxa"/>
            <w:shd w:val="clear" w:color="auto" w:fill="FFFFFF"/>
            <w:vAlign w:val="center"/>
          </w:tcPr>
          <w:p w:rsidR="00CE7504" w:rsidRPr="006D0A0D" w:rsidRDefault="00CE7504" w:rsidP="00CE7504">
            <w:r w:rsidRPr="006D0A0D">
              <w:t>Hücre ve Doku Bilimleri 3</w:t>
            </w:r>
          </w:p>
        </w:tc>
        <w:tc>
          <w:tcPr>
            <w:tcW w:w="851" w:type="dxa"/>
            <w:shd w:val="clear" w:color="auto" w:fill="FFFFFF"/>
            <w:vAlign w:val="center"/>
          </w:tcPr>
          <w:p w:rsidR="00CE7504" w:rsidRPr="006D0A0D" w:rsidRDefault="00CE7504" w:rsidP="00CE7504">
            <w:pPr>
              <w:jc w:val="center"/>
              <w:rPr>
                <w:color w:val="000000"/>
              </w:rPr>
            </w:pPr>
            <w:r w:rsidRPr="006D0A0D">
              <w:t>16</w:t>
            </w:r>
          </w:p>
        </w:tc>
        <w:tc>
          <w:tcPr>
            <w:tcW w:w="850" w:type="dxa"/>
            <w:shd w:val="clear" w:color="auto" w:fill="FFFFFF"/>
            <w:vAlign w:val="center"/>
          </w:tcPr>
          <w:p w:rsidR="00CE7504" w:rsidRPr="006D0A0D" w:rsidRDefault="00CE7504" w:rsidP="00CE7504">
            <w:pPr>
              <w:jc w:val="center"/>
              <w:rPr>
                <w:color w:val="000000"/>
              </w:rPr>
            </w:pPr>
            <w:r w:rsidRPr="006D0A0D">
              <w:t>55</w:t>
            </w:r>
          </w:p>
        </w:tc>
        <w:tc>
          <w:tcPr>
            <w:tcW w:w="851" w:type="dxa"/>
            <w:shd w:val="clear" w:color="auto" w:fill="FFFFFF"/>
            <w:vAlign w:val="center"/>
          </w:tcPr>
          <w:p w:rsidR="00CE7504" w:rsidRPr="006D0A0D" w:rsidRDefault="00CE7504" w:rsidP="00CE7504">
            <w:pPr>
              <w:jc w:val="center"/>
            </w:pPr>
            <w:r w:rsidRPr="006D0A0D">
              <w:t>71</w:t>
            </w:r>
          </w:p>
        </w:tc>
      </w:tr>
      <w:tr w:rsidR="00CE7504" w:rsidRPr="006D0A0D" w:rsidTr="00CE7504">
        <w:trPr>
          <w:trHeight w:val="300"/>
        </w:trPr>
        <w:tc>
          <w:tcPr>
            <w:tcW w:w="866" w:type="dxa"/>
            <w:shd w:val="clear" w:color="auto" w:fill="FFFFFF"/>
            <w:vAlign w:val="center"/>
          </w:tcPr>
          <w:p w:rsidR="00CE7504" w:rsidRPr="006D0A0D" w:rsidRDefault="00CE7504" w:rsidP="00CE7504">
            <w:pPr>
              <w:jc w:val="center"/>
            </w:pPr>
            <w:r w:rsidRPr="006D0A0D">
              <w:rPr>
                <w:b/>
              </w:rPr>
              <w:t>1</w:t>
            </w:r>
          </w:p>
        </w:tc>
        <w:tc>
          <w:tcPr>
            <w:tcW w:w="880" w:type="dxa"/>
            <w:shd w:val="clear" w:color="auto" w:fill="FFFFFF"/>
            <w:vAlign w:val="center"/>
          </w:tcPr>
          <w:p w:rsidR="00CE7504" w:rsidRPr="006D0A0D" w:rsidRDefault="00CE7504" w:rsidP="00CE7504">
            <w:pPr>
              <w:jc w:val="center"/>
            </w:pPr>
            <w:r w:rsidRPr="006D0A0D">
              <w:t>4</w:t>
            </w:r>
          </w:p>
        </w:tc>
        <w:tc>
          <w:tcPr>
            <w:tcW w:w="4883" w:type="dxa"/>
            <w:shd w:val="clear" w:color="auto" w:fill="FFFFFF"/>
            <w:vAlign w:val="center"/>
          </w:tcPr>
          <w:p w:rsidR="00CE7504" w:rsidRPr="006D0A0D" w:rsidRDefault="00CE7504" w:rsidP="00CE7504">
            <w:r w:rsidRPr="006D0A0D">
              <w:t>Hücre ve Doku Bilimleri 4</w:t>
            </w:r>
          </w:p>
        </w:tc>
        <w:tc>
          <w:tcPr>
            <w:tcW w:w="851" w:type="dxa"/>
            <w:shd w:val="clear" w:color="auto" w:fill="FFFFFF"/>
            <w:vAlign w:val="center"/>
          </w:tcPr>
          <w:p w:rsidR="00CE7504" w:rsidRPr="006D0A0D" w:rsidRDefault="00CE7504" w:rsidP="00CE7504">
            <w:pPr>
              <w:jc w:val="center"/>
              <w:rPr>
                <w:color w:val="000000"/>
              </w:rPr>
            </w:pPr>
            <w:r w:rsidRPr="006D0A0D">
              <w:t>14</w:t>
            </w:r>
          </w:p>
        </w:tc>
        <w:tc>
          <w:tcPr>
            <w:tcW w:w="850" w:type="dxa"/>
            <w:shd w:val="clear" w:color="auto" w:fill="FFFFFF"/>
            <w:vAlign w:val="center"/>
          </w:tcPr>
          <w:p w:rsidR="00CE7504" w:rsidRPr="006D0A0D" w:rsidRDefault="00CE7504" w:rsidP="00CE7504">
            <w:pPr>
              <w:jc w:val="center"/>
              <w:rPr>
                <w:color w:val="000000"/>
              </w:rPr>
            </w:pPr>
            <w:r w:rsidRPr="006D0A0D">
              <w:t>57</w:t>
            </w:r>
          </w:p>
        </w:tc>
        <w:tc>
          <w:tcPr>
            <w:tcW w:w="851" w:type="dxa"/>
            <w:shd w:val="clear" w:color="auto" w:fill="FFFFFF"/>
            <w:vAlign w:val="center"/>
          </w:tcPr>
          <w:p w:rsidR="00CE7504" w:rsidRPr="006D0A0D" w:rsidRDefault="00CE7504" w:rsidP="00CE7504">
            <w:pPr>
              <w:jc w:val="center"/>
            </w:pPr>
            <w:r w:rsidRPr="006D0A0D">
              <w:t>71</w:t>
            </w:r>
          </w:p>
        </w:tc>
      </w:tr>
      <w:tr w:rsidR="00CE7504" w:rsidRPr="006D0A0D" w:rsidTr="00CE7504">
        <w:trPr>
          <w:trHeight w:val="300"/>
        </w:trPr>
        <w:tc>
          <w:tcPr>
            <w:tcW w:w="866" w:type="dxa"/>
            <w:shd w:val="clear" w:color="auto" w:fill="FFFFFF"/>
            <w:vAlign w:val="center"/>
          </w:tcPr>
          <w:p w:rsidR="00CE7504" w:rsidRPr="006D0A0D" w:rsidRDefault="00CE7504" w:rsidP="00CE7504">
            <w:pPr>
              <w:jc w:val="center"/>
            </w:pPr>
            <w:r w:rsidRPr="006D0A0D">
              <w:rPr>
                <w:b/>
              </w:rPr>
              <w:t>1</w:t>
            </w:r>
          </w:p>
        </w:tc>
        <w:tc>
          <w:tcPr>
            <w:tcW w:w="880" w:type="dxa"/>
            <w:shd w:val="clear" w:color="auto" w:fill="FFFFFF"/>
            <w:vAlign w:val="center"/>
          </w:tcPr>
          <w:p w:rsidR="00CE7504" w:rsidRPr="006D0A0D" w:rsidRDefault="00CE7504" w:rsidP="00CE7504">
            <w:pPr>
              <w:jc w:val="center"/>
            </w:pPr>
            <w:r w:rsidRPr="006D0A0D">
              <w:t>5</w:t>
            </w:r>
          </w:p>
        </w:tc>
        <w:tc>
          <w:tcPr>
            <w:tcW w:w="4883" w:type="dxa"/>
            <w:shd w:val="clear" w:color="auto" w:fill="FFFFFF"/>
            <w:vAlign w:val="center"/>
          </w:tcPr>
          <w:p w:rsidR="00CE7504" w:rsidRPr="006D0A0D" w:rsidRDefault="00CE7504" w:rsidP="00CE7504">
            <w:r w:rsidRPr="006D0A0D">
              <w:t>Hücre ve Doku Bilimleri 5</w:t>
            </w:r>
          </w:p>
        </w:tc>
        <w:tc>
          <w:tcPr>
            <w:tcW w:w="851" w:type="dxa"/>
            <w:shd w:val="clear" w:color="auto" w:fill="FFFFFF"/>
            <w:vAlign w:val="center"/>
          </w:tcPr>
          <w:p w:rsidR="00CE7504" w:rsidRPr="006D0A0D" w:rsidRDefault="00CE7504" w:rsidP="00CE7504">
            <w:pPr>
              <w:jc w:val="center"/>
              <w:rPr>
                <w:color w:val="000000"/>
              </w:rPr>
            </w:pPr>
            <w:r w:rsidRPr="006D0A0D">
              <w:t>32</w:t>
            </w:r>
          </w:p>
        </w:tc>
        <w:tc>
          <w:tcPr>
            <w:tcW w:w="850" w:type="dxa"/>
            <w:shd w:val="clear" w:color="auto" w:fill="FFFFFF"/>
            <w:vAlign w:val="center"/>
          </w:tcPr>
          <w:p w:rsidR="00CE7504" w:rsidRPr="006D0A0D" w:rsidRDefault="00CE7504" w:rsidP="00CE7504">
            <w:pPr>
              <w:jc w:val="center"/>
              <w:rPr>
                <w:color w:val="000000"/>
              </w:rPr>
            </w:pPr>
            <w:r w:rsidRPr="006D0A0D">
              <w:t>66</w:t>
            </w:r>
          </w:p>
        </w:tc>
        <w:tc>
          <w:tcPr>
            <w:tcW w:w="851" w:type="dxa"/>
            <w:shd w:val="clear" w:color="auto" w:fill="FFFFFF"/>
            <w:vAlign w:val="center"/>
          </w:tcPr>
          <w:p w:rsidR="00CE7504" w:rsidRPr="006D0A0D" w:rsidRDefault="00CE7504" w:rsidP="00CE7504">
            <w:pPr>
              <w:jc w:val="center"/>
            </w:pPr>
            <w:r w:rsidRPr="006D0A0D">
              <w:t>98</w:t>
            </w:r>
          </w:p>
        </w:tc>
      </w:tr>
      <w:tr w:rsidR="00CE7504" w:rsidRPr="006D0A0D" w:rsidTr="00CE7504">
        <w:trPr>
          <w:trHeight w:val="300"/>
        </w:trPr>
        <w:tc>
          <w:tcPr>
            <w:tcW w:w="866" w:type="dxa"/>
            <w:shd w:val="clear" w:color="auto" w:fill="FFFFFF"/>
            <w:vAlign w:val="center"/>
          </w:tcPr>
          <w:p w:rsidR="00CE7504" w:rsidRPr="006D0A0D" w:rsidRDefault="00CE7504" w:rsidP="00CE7504">
            <w:pPr>
              <w:jc w:val="center"/>
            </w:pPr>
            <w:r w:rsidRPr="006D0A0D">
              <w:rPr>
                <w:b/>
              </w:rPr>
              <w:t>1</w:t>
            </w:r>
          </w:p>
        </w:tc>
        <w:tc>
          <w:tcPr>
            <w:tcW w:w="880" w:type="dxa"/>
            <w:shd w:val="clear" w:color="auto" w:fill="FFFFFF"/>
            <w:vAlign w:val="center"/>
          </w:tcPr>
          <w:p w:rsidR="00CE7504" w:rsidRPr="006D0A0D" w:rsidRDefault="00CE7504" w:rsidP="00CE7504">
            <w:pPr>
              <w:jc w:val="center"/>
            </w:pPr>
            <w:r w:rsidRPr="006D0A0D">
              <w:t>6</w:t>
            </w:r>
          </w:p>
        </w:tc>
        <w:tc>
          <w:tcPr>
            <w:tcW w:w="4883" w:type="dxa"/>
            <w:shd w:val="clear" w:color="auto" w:fill="FFFFFF"/>
            <w:vAlign w:val="center"/>
          </w:tcPr>
          <w:p w:rsidR="00CE7504" w:rsidRPr="006D0A0D" w:rsidRDefault="00CE7504" w:rsidP="00CE7504">
            <w:r w:rsidRPr="006D0A0D">
              <w:t>Hücre - Doku Bilimleri 6 ve Mikroorganizmaların Temel Özellikleri</w:t>
            </w:r>
          </w:p>
        </w:tc>
        <w:tc>
          <w:tcPr>
            <w:tcW w:w="851" w:type="dxa"/>
            <w:shd w:val="clear" w:color="auto" w:fill="FFFFFF"/>
            <w:vAlign w:val="center"/>
          </w:tcPr>
          <w:p w:rsidR="00CE7504" w:rsidRPr="006D0A0D" w:rsidRDefault="00CE7504" w:rsidP="00CE7504">
            <w:pPr>
              <w:jc w:val="center"/>
              <w:rPr>
                <w:color w:val="000000"/>
              </w:rPr>
            </w:pPr>
            <w:r w:rsidRPr="006D0A0D">
              <w:t>24</w:t>
            </w:r>
          </w:p>
        </w:tc>
        <w:tc>
          <w:tcPr>
            <w:tcW w:w="850" w:type="dxa"/>
            <w:shd w:val="clear" w:color="auto" w:fill="FFFFFF"/>
            <w:vAlign w:val="center"/>
          </w:tcPr>
          <w:p w:rsidR="00CE7504" w:rsidRPr="006D0A0D" w:rsidRDefault="00CE7504" w:rsidP="00CE7504">
            <w:pPr>
              <w:jc w:val="center"/>
              <w:rPr>
                <w:color w:val="000000"/>
              </w:rPr>
            </w:pPr>
            <w:r w:rsidRPr="006D0A0D">
              <w:t>58</w:t>
            </w:r>
          </w:p>
        </w:tc>
        <w:tc>
          <w:tcPr>
            <w:tcW w:w="851" w:type="dxa"/>
            <w:shd w:val="clear" w:color="auto" w:fill="FFFFFF"/>
            <w:vAlign w:val="center"/>
          </w:tcPr>
          <w:p w:rsidR="00CE7504" w:rsidRPr="006D0A0D" w:rsidRDefault="00CE7504" w:rsidP="00CE7504">
            <w:pPr>
              <w:jc w:val="center"/>
            </w:pPr>
            <w:r w:rsidRPr="006D0A0D">
              <w:t>82</w:t>
            </w:r>
          </w:p>
        </w:tc>
      </w:tr>
      <w:tr w:rsidR="00CE7504" w:rsidRPr="006D0A0D" w:rsidTr="00CE7504">
        <w:trPr>
          <w:trHeight w:val="420"/>
        </w:trPr>
        <w:tc>
          <w:tcPr>
            <w:tcW w:w="866" w:type="dxa"/>
            <w:shd w:val="clear" w:color="auto" w:fill="FFFFFF"/>
            <w:vAlign w:val="center"/>
          </w:tcPr>
          <w:p w:rsidR="00CE7504" w:rsidRPr="006D0A0D" w:rsidRDefault="00CE7504" w:rsidP="00CE7504">
            <w:pPr>
              <w:jc w:val="center"/>
            </w:pPr>
            <w:r w:rsidRPr="006D0A0D">
              <w:rPr>
                <w:b/>
              </w:rPr>
              <w:t>1</w:t>
            </w:r>
          </w:p>
        </w:tc>
        <w:tc>
          <w:tcPr>
            <w:tcW w:w="880" w:type="dxa"/>
            <w:shd w:val="clear" w:color="auto" w:fill="FFFFFF"/>
            <w:vAlign w:val="center"/>
          </w:tcPr>
          <w:p w:rsidR="00CE7504" w:rsidRPr="006D0A0D" w:rsidRDefault="00CE7504" w:rsidP="00CE7504">
            <w:pPr>
              <w:jc w:val="center"/>
            </w:pPr>
            <w:r w:rsidRPr="006D0A0D">
              <w:t>7</w:t>
            </w:r>
          </w:p>
        </w:tc>
        <w:tc>
          <w:tcPr>
            <w:tcW w:w="4883" w:type="dxa"/>
            <w:shd w:val="clear" w:color="auto" w:fill="FFFFFF"/>
            <w:vAlign w:val="center"/>
          </w:tcPr>
          <w:p w:rsidR="00CE7504" w:rsidRPr="006D0A0D" w:rsidRDefault="00CE7504" w:rsidP="00CE7504">
            <w:r w:rsidRPr="006D0A0D">
              <w:t>Hücre - Doku Bilimleri 7 ve Araştırma Yöntemlerine Giriş</w:t>
            </w:r>
          </w:p>
        </w:tc>
        <w:tc>
          <w:tcPr>
            <w:tcW w:w="851" w:type="dxa"/>
            <w:shd w:val="clear" w:color="auto" w:fill="FFFFFF"/>
            <w:vAlign w:val="center"/>
          </w:tcPr>
          <w:p w:rsidR="00CE7504" w:rsidRPr="006D0A0D" w:rsidRDefault="00CE7504" w:rsidP="00CE7504">
            <w:pPr>
              <w:jc w:val="center"/>
              <w:rPr>
                <w:color w:val="000000"/>
              </w:rPr>
            </w:pPr>
            <w:r w:rsidRPr="006D0A0D">
              <w:t>12</w:t>
            </w:r>
          </w:p>
        </w:tc>
        <w:tc>
          <w:tcPr>
            <w:tcW w:w="850" w:type="dxa"/>
            <w:shd w:val="clear" w:color="auto" w:fill="FFFFFF"/>
            <w:vAlign w:val="center"/>
          </w:tcPr>
          <w:p w:rsidR="00CE7504" w:rsidRPr="006D0A0D" w:rsidRDefault="00CE7504" w:rsidP="00CE7504">
            <w:pPr>
              <w:jc w:val="center"/>
              <w:rPr>
                <w:color w:val="000000"/>
              </w:rPr>
            </w:pPr>
            <w:r w:rsidRPr="006D0A0D">
              <w:t>50</w:t>
            </w:r>
          </w:p>
        </w:tc>
        <w:tc>
          <w:tcPr>
            <w:tcW w:w="851" w:type="dxa"/>
            <w:shd w:val="clear" w:color="auto" w:fill="FFFFFF"/>
            <w:vAlign w:val="center"/>
          </w:tcPr>
          <w:p w:rsidR="00CE7504" w:rsidRPr="006D0A0D" w:rsidRDefault="00CE7504" w:rsidP="00CE7504">
            <w:pPr>
              <w:jc w:val="center"/>
            </w:pPr>
            <w:r w:rsidRPr="006D0A0D">
              <w:t>62</w:t>
            </w:r>
          </w:p>
        </w:tc>
      </w:tr>
      <w:tr w:rsidR="00CE7504" w:rsidRPr="006D0A0D" w:rsidTr="00CE7504">
        <w:trPr>
          <w:trHeight w:val="264"/>
        </w:trPr>
        <w:tc>
          <w:tcPr>
            <w:tcW w:w="866" w:type="dxa"/>
            <w:shd w:val="clear" w:color="auto" w:fill="B4C6E7"/>
            <w:vAlign w:val="center"/>
          </w:tcPr>
          <w:p w:rsidR="00CE7504" w:rsidRPr="006D0A0D" w:rsidRDefault="00CE7504" w:rsidP="00CE7504">
            <w:pPr>
              <w:jc w:val="center"/>
              <w:rPr>
                <w:b/>
              </w:rPr>
            </w:pPr>
          </w:p>
        </w:tc>
        <w:tc>
          <w:tcPr>
            <w:tcW w:w="880" w:type="dxa"/>
            <w:shd w:val="clear" w:color="auto" w:fill="B4C6E7"/>
            <w:vAlign w:val="center"/>
          </w:tcPr>
          <w:p w:rsidR="00CE7504" w:rsidRPr="006D0A0D" w:rsidRDefault="00CE7504" w:rsidP="00CE7504">
            <w:pPr>
              <w:jc w:val="center"/>
            </w:pPr>
          </w:p>
        </w:tc>
        <w:tc>
          <w:tcPr>
            <w:tcW w:w="4883" w:type="dxa"/>
            <w:shd w:val="clear" w:color="auto" w:fill="B4C6E7"/>
            <w:vAlign w:val="center"/>
          </w:tcPr>
          <w:p w:rsidR="00CE7504" w:rsidRPr="006D0A0D" w:rsidRDefault="00CE7504" w:rsidP="00CE7504">
            <w:pPr>
              <w:jc w:val="center"/>
              <w:rPr>
                <w:b/>
              </w:rPr>
            </w:pPr>
            <w:r w:rsidRPr="006D0A0D">
              <w:rPr>
                <w:b/>
              </w:rPr>
              <w:t>Kurul Toplamı</w:t>
            </w:r>
          </w:p>
        </w:tc>
        <w:tc>
          <w:tcPr>
            <w:tcW w:w="851" w:type="dxa"/>
            <w:shd w:val="clear" w:color="auto" w:fill="B4C6E7"/>
            <w:vAlign w:val="center"/>
          </w:tcPr>
          <w:p w:rsidR="00CE7504" w:rsidRPr="006D0A0D" w:rsidRDefault="00CE7504" w:rsidP="00CE7504">
            <w:pPr>
              <w:jc w:val="center"/>
              <w:rPr>
                <w:b/>
                <w:color w:val="000000"/>
              </w:rPr>
            </w:pPr>
            <w:r w:rsidRPr="006D0A0D">
              <w:rPr>
                <w:b/>
              </w:rPr>
              <w:t>142</w:t>
            </w:r>
          </w:p>
        </w:tc>
        <w:tc>
          <w:tcPr>
            <w:tcW w:w="850" w:type="dxa"/>
            <w:shd w:val="clear" w:color="auto" w:fill="B4C6E7"/>
            <w:vAlign w:val="center"/>
          </w:tcPr>
          <w:p w:rsidR="00CE7504" w:rsidRPr="006D0A0D" w:rsidRDefault="00CE7504" w:rsidP="00CE7504">
            <w:pPr>
              <w:jc w:val="center"/>
              <w:rPr>
                <w:b/>
                <w:color w:val="000000"/>
              </w:rPr>
            </w:pPr>
            <w:r w:rsidRPr="006D0A0D">
              <w:rPr>
                <w:b/>
              </w:rPr>
              <w:t>428</w:t>
            </w:r>
          </w:p>
        </w:tc>
        <w:tc>
          <w:tcPr>
            <w:tcW w:w="851" w:type="dxa"/>
            <w:shd w:val="clear" w:color="auto" w:fill="B4C6E7"/>
            <w:vAlign w:val="center"/>
          </w:tcPr>
          <w:p w:rsidR="00CE7504" w:rsidRPr="006D0A0D" w:rsidRDefault="00CE7504" w:rsidP="00CE7504">
            <w:pPr>
              <w:jc w:val="center"/>
              <w:rPr>
                <w:b/>
              </w:rPr>
            </w:pPr>
            <w:r w:rsidRPr="006D0A0D">
              <w:rPr>
                <w:b/>
              </w:rPr>
              <w:t>570</w:t>
            </w:r>
          </w:p>
        </w:tc>
      </w:tr>
    </w:tbl>
    <w:p w:rsidR="00CE7504" w:rsidRPr="006D0A0D" w:rsidRDefault="00CE7504" w:rsidP="00CE7504">
      <w:pPr>
        <w:spacing w:line="360" w:lineRule="auto"/>
        <w:jc w:val="both"/>
        <w:rPr>
          <w:color w:val="000000"/>
        </w:rPr>
      </w:pPr>
    </w:p>
    <w:p w:rsidR="00CE7504" w:rsidRPr="006D0A0D" w:rsidRDefault="00CE7504" w:rsidP="00CE7504">
      <w:pPr>
        <w:spacing w:line="360" w:lineRule="auto"/>
        <w:ind w:firstLine="708"/>
        <w:jc w:val="both"/>
      </w:pPr>
      <w:r w:rsidRPr="006D0A0D">
        <w:rPr>
          <w:color w:val="000000"/>
        </w:rPr>
        <w:t xml:space="preserve">Entegrasyon ve müfredat geliştirme çalışmaları kapsamında kurul içerikleriyle uyumlulukları göz önünde bulundurularak 6. Kurulun ismi </w:t>
      </w:r>
      <w:r w:rsidRPr="006D0A0D">
        <w:t xml:space="preserve">Hücre ve Doku Bilimleri 6 ve Mikroorganizmaların Temel Özellikleri, 7. Kurulun ismi Hücre ve Doku Bilimleri 7 ve Araştırma Yöntemlerine Giriş olarak değiştirilmiştir. </w:t>
      </w:r>
      <w:r w:rsidRPr="006D0A0D">
        <w:rPr>
          <w:b/>
          <w:color w:val="7030A0"/>
        </w:rPr>
        <w:t>(</w:t>
      </w:r>
      <w:r w:rsidRPr="006D0A0D">
        <w:t>web sayfası erişim:</w:t>
      </w:r>
      <w:r w:rsidRPr="006D0A0D">
        <w:rPr>
          <w:b/>
          <w:color w:val="7030A0"/>
        </w:rPr>
        <w:t xml:space="preserve"> </w:t>
      </w:r>
      <w:hyperlink r:id="rId130" w:history="1">
        <w:r w:rsidRPr="006D0A0D">
          <w:rPr>
            <w:rStyle w:val="Kpr"/>
          </w:rPr>
          <w:t>https://atauni.edu.tr/--623</w:t>
        </w:r>
      </w:hyperlink>
      <w:r w:rsidRPr="006D0A0D">
        <w:rPr>
          <w:b/>
          <w:color w:val="7030A0"/>
        </w:rPr>
        <w:t xml:space="preserve">) </w:t>
      </w:r>
      <w:hyperlink r:id="rId131" w:history="1">
        <w:r w:rsidRPr="006D0A0D">
          <w:rPr>
            <w:rStyle w:val="Kpr"/>
            <w:rFonts w:eastAsia="Arial Unicode MS"/>
            <w:bCs/>
            <w:noProof/>
            <w:spacing w:val="-2"/>
            <w:szCs w:val="28"/>
          </w:rPr>
          <w:t>(Bkz. Ek.TS.1.2.1/6. Mezuniyet Öncesi Program Değerlendirme ve Müfredat Geliştirme Komisyonu-23.07.2020 Türkçe).</w:t>
        </w:r>
      </w:hyperlink>
      <w:r w:rsidRPr="006D0A0D">
        <w:rPr>
          <w:rFonts w:eastAsia="Arial Unicode MS"/>
          <w:bCs/>
          <w:noProof/>
          <w:spacing w:val="-2"/>
          <w:szCs w:val="28"/>
        </w:rPr>
        <w:t xml:space="preserve"> </w:t>
      </w:r>
      <w:hyperlink r:id="rId132" w:history="1">
        <w:r w:rsidRPr="006D0A0D">
          <w:rPr>
            <w:rStyle w:val="Kpr"/>
          </w:rPr>
          <w:t xml:space="preserve">(Ek.TS.2.1.1/1. 2020-2021 Kurul İsimleri ve AKTS' leri).  </w:t>
        </w:r>
      </w:hyperlink>
      <w:r w:rsidRPr="006D0A0D">
        <w:rPr>
          <w:color w:val="000000"/>
        </w:rPr>
        <w:t xml:space="preserve"> </w:t>
      </w:r>
    </w:p>
    <w:p w:rsidR="00CE7504" w:rsidRPr="006D0A0D" w:rsidRDefault="00CE7504" w:rsidP="00CE7504">
      <w:pPr>
        <w:spacing w:after="120" w:line="360" w:lineRule="auto"/>
        <w:ind w:firstLine="708"/>
        <w:jc w:val="both"/>
        <w:rPr>
          <w:color w:val="FF0000"/>
        </w:rPr>
      </w:pPr>
      <w:r w:rsidRPr="006D0A0D">
        <w:rPr>
          <w:color w:val="000000"/>
        </w:rPr>
        <w:t xml:space="preserve">Dönem I’de  laboratuvarı uygulamaları da başlamakta, 14 saat  uygulaması yer almaktadır </w:t>
      </w:r>
      <w:hyperlink r:id="rId133">
        <w:r w:rsidRPr="006D0A0D">
          <w:rPr>
            <w:color w:val="0563C1"/>
            <w:u w:val="single"/>
          </w:rPr>
          <w:t>(Ek.TS.2.1.1/2. Dönem I Mesleksel Beceri Uygulamaları,2020-2021).</w:t>
        </w:r>
      </w:hyperlink>
      <w:r w:rsidRPr="006D0A0D">
        <w:rPr>
          <w:color w:val="000000"/>
        </w:rPr>
        <w:t xml:space="preserve">  </w:t>
      </w:r>
    </w:p>
    <w:p w:rsidR="00CE7504" w:rsidRPr="006D0A0D" w:rsidRDefault="00CE7504" w:rsidP="00CE7504">
      <w:pPr>
        <w:spacing w:after="120" w:line="360" w:lineRule="auto"/>
        <w:ind w:firstLine="708"/>
        <w:jc w:val="both"/>
      </w:pPr>
      <w:r w:rsidRPr="006D0A0D">
        <w:rPr>
          <w:color w:val="000000"/>
        </w:rPr>
        <w:t xml:space="preserve">Dönem I’de Tıp Programı seçmeli dersleri de yer almaktadır. Üç yıla ait Dönem 1 seçmeli ders listesi ekte sunulmuştur </w:t>
      </w:r>
      <w:hyperlink r:id="rId134">
        <w:r w:rsidRPr="006D0A0D">
          <w:rPr>
            <w:color w:val="0563C1"/>
          </w:rPr>
          <w:t>(Ek.TS.2.1.1/3. Son 3 Yıla Ait Dönem I Seçmeli Ders Listesi).</w:t>
        </w:r>
      </w:hyperlink>
      <w:r w:rsidRPr="006D0A0D">
        <w:rPr>
          <w:color w:val="0563C1"/>
        </w:rPr>
        <w:t xml:space="preserve"> </w:t>
      </w:r>
      <w:r w:rsidRPr="006D0A0D">
        <w:t xml:space="preserve">(Ek.TS.2.1.1/4. Seçmeli Derslere Ait Yazışma Örneği ve Not Belgelerinden Örnekler) </w:t>
      </w:r>
    </w:p>
    <w:p w:rsidR="00CE7504" w:rsidRPr="006D0A0D" w:rsidRDefault="00CE7504" w:rsidP="00CE7504">
      <w:pPr>
        <w:spacing w:after="120" w:line="360" w:lineRule="auto"/>
        <w:jc w:val="both"/>
      </w:pPr>
      <w:r w:rsidRPr="006D0A0D">
        <w:rPr>
          <w:color w:val="000000"/>
        </w:rPr>
        <w:t>2019-2020 eğitim yılında pandemi süreci nedeniyle bahar döneminde, seçmeli dersler online olarak uzaktan eğitimle gerçekleştirilmiştir.(</w:t>
      </w:r>
      <w:r w:rsidRPr="006D0A0D">
        <w:t xml:space="preserve">Web sayfasına erişim: </w:t>
      </w:r>
      <w:hyperlink r:id="rId135" w:history="1">
        <w:r w:rsidRPr="006D0A0D">
          <w:rPr>
            <w:rStyle w:val="Kpr"/>
          </w:rPr>
          <w:t>https://atauni.edu.tr/tr/tip-fakultesi-pandemi-donemi-egitim-ogretim-sureci</w:t>
        </w:r>
      </w:hyperlink>
      <w:r w:rsidRPr="006D0A0D">
        <w:t>)</w:t>
      </w:r>
    </w:p>
    <w:p w:rsidR="00CE7504" w:rsidRPr="006D0A0D" w:rsidRDefault="00CE7504" w:rsidP="00CE7504">
      <w:pPr>
        <w:spacing w:after="120" w:line="360" w:lineRule="auto"/>
        <w:ind w:firstLine="708"/>
        <w:jc w:val="both"/>
        <w:rPr>
          <w:color w:val="FF0000"/>
        </w:rPr>
      </w:pPr>
      <w:r w:rsidRPr="006D0A0D">
        <w:rPr>
          <w:color w:val="000000"/>
        </w:rPr>
        <w:t xml:space="preserve">Dönem I’de yer alan seçmeli dersler yarıyıllık olup, toplam 28 saat olarak, bahar yarıyılında alınmakta idi. Seçmeli derslerin preklinik dönemde tüm evrelerde yaygınlaştırılması ve tüm öğrencileri kapsaması amacıyla yeniden yapılan düzenleme ile seçmeli dersler tüm preklinik dönemlere yaygınlaştırılmıştır </w:t>
      </w:r>
    </w:p>
    <w:p w:rsidR="00CE7504" w:rsidRPr="006D0A0D" w:rsidRDefault="00CE7504" w:rsidP="00CE7504">
      <w:pPr>
        <w:spacing w:after="120" w:line="360" w:lineRule="auto"/>
        <w:ind w:firstLine="708"/>
        <w:jc w:val="both"/>
      </w:pPr>
      <w:r w:rsidRPr="006D0A0D">
        <w:rPr>
          <w:color w:val="000000"/>
        </w:rPr>
        <w:t>Buna göre</w:t>
      </w:r>
      <w:r w:rsidRPr="006D0A0D">
        <w:rPr>
          <w:b/>
          <w:color w:val="000000"/>
        </w:rPr>
        <w:t xml:space="preserve"> </w:t>
      </w:r>
      <w:r w:rsidRPr="006D0A0D">
        <w:rPr>
          <w:color w:val="000000"/>
        </w:rPr>
        <w:t xml:space="preserve">Dönem 1 programında 4, 5, 6 ve 7. kurullarda dörder saat olmak üzere toplam 16 saat, Dönem 2 programında 2, 4, 5 ve 7. kurullarda dörder saat olmak üzere toplam 16 saat, Dönem 3 programında 2, 3, 5 ve 6. kurullarda dörder saat olmak üzere toplam 16 saat seçmeli </w:t>
      </w:r>
      <w:r w:rsidRPr="006D0A0D">
        <w:rPr>
          <w:color w:val="000000"/>
        </w:rPr>
        <w:lastRenderedPageBreak/>
        <w:t xml:space="preserve">derse yer verilmiştir </w:t>
      </w:r>
      <w:hyperlink r:id="rId136" w:history="1">
        <w:r w:rsidRPr="006D0A0D">
          <w:rPr>
            <w:rStyle w:val="Kpr"/>
          </w:rPr>
          <w:t>(Ek.TS.2.1.1/5. Dönem I,II ve III Seçmeli Programları,2020-2021)</w:t>
        </w:r>
      </w:hyperlink>
      <w:r w:rsidRPr="006D0A0D">
        <w:rPr>
          <w:color w:val="000000"/>
        </w:rPr>
        <w:t xml:space="preserve">, </w:t>
      </w:r>
      <w:r w:rsidRPr="006D0A0D">
        <w:t xml:space="preserve">(web sayfası erişim: </w:t>
      </w:r>
      <w:hyperlink r:id="rId137" w:history="1">
        <w:r w:rsidRPr="006D0A0D">
          <w:rPr>
            <w:rStyle w:val="Kpr"/>
          </w:rPr>
          <w:t>https://atauni.edu.tr/--623</w:t>
        </w:r>
      </w:hyperlink>
      <w:r w:rsidRPr="006D0A0D">
        <w:t>).</w:t>
      </w:r>
    </w:p>
    <w:p w:rsidR="00CE7504" w:rsidRPr="006D0A0D" w:rsidRDefault="00CE7504" w:rsidP="00CE7504">
      <w:pPr>
        <w:spacing w:after="120" w:line="360" w:lineRule="auto"/>
        <w:ind w:firstLine="708"/>
        <w:jc w:val="both"/>
        <w:rPr>
          <w:b/>
          <w:color w:val="000000" w:themeColor="text1"/>
        </w:rPr>
      </w:pPr>
      <w:r w:rsidRPr="006D0A0D">
        <w:rPr>
          <w:color w:val="000000" w:themeColor="text1"/>
        </w:rPr>
        <w:t xml:space="preserve">2020-2021 eğitim öğretim döneminde 1.,2. ve 3. Sınıflar için yaygınlaştırılan seçmeli dersler Pandemi nedeniyle online olarak uzaktan yapılmaya başlanmıştır. Bu amaçla Microsoft Teams uygulaması üzerinden farklı kanallardan seçmeli dersler yürütülmektedir. </w:t>
      </w:r>
      <w:hyperlink r:id="rId138" w:history="1">
        <w:r w:rsidRPr="006D0A0D">
          <w:rPr>
            <w:rStyle w:val="Kpr"/>
          </w:rPr>
          <w:t>(Ek.TS.2.1.1/6. Seçmeli Dersler için Microsoft Teams Uygulaması,2020-2021)</w:t>
        </w:r>
      </w:hyperlink>
    </w:p>
    <w:p w:rsidR="00CE7504" w:rsidRPr="006D0A0D" w:rsidRDefault="00CE7504" w:rsidP="00CE7504">
      <w:pPr>
        <w:spacing w:after="160" w:line="360" w:lineRule="auto"/>
        <w:rPr>
          <w:b/>
        </w:rPr>
      </w:pPr>
      <w:r w:rsidRPr="006D0A0D">
        <w:rPr>
          <w:b/>
        </w:rPr>
        <w:t>DÖNEM II</w:t>
      </w:r>
    </w:p>
    <w:p w:rsidR="00CE7504" w:rsidRPr="006D0A0D" w:rsidRDefault="00CE7504" w:rsidP="00CE7504">
      <w:pPr>
        <w:spacing w:after="120" w:line="360" w:lineRule="auto"/>
        <w:ind w:firstLine="708"/>
        <w:jc w:val="both"/>
      </w:pPr>
      <w:r w:rsidRPr="006D0A0D">
        <w:t xml:space="preserve">Dönem II’de, </w:t>
      </w:r>
      <w:r w:rsidRPr="006D0A0D">
        <w:rPr>
          <w:b/>
        </w:rPr>
        <w:t>“Enfeksiyon Etkenlerine Giriş, Dolaşım Sistemi, Gastrointestinal ve Metabolik sistem 1, Gastrointestinal ve Metabolik Sistem 2, Endokrin Sistem, Sinir Sistemi, Normalden Anormale”</w:t>
      </w:r>
      <w:r w:rsidRPr="006D0A0D">
        <w:t xml:space="preserve"> isimleriyle toplam 7 kurul bulunmaktadır. Tıbbi Biyoloji, Tıbbi Biyokimya, Tıbbi Mikrobiyoloji, Anatomi, Histoloji ve Embriyoloji, Fizyoloji, Biyofizik, Tıbbi Farmakoloji, Tıbbi Patoloji gibi temel bilimler derslerinin yanı sıra, Tıbbi Genetik, Acil Tıp, Radyoloji, Çocuk Sağlığı ve Hastalıkları, Göz Hastalıkları, Enfeksiyon Hastalıkları, Halk Sağlığı, Nükleer Tıp gibi klinik bilimler dersleri ve Tıbbi Etik dersleri de yer almaktadır. Dönem II’de Anatomi, Tıbbi Biyokimya, Tıbbi Mikrobiyoloji, Fizyoloji, Tıbbi Patoloji derslerinde laboratuvar uygulamalarının yanında,  mesleksel beceri laboratuvarı ve iletişim becerileri uygulamaları da yer almakta, yabancı dil dersleri de devam </w:t>
      </w:r>
      <w:r w:rsidRPr="006D0A0D">
        <w:rPr>
          <w:color w:val="000000"/>
        </w:rPr>
        <w:t xml:space="preserve">etmektedir. Dönem II’de 158 saat pratik (%15), 563 saat teorik ders saati (%54), 315 saat (%31) bağımsız çalışma saati bulunmaktadır. </w:t>
      </w:r>
      <w:r w:rsidRPr="006D0A0D">
        <w:t>2020-2021 yılı Dönem II eğitim programı Tablo 2.1.2’de sunulmuştur.</w:t>
      </w:r>
    </w:p>
    <w:p w:rsidR="00CE7504" w:rsidRPr="006D0A0D" w:rsidRDefault="00CE7504" w:rsidP="00CE7504">
      <w:pPr>
        <w:spacing w:after="160" w:line="360" w:lineRule="auto"/>
      </w:pPr>
      <w:r w:rsidRPr="006D0A0D">
        <w:rPr>
          <w:b/>
        </w:rPr>
        <w:t>Tablo 2.1.2.</w:t>
      </w:r>
      <w:r w:rsidRPr="006D0A0D">
        <w:rPr>
          <w:color w:val="000000"/>
        </w:rPr>
        <w:t xml:space="preserve"> 2020-2021 yılı, Dönem II Eğitim Programı</w:t>
      </w:r>
    </w:p>
    <w:tbl>
      <w:tblPr>
        <w:tblW w:w="9185" w:type="dxa"/>
        <w:tblInd w:w="-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1247"/>
        <w:gridCol w:w="4468"/>
        <w:gridCol w:w="919"/>
        <w:gridCol w:w="1276"/>
        <w:gridCol w:w="1275"/>
      </w:tblGrid>
      <w:tr w:rsidR="00CE7504" w:rsidRPr="006D0A0D" w:rsidTr="00CE7504">
        <w:trPr>
          <w:trHeight w:val="265"/>
        </w:trPr>
        <w:tc>
          <w:tcPr>
            <w:tcW w:w="1247" w:type="dxa"/>
            <w:shd w:val="clear" w:color="auto" w:fill="B4C6E7"/>
            <w:vAlign w:val="center"/>
          </w:tcPr>
          <w:p w:rsidR="00CE7504" w:rsidRPr="006D0A0D" w:rsidRDefault="00CE7504" w:rsidP="00CE7504">
            <w:pPr>
              <w:spacing w:line="360" w:lineRule="auto"/>
              <w:jc w:val="center"/>
              <w:rPr>
                <w:b/>
                <w:color w:val="000000"/>
                <w:sz w:val="18"/>
                <w:szCs w:val="18"/>
              </w:rPr>
            </w:pPr>
            <w:r w:rsidRPr="006D0A0D">
              <w:rPr>
                <w:b/>
                <w:color w:val="000000"/>
                <w:sz w:val="18"/>
                <w:szCs w:val="18"/>
              </w:rPr>
              <w:t>Dönem II</w:t>
            </w:r>
          </w:p>
        </w:tc>
        <w:tc>
          <w:tcPr>
            <w:tcW w:w="4468" w:type="dxa"/>
            <w:shd w:val="clear" w:color="auto" w:fill="B4C6E7"/>
            <w:vAlign w:val="center"/>
          </w:tcPr>
          <w:p w:rsidR="00CE7504" w:rsidRPr="006D0A0D" w:rsidRDefault="00CE7504" w:rsidP="00CE7504">
            <w:pPr>
              <w:spacing w:line="360" w:lineRule="auto"/>
              <w:jc w:val="center"/>
              <w:rPr>
                <w:b/>
                <w:color w:val="000000"/>
                <w:sz w:val="18"/>
                <w:szCs w:val="18"/>
              </w:rPr>
            </w:pPr>
            <w:r w:rsidRPr="006D0A0D">
              <w:rPr>
                <w:b/>
                <w:color w:val="000000"/>
                <w:sz w:val="18"/>
                <w:szCs w:val="18"/>
              </w:rPr>
              <w:t>KURUL ADI</w:t>
            </w:r>
          </w:p>
        </w:tc>
        <w:tc>
          <w:tcPr>
            <w:tcW w:w="919" w:type="dxa"/>
            <w:shd w:val="clear" w:color="auto" w:fill="B4C6E7"/>
            <w:vAlign w:val="center"/>
          </w:tcPr>
          <w:p w:rsidR="00CE7504" w:rsidRPr="006D0A0D" w:rsidRDefault="00CE7504" w:rsidP="00CE7504">
            <w:pPr>
              <w:spacing w:line="360" w:lineRule="auto"/>
              <w:jc w:val="center"/>
              <w:rPr>
                <w:b/>
                <w:color w:val="000000"/>
                <w:sz w:val="18"/>
                <w:szCs w:val="18"/>
              </w:rPr>
            </w:pPr>
            <w:r w:rsidRPr="006D0A0D">
              <w:rPr>
                <w:b/>
                <w:color w:val="000000"/>
                <w:sz w:val="18"/>
                <w:szCs w:val="18"/>
              </w:rPr>
              <w:t>Pratik Saat</w:t>
            </w:r>
          </w:p>
        </w:tc>
        <w:tc>
          <w:tcPr>
            <w:tcW w:w="1276" w:type="dxa"/>
            <w:shd w:val="clear" w:color="auto" w:fill="B4C6E7"/>
            <w:vAlign w:val="center"/>
          </w:tcPr>
          <w:p w:rsidR="00CE7504" w:rsidRPr="006D0A0D" w:rsidRDefault="00CE7504" w:rsidP="00CE7504">
            <w:pPr>
              <w:spacing w:line="360" w:lineRule="auto"/>
              <w:jc w:val="center"/>
              <w:rPr>
                <w:b/>
                <w:color w:val="000000"/>
                <w:sz w:val="18"/>
                <w:szCs w:val="18"/>
              </w:rPr>
            </w:pPr>
            <w:r w:rsidRPr="006D0A0D">
              <w:rPr>
                <w:b/>
                <w:color w:val="000000"/>
                <w:sz w:val="18"/>
                <w:szCs w:val="18"/>
              </w:rPr>
              <w:t>Teorik Saat</w:t>
            </w:r>
          </w:p>
        </w:tc>
        <w:tc>
          <w:tcPr>
            <w:tcW w:w="1275" w:type="dxa"/>
            <w:shd w:val="clear" w:color="auto" w:fill="B4C6E7"/>
            <w:vAlign w:val="center"/>
          </w:tcPr>
          <w:p w:rsidR="00CE7504" w:rsidRPr="006D0A0D" w:rsidRDefault="00CE7504" w:rsidP="00CE7504">
            <w:pPr>
              <w:spacing w:line="360" w:lineRule="auto"/>
              <w:jc w:val="center"/>
              <w:rPr>
                <w:b/>
                <w:color w:val="000000"/>
                <w:sz w:val="18"/>
                <w:szCs w:val="18"/>
              </w:rPr>
            </w:pPr>
            <w:r w:rsidRPr="006D0A0D">
              <w:rPr>
                <w:b/>
                <w:color w:val="000000"/>
                <w:sz w:val="18"/>
                <w:szCs w:val="18"/>
              </w:rPr>
              <w:t>Toplam</w:t>
            </w:r>
          </w:p>
        </w:tc>
      </w:tr>
      <w:tr w:rsidR="00CE7504" w:rsidRPr="006D0A0D" w:rsidTr="00CE7504">
        <w:trPr>
          <w:trHeight w:val="265"/>
        </w:trPr>
        <w:tc>
          <w:tcPr>
            <w:tcW w:w="1247" w:type="dxa"/>
            <w:shd w:val="clear" w:color="auto" w:fill="auto"/>
            <w:vAlign w:val="center"/>
          </w:tcPr>
          <w:p w:rsidR="00CE7504" w:rsidRPr="006D0A0D" w:rsidRDefault="00CE7504" w:rsidP="00CE7504">
            <w:pPr>
              <w:spacing w:line="360" w:lineRule="auto"/>
              <w:ind w:firstLine="240"/>
              <w:rPr>
                <w:color w:val="000000"/>
              </w:rPr>
            </w:pPr>
            <w:r w:rsidRPr="006D0A0D">
              <w:rPr>
                <w:color w:val="000000"/>
              </w:rPr>
              <w:t>Kurul 1</w:t>
            </w:r>
          </w:p>
        </w:tc>
        <w:tc>
          <w:tcPr>
            <w:tcW w:w="4468" w:type="dxa"/>
            <w:shd w:val="clear" w:color="auto" w:fill="auto"/>
            <w:vAlign w:val="center"/>
          </w:tcPr>
          <w:p w:rsidR="00CE7504" w:rsidRPr="006D0A0D" w:rsidRDefault="00CE7504" w:rsidP="00CE7504">
            <w:pPr>
              <w:spacing w:line="360" w:lineRule="auto"/>
              <w:ind w:firstLine="240"/>
            </w:pPr>
            <w:r w:rsidRPr="006D0A0D">
              <w:t>Enfeksiyon Etkenlerine Giriş</w:t>
            </w:r>
          </w:p>
        </w:tc>
        <w:tc>
          <w:tcPr>
            <w:tcW w:w="919" w:type="dxa"/>
            <w:shd w:val="clear" w:color="auto" w:fill="auto"/>
            <w:vAlign w:val="center"/>
          </w:tcPr>
          <w:p w:rsidR="00CE7504" w:rsidRPr="006D0A0D" w:rsidRDefault="00CE7504" w:rsidP="00CE7504">
            <w:pPr>
              <w:spacing w:line="360" w:lineRule="auto"/>
              <w:jc w:val="center"/>
              <w:rPr>
                <w:color w:val="000000"/>
              </w:rPr>
            </w:pPr>
            <w:r w:rsidRPr="006D0A0D">
              <w:t>14</w:t>
            </w:r>
          </w:p>
        </w:tc>
        <w:tc>
          <w:tcPr>
            <w:tcW w:w="1276" w:type="dxa"/>
            <w:shd w:val="clear" w:color="auto" w:fill="auto"/>
            <w:vAlign w:val="center"/>
          </w:tcPr>
          <w:p w:rsidR="00CE7504" w:rsidRPr="006D0A0D" w:rsidRDefault="00CE7504" w:rsidP="00CE7504">
            <w:pPr>
              <w:spacing w:line="360" w:lineRule="auto"/>
              <w:jc w:val="center"/>
              <w:rPr>
                <w:color w:val="000000"/>
              </w:rPr>
            </w:pPr>
            <w:r w:rsidRPr="006D0A0D">
              <w:t>63</w:t>
            </w:r>
          </w:p>
        </w:tc>
        <w:tc>
          <w:tcPr>
            <w:tcW w:w="1275" w:type="dxa"/>
            <w:shd w:val="clear" w:color="auto" w:fill="auto"/>
            <w:vAlign w:val="center"/>
          </w:tcPr>
          <w:p w:rsidR="00CE7504" w:rsidRPr="006D0A0D" w:rsidRDefault="00CE7504" w:rsidP="00CE7504">
            <w:pPr>
              <w:spacing w:line="360" w:lineRule="auto"/>
              <w:jc w:val="center"/>
              <w:rPr>
                <w:color w:val="000000"/>
              </w:rPr>
            </w:pPr>
            <w:r w:rsidRPr="006D0A0D">
              <w:t>77</w:t>
            </w:r>
          </w:p>
        </w:tc>
      </w:tr>
      <w:tr w:rsidR="00CE7504" w:rsidRPr="006D0A0D" w:rsidTr="00CE7504">
        <w:trPr>
          <w:trHeight w:val="265"/>
        </w:trPr>
        <w:tc>
          <w:tcPr>
            <w:tcW w:w="1247" w:type="dxa"/>
            <w:shd w:val="clear" w:color="auto" w:fill="auto"/>
            <w:vAlign w:val="center"/>
          </w:tcPr>
          <w:p w:rsidR="00CE7504" w:rsidRPr="006D0A0D" w:rsidRDefault="00CE7504" w:rsidP="00CE7504">
            <w:pPr>
              <w:spacing w:line="360" w:lineRule="auto"/>
              <w:ind w:firstLine="240"/>
              <w:rPr>
                <w:color w:val="000000"/>
              </w:rPr>
            </w:pPr>
            <w:r w:rsidRPr="006D0A0D">
              <w:rPr>
                <w:color w:val="000000"/>
              </w:rPr>
              <w:t>Kurul 2</w:t>
            </w:r>
          </w:p>
        </w:tc>
        <w:tc>
          <w:tcPr>
            <w:tcW w:w="4468" w:type="dxa"/>
            <w:shd w:val="clear" w:color="auto" w:fill="auto"/>
            <w:vAlign w:val="center"/>
          </w:tcPr>
          <w:p w:rsidR="00CE7504" w:rsidRPr="006D0A0D" w:rsidRDefault="00CE7504" w:rsidP="00CE7504">
            <w:pPr>
              <w:spacing w:line="360" w:lineRule="auto"/>
              <w:ind w:firstLine="240"/>
            </w:pPr>
            <w:r w:rsidRPr="006D0A0D">
              <w:t>Dolaşım ve Solunum Sistemi</w:t>
            </w:r>
          </w:p>
        </w:tc>
        <w:tc>
          <w:tcPr>
            <w:tcW w:w="919" w:type="dxa"/>
            <w:shd w:val="clear" w:color="auto" w:fill="auto"/>
            <w:vAlign w:val="center"/>
          </w:tcPr>
          <w:p w:rsidR="00CE7504" w:rsidRPr="006D0A0D" w:rsidRDefault="00CE7504" w:rsidP="00CE7504">
            <w:pPr>
              <w:spacing w:line="360" w:lineRule="auto"/>
              <w:jc w:val="center"/>
              <w:rPr>
                <w:color w:val="000000"/>
              </w:rPr>
            </w:pPr>
            <w:r w:rsidRPr="006D0A0D">
              <w:t>20</w:t>
            </w:r>
          </w:p>
        </w:tc>
        <w:tc>
          <w:tcPr>
            <w:tcW w:w="1276" w:type="dxa"/>
            <w:shd w:val="clear" w:color="auto" w:fill="auto"/>
            <w:vAlign w:val="center"/>
          </w:tcPr>
          <w:p w:rsidR="00CE7504" w:rsidRPr="006D0A0D" w:rsidRDefault="00CE7504" w:rsidP="00CE7504">
            <w:pPr>
              <w:spacing w:line="360" w:lineRule="auto"/>
              <w:jc w:val="center"/>
              <w:rPr>
                <w:color w:val="000000"/>
              </w:rPr>
            </w:pPr>
            <w:r w:rsidRPr="006D0A0D">
              <w:t>87</w:t>
            </w:r>
          </w:p>
        </w:tc>
        <w:tc>
          <w:tcPr>
            <w:tcW w:w="1275" w:type="dxa"/>
            <w:shd w:val="clear" w:color="auto" w:fill="auto"/>
            <w:vAlign w:val="center"/>
          </w:tcPr>
          <w:p w:rsidR="00CE7504" w:rsidRPr="006D0A0D" w:rsidRDefault="00CE7504" w:rsidP="00CE7504">
            <w:pPr>
              <w:spacing w:line="360" w:lineRule="auto"/>
              <w:jc w:val="center"/>
              <w:rPr>
                <w:color w:val="000000"/>
              </w:rPr>
            </w:pPr>
            <w:r w:rsidRPr="006D0A0D">
              <w:t>107</w:t>
            </w:r>
          </w:p>
        </w:tc>
      </w:tr>
      <w:tr w:rsidR="00CE7504" w:rsidRPr="006D0A0D" w:rsidTr="00CE7504">
        <w:trPr>
          <w:trHeight w:val="265"/>
        </w:trPr>
        <w:tc>
          <w:tcPr>
            <w:tcW w:w="1247" w:type="dxa"/>
            <w:shd w:val="clear" w:color="auto" w:fill="auto"/>
            <w:vAlign w:val="center"/>
          </w:tcPr>
          <w:p w:rsidR="00CE7504" w:rsidRPr="006D0A0D" w:rsidRDefault="00CE7504" w:rsidP="00CE7504">
            <w:pPr>
              <w:spacing w:line="360" w:lineRule="auto"/>
              <w:ind w:firstLine="240"/>
              <w:rPr>
                <w:color w:val="000000"/>
              </w:rPr>
            </w:pPr>
            <w:r w:rsidRPr="006D0A0D">
              <w:rPr>
                <w:color w:val="000000"/>
              </w:rPr>
              <w:t>Kurul 3</w:t>
            </w:r>
          </w:p>
        </w:tc>
        <w:tc>
          <w:tcPr>
            <w:tcW w:w="4468" w:type="dxa"/>
            <w:shd w:val="clear" w:color="auto" w:fill="auto"/>
            <w:vAlign w:val="center"/>
          </w:tcPr>
          <w:p w:rsidR="00CE7504" w:rsidRPr="006D0A0D" w:rsidRDefault="00CE7504" w:rsidP="00CE7504">
            <w:pPr>
              <w:spacing w:line="360" w:lineRule="auto"/>
              <w:ind w:firstLine="240"/>
            </w:pPr>
            <w:r w:rsidRPr="006D0A0D">
              <w:t>Gastrointestinal ve Metabolik Sistem 1</w:t>
            </w:r>
          </w:p>
        </w:tc>
        <w:tc>
          <w:tcPr>
            <w:tcW w:w="919" w:type="dxa"/>
            <w:shd w:val="clear" w:color="auto" w:fill="auto"/>
            <w:vAlign w:val="center"/>
          </w:tcPr>
          <w:p w:rsidR="00CE7504" w:rsidRPr="006D0A0D" w:rsidRDefault="00CE7504" w:rsidP="00CE7504">
            <w:pPr>
              <w:spacing w:line="360" w:lineRule="auto"/>
              <w:jc w:val="center"/>
              <w:rPr>
                <w:color w:val="000000"/>
              </w:rPr>
            </w:pPr>
            <w:r w:rsidRPr="006D0A0D">
              <w:t>28</w:t>
            </w:r>
          </w:p>
        </w:tc>
        <w:tc>
          <w:tcPr>
            <w:tcW w:w="1276" w:type="dxa"/>
            <w:shd w:val="clear" w:color="auto" w:fill="auto"/>
            <w:vAlign w:val="center"/>
          </w:tcPr>
          <w:p w:rsidR="00CE7504" w:rsidRPr="006D0A0D" w:rsidRDefault="00CE7504" w:rsidP="00CE7504">
            <w:pPr>
              <w:spacing w:line="360" w:lineRule="auto"/>
              <w:jc w:val="center"/>
              <w:rPr>
                <w:color w:val="000000"/>
              </w:rPr>
            </w:pPr>
            <w:r w:rsidRPr="006D0A0D">
              <w:t>70</w:t>
            </w:r>
          </w:p>
        </w:tc>
        <w:tc>
          <w:tcPr>
            <w:tcW w:w="1275" w:type="dxa"/>
            <w:shd w:val="clear" w:color="auto" w:fill="auto"/>
            <w:vAlign w:val="center"/>
          </w:tcPr>
          <w:p w:rsidR="00CE7504" w:rsidRPr="006D0A0D" w:rsidRDefault="00CE7504" w:rsidP="00CE7504">
            <w:pPr>
              <w:spacing w:line="360" w:lineRule="auto"/>
              <w:jc w:val="center"/>
              <w:rPr>
                <w:color w:val="000000"/>
              </w:rPr>
            </w:pPr>
            <w:r w:rsidRPr="006D0A0D">
              <w:t>98</w:t>
            </w:r>
          </w:p>
        </w:tc>
      </w:tr>
      <w:tr w:rsidR="00CE7504" w:rsidRPr="006D0A0D" w:rsidTr="00CE7504">
        <w:trPr>
          <w:trHeight w:val="265"/>
        </w:trPr>
        <w:tc>
          <w:tcPr>
            <w:tcW w:w="1247" w:type="dxa"/>
            <w:shd w:val="clear" w:color="auto" w:fill="auto"/>
            <w:vAlign w:val="center"/>
          </w:tcPr>
          <w:p w:rsidR="00CE7504" w:rsidRPr="006D0A0D" w:rsidRDefault="00CE7504" w:rsidP="00CE7504">
            <w:pPr>
              <w:spacing w:line="360" w:lineRule="auto"/>
              <w:ind w:firstLine="240"/>
              <w:rPr>
                <w:color w:val="000000"/>
              </w:rPr>
            </w:pPr>
            <w:r w:rsidRPr="006D0A0D">
              <w:rPr>
                <w:color w:val="000000"/>
              </w:rPr>
              <w:t>Kurul 4</w:t>
            </w:r>
          </w:p>
        </w:tc>
        <w:tc>
          <w:tcPr>
            <w:tcW w:w="4468" w:type="dxa"/>
            <w:shd w:val="clear" w:color="auto" w:fill="auto"/>
            <w:vAlign w:val="center"/>
          </w:tcPr>
          <w:p w:rsidR="00CE7504" w:rsidRPr="006D0A0D" w:rsidRDefault="00CE7504" w:rsidP="00CE7504">
            <w:pPr>
              <w:spacing w:line="360" w:lineRule="auto"/>
              <w:ind w:firstLine="240"/>
            </w:pPr>
            <w:r w:rsidRPr="006D0A0D">
              <w:t>Gastrointestinal ve Metabolik Sistem 2</w:t>
            </w:r>
          </w:p>
        </w:tc>
        <w:tc>
          <w:tcPr>
            <w:tcW w:w="919" w:type="dxa"/>
            <w:shd w:val="clear" w:color="auto" w:fill="auto"/>
            <w:vAlign w:val="center"/>
          </w:tcPr>
          <w:p w:rsidR="00CE7504" w:rsidRPr="006D0A0D" w:rsidRDefault="00CE7504" w:rsidP="00CE7504">
            <w:pPr>
              <w:spacing w:line="360" w:lineRule="auto"/>
              <w:jc w:val="center"/>
              <w:rPr>
                <w:color w:val="000000"/>
              </w:rPr>
            </w:pPr>
            <w:r w:rsidRPr="006D0A0D">
              <w:t>26</w:t>
            </w:r>
          </w:p>
        </w:tc>
        <w:tc>
          <w:tcPr>
            <w:tcW w:w="1276" w:type="dxa"/>
            <w:shd w:val="clear" w:color="auto" w:fill="auto"/>
            <w:vAlign w:val="center"/>
          </w:tcPr>
          <w:p w:rsidR="00CE7504" w:rsidRPr="006D0A0D" w:rsidRDefault="00CE7504" w:rsidP="00CE7504">
            <w:pPr>
              <w:spacing w:line="360" w:lineRule="auto"/>
              <w:jc w:val="center"/>
              <w:rPr>
                <w:color w:val="000000"/>
              </w:rPr>
            </w:pPr>
            <w:r w:rsidRPr="006D0A0D">
              <w:t>62</w:t>
            </w:r>
          </w:p>
        </w:tc>
        <w:tc>
          <w:tcPr>
            <w:tcW w:w="1275" w:type="dxa"/>
            <w:shd w:val="clear" w:color="auto" w:fill="auto"/>
            <w:vAlign w:val="center"/>
          </w:tcPr>
          <w:p w:rsidR="00CE7504" w:rsidRPr="006D0A0D" w:rsidRDefault="00CE7504" w:rsidP="00CE7504">
            <w:pPr>
              <w:spacing w:line="360" w:lineRule="auto"/>
              <w:jc w:val="center"/>
              <w:rPr>
                <w:color w:val="000000"/>
              </w:rPr>
            </w:pPr>
            <w:r w:rsidRPr="006D0A0D">
              <w:t>88</w:t>
            </w:r>
          </w:p>
        </w:tc>
      </w:tr>
      <w:tr w:rsidR="00CE7504" w:rsidRPr="006D0A0D" w:rsidTr="00CE7504">
        <w:trPr>
          <w:trHeight w:val="265"/>
        </w:trPr>
        <w:tc>
          <w:tcPr>
            <w:tcW w:w="1247" w:type="dxa"/>
            <w:shd w:val="clear" w:color="auto" w:fill="auto"/>
            <w:vAlign w:val="center"/>
          </w:tcPr>
          <w:p w:rsidR="00CE7504" w:rsidRPr="006D0A0D" w:rsidRDefault="00CE7504" w:rsidP="00CE7504">
            <w:pPr>
              <w:spacing w:line="360" w:lineRule="auto"/>
              <w:ind w:firstLine="240"/>
              <w:rPr>
                <w:color w:val="000000"/>
              </w:rPr>
            </w:pPr>
            <w:r w:rsidRPr="006D0A0D">
              <w:rPr>
                <w:color w:val="000000"/>
              </w:rPr>
              <w:t>Kurul 5</w:t>
            </w:r>
          </w:p>
        </w:tc>
        <w:tc>
          <w:tcPr>
            <w:tcW w:w="4468" w:type="dxa"/>
            <w:shd w:val="clear" w:color="auto" w:fill="auto"/>
            <w:vAlign w:val="center"/>
          </w:tcPr>
          <w:p w:rsidR="00CE7504" w:rsidRPr="006D0A0D" w:rsidRDefault="00CE7504" w:rsidP="00CE7504">
            <w:pPr>
              <w:spacing w:line="360" w:lineRule="auto"/>
              <w:ind w:firstLine="240"/>
            </w:pPr>
            <w:r w:rsidRPr="006D0A0D">
              <w:t>Endokrin ve Ürogenital Sistem</w:t>
            </w:r>
          </w:p>
        </w:tc>
        <w:tc>
          <w:tcPr>
            <w:tcW w:w="919" w:type="dxa"/>
            <w:shd w:val="clear" w:color="auto" w:fill="auto"/>
            <w:vAlign w:val="center"/>
          </w:tcPr>
          <w:p w:rsidR="00CE7504" w:rsidRPr="006D0A0D" w:rsidRDefault="00CE7504" w:rsidP="00CE7504">
            <w:pPr>
              <w:spacing w:line="360" w:lineRule="auto"/>
              <w:jc w:val="center"/>
              <w:rPr>
                <w:color w:val="000000"/>
              </w:rPr>
            </w:pPr>
            <w:r w:rsidRPr="006D0A0D">
              <w:t>22</w:t>
            </w:r>
          </w:p>
        </w:tc>
        <w:tc>
          <w:tcPr>
            <w:tcW w:w="1276" w:type="dxa"/>
            <w:shd w:val="clear" w:color="auto" w:fill="auto"/>
            <w:vAlign w:val="center"/>
          </w:tcPr>
          <w:p w:rsidR="00CE7504" w:rsidRPr="006D0A0D" w:rsidRDefault="00CE7504" w:rsidP="00CE7504">
            <w:pPr>
              <w:spacing w:line="360" w:lineRule="auto"/>
              <w:jc w:val="center"/>
              <w:rPr>
                <w:color w:val="000000"/>
              </w:rPr>
            </w:pPr>
            <w:r w:rsidRPr="006D0A0D">
              <w:t>99</w:t>
            </w:r>
          </w:p>
        </w:tc>
        <w:tc>
          <w:tcPr>
            <w:tcW w:w="1275" w:type="dxa"/>
            <w:shd w:val="clear" w:color="auto" w:fill="auto"/>
            <w:vAlign w:val="center"/>
          </w:tcPr>
          <w:p w:rsidR="00CE7504" w:rsidRPr="006D0A0D" w:rsidRDefault="00CE7504" w:rsidP="00CE7504">
            <w:pPr>
              <w:spacing w:line="360" w:lineRule="auto"/>
              <w:jc w:val="center"/>
              <w:rPr>
                <w:color w:val="000000"/>
              </w:rPr>
            </w:pPr>
            <w:r w:rsidRPr="006D0A0D">
              <w:t>121</w:t>
            </w:r>
          </w:p>
        </w:tc>
      </w:tr>
      <w:tr w:rsidR="00CE7504" w:rsidRPr="006D0A0D" w:rsidTr="00CE7504">
        <w:trPr>
          <w:trHeight w:val="265"/>
        </w:trPr>
        <w:tc>
          <w:tcPr>
            <w:tcW w:w="1247" w:type="dxa"/>
            <w:shd w:val="clear" w:color="auto" w:fill="auto"/>
            <w:vAlign w:val="center"/>
          </w:tcPr>
          <w:p w:rsidR="00CE7504" w:rsidRPr="006D0A0D" w:rsidRDefault="00CE7504" w:rsidP="00CE7504">
            <w:pPr>
              <w:spacing w:line="360" w:lineRule="auto"/>
              <w:ind w:firstLine="240"/>
              <w:rPr>
                <w:color w:val="000000"/>
              </w:rPr>
            </w:pPr>
            <w:r w:rsidRPr="006D0A0D">
              <w:rPr>
                <w:color w:val="000000"/>
              </w:rPr>
              <w:t>Kurul 6</w:t>
            </w:r>
          </w:p>
        </w:tc>
        <w:tc>
          <w:tcPr>
            <w:tcW w:w="4468" w:type="dxa"/>
            <w:shd w:val="clear" w:color="auto" w:fill="auto"/>
            <w:vAlign w:val="center"/>
          </w:tcPr>
          <w:p w:rsidR="00CE7504" w:rsidRPr="006D0A0D" w:rsidRDefault="00CE7504" w:rsidP="00CE7504">
            <w:pPr>
              <w:spacing w:line="360" w:lineRule="auto"/>
              <w:ind w:firstLine="240"/>
            </w:pPr>
            <w:r w:rsidRPr="006D0A0D">
              <w:t>Sinir Sistemi</w:t>
            </w:r>
          </w:p>
        </w:tc>
        <w:tc>
          <w:tcPr>
            <w:tcW w:w="919" w:type="dxa"/>
            <w:shd w:val="clear" w:color="auto" w:fill="auto"/>
            <w:vAlign w:val="center"/>
          </w:tcPr>
          <w:p w:rsidR="00CE7504" w:rsidRPr="006D0A0D" w:rsidRDefault="00CE7504" w:rsidP="00CE7504">
            <w:pPr>
              <w:spacing w:line="360" w:lineRule="auto"/>
              <w:jc w:val="center"/>
              <w:rPr>
                <w:color w:val="000000"/>
              </w:rPr>
            </w:pPr>
            <w:r w:rsidRPr="006D0A0D">
              <w:t>28</w:t>
            </w:r>
          </w:p>
        </w:tc>
        <w:tc>
          <w:tcPr>
            <w:tcW w:w="1276" w:type="dxa"/>
            <w:shd w:val="clear" w:color="auto" w:fill="auto"/>
            <w:vAlign w:val="center"/>
          </w:tcPr>
          <w:p w:rsidR="00CE7504" w:rsidRPr="006D0A0D" w:rsidRDefault="00CE7504" w:rsidP="00CE7504">
            <w:pPr>
              <w:spacing w:line="360" w:lineRule="auto"/>
              <w:jc w:val="center"/>
              <w:rPr>
                <w:color w:val="000000"/>
              </w:rPr>
            </w:pPr>
            <w:r w:rsidRPr="006D0A0D">
              <w:t>94</w:t>
            </w:r>
          </w:p>
        </w:tc>
        <w:tc>
          <w:tcPr>
            <w:tcW w:w="1275" w:type="dxa"/>
            <w:shd w:val="clear" w:color="auto" w:fill="auto"/>
            <w:vAlign w:val="center"/>
          </w:tcPr>
          <w:p w:rsidR="00CE7504" w:rsidRPr="006D0A0D" w:rsidRDefault="00CE7504" w:rsidP="00CE7504">
            <w:pPr>
              <w:spacing w:line="360" w:lineRule="auto"/>
              <w:jc w:val="center"/>
              <w:rPr>
                <w:color w:val="000000"/>
              </w:rPr>
            </w:pPr>
            <w:r w:rsidRPr="006D0A0D">
              <w:t>122</w:t>
            </w:r>
          </w:p>
        </w:tc>
      </w:tr>
      <w:tr w:rsidR="00CE7504" w:rsidRPr="006D0A0D" w:rsidTr="00CE7504">
        <w:trPr>
          <w:trHeight w:val="265"/>
        </w:trPr>
        <w:tc>
          <w:tcPr>
            <w:tcW w:w="1247" w:type="dxa"/>
            <w:shd w:val="clear" w:color="auto" w:fill="auto"/>
            <w:vAlign w:val="center"/>
          </w:tcPr>
          <w:p w:rsidR="00CE7504" w:rsidRPr="006D0A0D" w:rsidRDefault="00CE7504" w:rsidP="00CE7504">
            <w:pPr>
              <w:spacing w:line="360" w:lineRule="auto"/>
              <w:ind w:firstLine="240"/>
              <w:rPr>
                <w:color w:val="000000"/>
              </w:rPr>
            </w:pPr>
            <w:r w:rsidRPr="006D0A0D">
              <w:rPr>
                <w:color w:val="000000"/>
              </w:rPr>
              <w:t>Kurul 7</w:t>
            </w:r>
          </w:p>
        </w:tc>
        <w:tc>
          <w:tcPr>
            <w:tcW w:w="4468" w:type="dxa"/>
            <w:shd w:val="clear" w:color="auto" w:fill="auto"/>
            <w:vAlign w:val="center"/>
          </w:tcPr>
          <w:p w:rsidR="00CE7504" w:rsidRPr="006D0A0D" w:rsidRDefault="00CE7504" w:rsidP="00CE7504">
            <w:pPr>
              <w:spacing w:line="360" w:lineRule="auto"/>
              <w:ind w:firstLine="240"/>
            </w:pPr>
            <w:r w:rsidRPr="006D0A0D">
              <w:t>Normalden Anormale</w:t>
            </w:r>
          </w:p>
        </w:tc>
        <w:tc>
          <w:tcPr>
            <w:tcW w:w="919" w:type="dxa"/>
            <w:shd w:val="clear" w:color="auto" w:fill="auto"/>
            <w:vAlign w:val="center"/>
          </w:tcPr>
          <w:p w:rsidR="00CE7504" w:rsidRPr="006D0A0D" w:rsidRDefault="00CE7504" w:rsidP="00CE7504">
            <w:pPr>
              <w:spacing w:line="360" w:lineRule="auto"/>
              <w:jc w:val="center"/>
              <w:rPr>
                <w:color w:val="000000"/>
              </w:rPr>
            </w:pPr>
            <w:r w:rsidRPr="006D0A0D">
              <w:t>20</w:t>
            </w:r>
          </w:p>
        </w:tc>
        <w:tc>
          <w:tcPr>
            <w:tcW w:w="1276" w:type="dxa"/>
            <w:shd w:val="clear" w:color="auto" w:fill="auto"/>
            <w:vAlign w:val="center"/>
          </w:tcPr>
          <w:p w:rsidR="00CE7504" w:rsidRPr="006D0A0D" w:rsidRDefault="00CE7504" w:rsidP="00CE7504">
            <w:pPr>
              <w:spacing w:line="360" w:lineRule="auto"/>
              <w:jc w:val="center"/>
              <w:rPr>
                <w:color w:val="000000"/>
              </w:rPr>
            </w:pPr>
            <w:r w:rsidRPr="006D0A0D">
              <w:t>88</w:t>
            </w:r>
          </w:p>
        </w:tc>
        <w:tc>
          <w:tcPr>
            <w:tcW w:w="1275" w:type="dxa"/>
            <w:shd w:val="clear" w:color="auto" w:fill="auto"/>
            <w:vAlign w:val="center"/>
          </w:tcPr>
          <w:p w:rsidR="00CE7504" w:rsidRPr="006D0A0D" w:rsidRDefault="00CE7504" w:rsidP="00CE7504">
            <w:pPr>
              <w:spacing w:line="360" w:lineRule="auto"/>
              <w:jc w:val="center"/>
              <w:rPr>
                <w:color w:val="000000"/>
              </w:rPr>
            </w:pPr>
            <w:r w:rsidRPr="006D0A0D">
              <w:t>108</w:t>
            </w:r>
          </w:p>
        </w:tc>
      </w:tr>
      <w:tr w:rsidR="00CE7504" w:rsidRPr="006D0A0D" w:rsidTr="00CE7504">
        <w:trPr>
          <w:trHeight w:val="265"/>
        </w:trPr>
        <w:tc>
          <w:tcPr>
            <w:tcW w:w="5715" w:type="dxa"/>
            <w:gridSpan w:val="2"/>
            <w:shd w:val="clear" w:color="auto" w:fill="B4C6E7"/>
          </w:tcPr>
          <w:p w:rsidR="00CE7504" w:rsidRPr="006D0A0D" w:rsidRDefault="00CE7504" w:rsidP="00CE7504">
            <w:pPr>
              <w:spacing w:line="360" w:lineRule="auto"/>
              <w:ind w:firstLine="240"/>
              <w:rPr>
                <w:b/>
              </w:rPr>
            </w:pPr>
            <w:r w:rsidRPr="006D0A0D">
              <w:rPr>
                <w:b/>
                <w:color w:val="000000"/>
              </w:rPr>
              <w:t>Toplam Ders Saati</w:t>
            </w:r>
          </w:p>
        </w:tc>
        <w:tc>
          <w:tcPr>
            <w:tcW w:w="919" w:type="dxa"/>
            <w:shd w:val="clear" w:color="auto" w:fill="B4C6E7"/>
            <w:vAlign w:val="center"/>
          </w:tcPr>
          <w:p w:rsidR="00CE7504" w:rsidRPr="006D0A0D" w:rsidRDefault="00CE7504" w:rsidP="00CE7504">
            <w:pPr>
              <w:spacing w:line="360" w:lineRule="auto"/>
              <w:jc w:val="center"/>
              <w:rPr>
                <w:b/>
                <w:color w:val="000000"/>
              </w:rPr>
            </w:pPr>
            <w:r w:rsidRPr="006D0A0D">
              <w:rPr>
                <w:b/>
                <w:color w:val="000000"/>
              </w:rPr>
              <w:t>158</w:t>
            </w:r>
          </w:p>
        </w:tc>
        <w:tc>
          <w:tcPr>
            <w:tcW w:w="1276" w:type="dxa"/>
            <w:shd w:val="clear" w:color="auto" w:fill="B4C6E7"/>
            <w:vAlign w:val="center"/>
          </w:tcPr>
          <w:p w:rsidR="00CE7504" w:rsidRPr="006D0A0D" w:rsidRDefault="00CE7504" w:rsidP="00CE7504">
            <w:pPr>
              <w:spacing w:line="360" w:lineRule="auto"/>
              <w:jc w:val="center"/>
              <w:rPr>
                <w:b/>
                <w:color w:val="000000"/>
              </w:rPr>
            </w:pPr>
            <w:r w:rsidRPr="006D0A0D">
              <w:rPr>
                <w:b/>
                <w:color w:val="000000"/>
              </w:rPr>
              <w:t>563</w:t>
            </w:r>
          </w:p>
        </w:tc>
        <w:tc>
          <w:tcPr>
            <w:tcW w:w="1275" w:type="dxa"/>
            <w:shd w:val="clear" w:color="auto" w:fill="B4C6E7"/>
            <w:vAlign w:val="center"/>
          </w:tcPr>
          <w:p w:rsidR="00CE7504" w:rsidRPr="006D0A0D" w:rsidRDefault="00CE7504" w:rsidP="00CE7504">
            <w:pPr>
              <w:spacing w:line="360" w:lineRule="auto"/>
              <w:jc w:val="center"/>
              <w:rPr>
                <w:b/>
                <w:color w:val="000000"/>
              </w:rPr>
            </w:pPr>
            <w:r w:rsidRPr="006D0A0D">
              <w:rPr>
                <w:b/>
                <w:color w:val="000000"/>
              </w:rPr>
              <w:t>721</w:t>
            </w:r>
          </w:p>
        </w:tc>
      </w:tr>
    </w:tbl>
    <w:p w:rsidR="00CE7504" w:rsidRPr="006D0A0D" w:rsidRDefault="00CE7504" w:rsidP="00CE7504">
      <w:pPr>
        <w:spacing w:after="120" w:line="360" w:lineRule="auto"/>
        <w:jc w:val="both"/>
      </w:pPr>
    </w:p>
    <w:p w:rsidR="00CE7504" w:rsidRPr="006D0A0D" w:rsidRDefault="00CE7504" w:rsidP="00CE7504">
      <w:pPr>
        <w:spacing w:after="120" w:line="360" w:lineRule="auto"/>
        <w:ind w:firstLine="708"/>
        <w:jc w:val="both"/>
        <w:rPr>
          <w:color w:val="0563C1"/>
          <w:u w:val="single"/>
        </w:rPr>
      </w:pPr>
      <w:r w:rsidRPr="006D0A0D">
        <w:lastRenderedPageBreak/>
        <w:t xml:space="preserve">Müfredat komisyonunca yapılan çalışmalar sonucunda Dönem II’nin 1. Kurulunun ismi kurul içeriği ile uyumlu olarak </w:t>
      </w:r>
      <w:r w:rsidRPr="006D0A0D">
        <w:rPr>
          <w:b/>
        </w:rPr>
        <w:t>“Enfeksiyon Etkenlerine Giriş”</w:t>
      </w:r>
      <w:r w:rsidRPr="006D0A0D">
        <w:t xml:space="preserve"> olarak yeniden isimlendirilmiştir </w:t>
      </w:r>
      <w:hyperlink r:id="rId139">
        <w:r w:rsidRPr="006D0A0D">
          <w:rPr>
            <w:color w:val="0563C1"/>
            <w:u w:val="single"/>
          </w:rPr>
          <w:t>(Bkz. Ek.TS.2.1.1/1. 2020-2021 Kurul İsimleri ve AKTS' leri).</w:t>
        </w:r>
      </w:hyperlink>
    </w:p>
    <w:p w:rsidR="00CE7504" w:rsidRPr="006D0A0D" w:rsidRDefault="00CE7504" w:rsidP="00674847">
      <w:pPr>
        <w:spacing w:after="120" w:line="360" w:lineRule="auto"/>
        <w:ind w:firstLine="708"/>
        <w:jc w:val="both"/>
      </w:pPr>
      <w:r w:rsidRPr="006D0A0D">
        <w:t>Alan dışı derslerden Yabancı Dil dersleri bu dönemde devam etmektedir. Dönem II’de,</w:t>
      </w:r>
      <w:r w:rsidRPr="006D0A0D">
        <w:rPr>
          <w:b/>
        </w:rPr>
        <w:t xml:space="preserve"> </w:t>
      </w:r>
      <w:r w:rsidRPr="006D0A0D">
        <w:t xml:space="preserve">Anatomi, Tıbbi Mikrobiyoloji, Tıbbi Biyokimya, Tıbbi Patoloji, Histoloji ve Embriyoloji derslerinin laboratuvar uygulamaları yer almakta, bu uygulamalar ilgili bölümlerin laboratuvarlarında uygulanmaktadır. Dönem II uygulamalarında, 6 adet yer almaktadır. Tıp Eğitimi AD bünyesinde bulunan beceri laboratuvarlarında, Tıp Eğitimi ve Acil Tıp Anabilim dalları tarafından verilmektedir </w:t>
      </w:r>
      <w:hyperlink r:id="rId140">
        <w:r w:rsidRPr="006D0A0D">
          <w:rPr>
            <w:color w:val="2E74B5" w:themeColor="accent1" w:themeShade="BF"/>
            <w:u w:val="single"/>
          </w:rPr>
          <w:t>(Bkz. Ek.TS.2.1.1/2. Dönem I Mesleksel Beceri Uygulamaları,2020-2021).</w:t>
        </w:r>
      </w:hyperlink>
      <w:r w:rsidRPr="006D0A0D">
        <w:t xml:space="preserve"> İletişim becerileri eğitimleri Dönem II’de başlamaktadır. İletişim süreci, Sözlü ve Sözsüz iletişim, Dinleme ve Empati, Hasta tedavisinde seçenekleri hastaya iletebilme ve hasta yakınlarıyla görüşme, Hekim Hasta iletişimi, hekim hasta iletişiminde sorunlar, çatışmalar ve çözümleri konularında teorik dersler sonrasında, öğrenciler, Tıp Eğitimi AD bünyesindeki simülasyon laboratuvarında simüle hastalar ile başvuranı karşılama ve temel hekim hasta görüşmesi yapmaktadır. Programın ilgili bölümü ekte sunulmuştur </w:t>
      </w:r>
      <w:hyperlink r:id="rId141">
        <w:r w:rsidRPr="006D0A0D">
          <w:rPr>
            <w:color w:val="0563C1"/>
            <w:u w:val="single"/>
          </w:rPr>
          <w:t>(E</w:t>
        </w:r>
        <w:r w:rsidR="00674847" w:rsidRPr="006D0A0D">
          <w:rPr>
            <w:color w:val="0563C1"/>
            <w:u w:val="single"/>
          </w:rPr>
          <w:t>k.TS.2.1.1</w:t>
        </w:r>
        <w:r w:rsidRPr="006D0A0D">
          <w:rPr>
            <w:color w:val="0563C1"/>
            <w:u w:val="single"/>
          </w:rPr>
          <w:t>/7. İletişim Becerileri ile İlgili Ders Programı,2020-2021).</w:t>
        </w:r>
      </w:hyperlink>
      <w:r w:rsidRPr="006D0A0D">
        <w:rPr>
          <w:color w:val="000000"/>
        </w:rPr>
        <w:t xml:space="preserve"> </w:t>
      </w:r>
      <w:r w:rsidRPr="006D0A0D">
        <w:t xml:space="preserve"> (web sayfası erişim: </w:t>
      </w:r>
      <w:hyperlink r:id="rId142">
        <w:r w:rsidRPr="006D0A0D">
          <w:rPr>
            <w:color w:val="0563C1"/>
            <w:u w:val="single"/>
          </w:rPr>
          <w:t>https://atauni.edu.tr/ders-programi-arsivi</w:t>
        </w:r>
      </w:hyperlink>
      <w:r w:rsidRPr="006D0A0D">
        <w:rPr>
          <w:color w:val="0563C1"/>
          <w:u w:val="single"/>
        </w:rPr>
        <w:t xml:space="preserve">). </w:t>
      </w:r>
    </w:p>
    <w:p w:rsidR="00CE7504" w:rsidRPr="006D0A0D" w:rsidRDefault="00CE7504" w:rsidP="00CE7504">
      <w:pPr>
        <w:spacing w:after="120" w:line="360" w:lineRule="auto"/>
        <w:rPr>
          <w:b/>
        </w:rPr>
      </w:pPr>
      <w:r w:rsidRPr="006D0A0D">
        <w:rPr>
          <w:b/>
        </w:rPr>
        <w:t>Dönem III</w:t>
      </w:r>
    </w:p>
    <w:p w:rsidR="00CE7504" w:rsidRPr="006D0A0D" w:rsidRDefault="00CE7504" w:rsidP="00CE7504">
      <w:pPr>
        <w:spacing w:after="120" w:line="360" w:lineRule="auto"/>
        <w:ind w:firstLine="708"/>
        <w:jc w:val="both"/>
      </w:pPr>
      <w:r w:rsidRPr="006D0A0D">
        <w:t xml:space="preserve">Temel bilimler döneminin, kliniğe geçmeden önceki son yılını kapsayan dönemdir. Bu dönemde, temel bilim derslerinin yanında, yoğun şekilde klinik bilimleri derslerine de yer verilmiştir. Tıbbi Biyokimya, Tıbbi Mikrobiyoloji, Tıbbi Farmakoloji, Tıbbi Patoloji, Tıbbi Genetik, dersleri konular birbiriyle ilişkili olacak şekilde yatay entegrasyonla verilmektedir. Dönem III’de, </w:t>
      </w:r>
      <w:r w:rsidRPr="006D0A0D">
        <w:rPr>
          <w:b/>
        </w:rPr>
        <w:t>“Hastalıkların Biyolojik Temelleri, Dolaşım Sistemi Hastalıkları, Solunum Sistemi Hastalıkları, Hematopoetik Sistem Hastalıkları, Gastrointestinal Sistem Hastalıkları, Genitoüriner Sistem Hastalıkları, Nöroendokrin ve Lökomotor Sistem Hastalıkları”</w:t>
      </w:r>
      <w:r w:rsidRPr="006D0A0D">
        <w:t xml:space="preserve"> isimleriyle toplam 7 kurul bulunmaktadır. Kurullar hastalıkların biyolojik temelleri ile başlamakta, her kurulda ilgili klinik derslerle patolojik durumlar ve hastalıklar anlatılmakta, konular yatay ve dikey entegrasyon ile ilerlemektedir. Dönem III’te teorik derslerin yanında, Tıbbi Biyokimya, Tıbbi Mikrobiyoloji, Tıbbi Patoloji uygulamalı laboratuvar dersleri, mesleksel beceriler ve iletişim becerileri uygulamaları da devam etmektedir. </w:t>
      </w:r>
    </w:p>
    <w:p w:rsidR="00CE7504" w:rsidRPr="006D0A0D" w:rsidRDefault="00CE7504" w:rsidP="00CE7504">
      <w:pPr>
        <w:spacing w:after="120" w:line="360" w:lineRule="auto"/>
        <w:ind w:firstLine="708"/>
        <w:jc w:val="both"/>
      </w:pPr>
      <w:r w:rsidRPr="006D0A0D">
        <w:rPr>
          <w:color w:val="000000"/>
        </w:rPr>
        <w:lastRenderedPageBreak/>
        <w:t xml:space="preserve">Dönem III’te, 70 saat (%7) pratik, 685 saat (%64) teorik, 355 saat (%29) Bağımsız çalışma saati bulunmaktadır. </w:t>
      </w:r>
      <w:r w:rsidRPr="006D0A0D">
        <w:t xml:space="preserve">Kurul teorik ve pratik saatleri Tablo 2.1.3’de gösterilmektedir. (web sayfası erişim: </w:t>
      </w:r>
      <w:hyperlink r:id="rId143">
        <w:r w:rsidRPr="006D0A0D">
          <w:rPr>
            <w:color w:val="0563C1"/>
            <w:u w:val="single"/>
          </w:rPr>
          <w:t>https://atauni.edu.tr/ders-programi-arsivi</w:t>
        </w:r>
      </w:hyperlink>
      <w:r w:rsidRPr="006D0A0D">
        <w:rPr>
          <w:color w:val="0563C1"/>
          <w:u w:val="single"/>
        </w:rPr>
        <w:t xml:space="preserve">). </w:t>
      </w:r>
    </w:p>
    <w:p w:rsidR="00CE7504" w:rsidRPr="006D0A0D" w:rsidRDefault="00CE7504" w:rsidP="00CE7504">
      <w:pPr>
        <w:spacing w:after="120" w:line="360" w:lineRule="auto"/>
      </w:pPr>
      <w:r w:rsidRPr="006D0A0D">
        <w:rPr>
          <w:b/>
        </w:rPr>
        <w:t>Tablo 2.1.3.</w:t>
      </w:r>
      <w:r w:rsidRPr="006D0A0D">
        <w:t xml:space="preserve"> 2020-2021 yılı, Dönem III Eğitim Programı </w:t>
      </w:r>
    </w:p>
    <w:tbl>
      <w:tblPr>
        <w:tblW w:w="9092" w:type="dxa"/>
        <w:tblInd w:w="-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964"/>
        <w:gridCol w:w="4961"/>
        <w:gridCol w:w="1095"/>
        <w:gridCol w:w="1080"/>
        <w:gridCol w:w="992"/>
      </w:tblGrid>
      <w:tr w:rsidR="00CE7504" w:rsidRPr="006D0A0D" w:rsidTr="002A47A8">
        <w:trPr>
          <w:trHeight w:val="300"/>
        </w:trPr>
        <w:tc>
          <w:tcPr>
            <w:tcW w:w="964" w:type="dxa"/>
            <w:tcBorders>
              <w:top w:val="single" w:sz="4" w:space="0" w:color="B4C6E7"/>
              <w:left w:val="single" w:sz="4" w:space="0" w:color="B4C6E7"/>
              <w:bottom w:val="single" w:sz="4" w:space="0" w:color="B4C6E7"/>
              <w:right w:val="single" w:sz="4" w:space="0" w:color="B4C6E7"/>
            </w:tcBorders>
            <w:shd w:val="clear" w:color="auto" w:fill="B4C6E7"/>
          </w:tcPr>
          <w:p w:rsidR="00CE7504" w:rsidRPr="006D0A0D" w:rsidRDefault="00CE7504" w:rsidP="00CE7504">
            <w:pPr>
              <w:rPr>
                <w:b/>
                <w:color w:val="000000"/>
                <w:sz w:val="22"/>
                <w:szCs w:val="22"/>
              </w:rPr>
            </w:pPr>
            <w:r w:rsidRPr="006D0A0D">
              <w:rPr>
                <w:b/>
                <w:color w:val="000000"/>
                <w:sz w:val="22"/>
                <w:szCs w:val="22"/>
              </w:rPr>
              <w:t>Dönem III</w:t>
            </w:r>
          </w:p>
        </w:tc>
        <w:tc>
          <w:tcPr>
            <w:tcW w:w="4961" w:type="dxa"/>
            <w:tcBorders>
              <w:top w:val="single" w:sz="4" w:space="0" w:color="B4C6E7"/>
              <w:left w:val="single" w:sz="4" w:space="0" w:color="B4C6E7"/>
              <w:bottom w:val="single" w:sz="4" w:space="0" w:color="B4C6E7"/>
              <w:right w:val="single" w:sz="4" w:space="0" w:color="B4C6E7"/>
            </w:tcBorders>
            <w:shd w:val="clear" w:color="auto" w:fill="B4C6E7"/>
          </w:tcPr>
          <w:p w:rsidR="00CE7504" w:rsidRPr="006D0A0D" w:rsidRDefault="00CE7504" w:rsidP="00CE7504">
            <w:pPr>
              <w:rPr>
                <w:b/>
                <w:color w:val="000000"/>
                <w:sz w:val="22"/>
                <w:szCs w:val="22"/>
              </w:rPr>
            </w:pPr>
            <w:r w:rsidRPr="006D0A0D">
              <w:rPr>
                <w:b/>
                <w:color w:val="000000"/>
                <w:sz w:val="22"/>
                <w:szCs w:val="22"/>
              </w:rPr>
              <w:t xml:space="preserve">    Kurul Adı</w:t>
            </w:r>
          </w:p>
        </w:tc>
        <w:tc>
          <w:tcPr>
            <w:tcW w:w="1095" w:type="dxa"/>
            <w:tcBorders>
              <w:top w:val="single" w:sz="4" w:space="0" w:color="B4C6E7"/>
              <w:left w:val="single" w:sz="4" w:space="0" w:color="B4C6E7"/>
              <w:bottom w:val="single" w:sz="4" w:space="0" w:color="B4C6E7"/>
              <w:right w:val="single" w:sz="4" w:space="0" w:color="B4C6E7"/>
            </w:tcBorders>
            <w:shd w:val="clear" w:color="auto" w:fill="B4C6E7"/>
          </w:tcPr>
          <w:p w:rsidR="00CE7504" w:rsidRPr="006D0A0D" w:rsidRDefault="00CE7504" w:rsidP="00CE7504">
            <w:pPr>
              <w:jc w:val="center"/>
              <w:rPr>
                <w:b/>
                <w:color w:val="000000"/>
                <w:sz w:val="22"/>
                <w:szCs w:val="22"/>
              </w:rPr>
            </w:pPr>
            <w:r w:rsidRPr="006D0A0D">
              <w:rPr>
                <w:b/>
                <w:color w:val="000000"/>
                <w:sz w:val="22"/>
                <w:szCs w:val="22"/>
              </w:rPr>
              <w:t>Pratik saat</w:t>
            </w:r>
          </w:p>
        </w:tc>
        <w:tc>
          <w:tcPr>
            <w:tcW w:w="1080" w:type="dxa"/>
            <w:tcBorders>
              <w:top w:val="single" w:sz="4" w:space="0" w:color="B4C6E7"/>
              <w:left w:val="single" w:sz="4" w:space="0" w:color="B4C6E7"/>
              <w:bottom w:val="single" w:sz="4" w:space="0" w:color="B4C6E7"/>
              <w:right w:val="single" w:sz="4" w:space="0" w:color="B4C6E7"/>
            </w:tcBorders>
            <w:shd w:val="clear" w:color="auto" w:fill="B4C6E7"/>
          </w:tcPr>
          <w:p w:rsidR="00CE7504" w:rsidRPr="006D0A0D" w:rsidRDefault="00CE7504" w:rsidP="00CE7504">
            <w:pPr>
              <w:jc w:val="center"/>
              <w:rPr>
                <w:b/>
                <w:color w:val="000000"/>
                <w:sz w:val="22"/>
                <w:szCs w:val="22"/>
              </w:rPr>
            </w:pPr>
            <w:r w:rsidRPr="006D0A0D">
              <w:rPr>
                <w:b/>
                <w:color w:val="000000"/>
                <w:sz w:val="22"/>
                <w:szCs w:val="22"/>
              </w:rPr>
              <w:t>Teorik saat</w:t>
            </w:r>
          </w:p>
        </w:tc>
        <w:tc>
          <w:tcPr>
            <w:tcW w:w="992" w:type="dxa"/>
            <w:tcBorders>
              <w:top w:val="single" w:sz="4" w:space="0" w:color="B4C6E7"/>
              <w:left w:val="single" w:sz="4" w:space="0" w:color="B4C6E7"/>
              <w:bottom w:val="single" w:sz="4" w:space="0" w:color="B4C6E7"/>
              <w:right w:val="single" w:sz="4" w:space="0" w:color="B4C6E7"/>
            </w:tcBorders>
            <w:shd w:val="clear" w:color="auto" w:fill="B4C6E7"/>
          </w:tcPr>
          <w:p w:rsidR="00CE7504" w:rsidRPr="006D0A0D" w:rsidRDefault="00CE7504" w:rsidP="00CE7504">
            <w:pPr>
              <w:jc w:val="center"/>
              <w:rPr>
                <w:b/>
                <w:color w:val="000000"/>
                <w:sz w:val="22"/>
                <w:szCs w:val="22"/>
              </w:rPr>
            </w:pPr>
            <w:r w:rsidRPr="006D0A0D">
              <w:rPr>
                <w:b/>
                <w:color w:val="000000"/>
                <w:sz w:val="22"/>
                <w:szCs w:val="22"/>
              </w:rPr>
              <w:t>Toplam</w:t>
            </w:r>
          </w:p>
        </w:tc>
      </w:tr>
      <w:tr w:rsidR="00CE7504" w:rsidRPr="006D0A0D" w:rsidTr="002A47A8">
        <w:trPr>
          <w:trHeight w:val="300"/>
        </w:trPr>
        <w:tc>
          <w:tcPr>
            <w:tcW w:w="964" w:type="dxa"/>
            <w:tcBorders>
              <w:top w:val="single" w:sz="4" w:space="0" w:color="B4C6E7"/>
            </w:tcBorders>
            <w:shd w:val="clear" w:color="auto" w:fill="FFFFFF"/>
          </w:tcPr>
          <w:p w:rsidR="00CE7504" w:rsidRPr="006D0A0D" w:rsidRDefault="00CE7504" w:rsidP="00CE7504">
            <w:pPr>
              <w:rPr>
                <w:color w:val="000000"/>
              </w:rPr>
            </w:pPr>
            <w:r w:rsidRPr="006D0A0D">
              <w:rPr>
                <w:color w:val="000000"/>
              </w:rPr>
              <w:t>Kurul 1</w:t>
            </w:r>
          </w:p>
        </w:tc>
        <w:tc>
          <w:tcPr>
            <w:tcW w:w="4961" w:type="dxa"/>
            <w:tcBorders>
              <w:top w:val="single" w:sz="4" w:space="0" w:color="B4C6E7"/>
            </w:tcBorders>
            <w:shd w:val="clear" w:color="auto" w:fill="FFFFFF"/>
          </w:tcPr>
          <w:p w:rsidR="00CE7504" w:rsidRPr="006D0A0D" w:rsidRDefault="00CE7504" w:rsidP="00CE7504">
            <w:r w:rsidRPr="006D0A0D">
              <w:t>Hastalıkların Biyolojik Temelleri</w:t>
            </w:r>
          </w:p>
        </w:tc>
        <w:tc>
          <w:tcPr>
            <w:tcW w:w="1095" w:type="dxa"/>
            <w:tcBorders>
              <w:top w:val="single" w:sz="4" w:space="0" w:color="B4C6E7"/>
            </w:tcBorders>
            <w:shd w:val="clear" w:color="auto" w:fill="FFFFFF"/>
          </w:tcPr>
          <w:p w:rsidR="00CE7504" w:rsidRPr="006D0A0D" w:rsidRDefault="00CE7504" w:rsidP="00CE7504">
            <w:pPr>
              <w:jc w:val="center"/>
              <w:rPr>
                <w:color w:val="000000"/>
              </w:rPr>
            </w:pPr>
            <w:r w:rsidRPr="006D0A0D">
              <w:t>8</w:t>
            </w:r>
          </w:p>
        </w:tc>
        <w:tc>
          <w:tcPr>
            <w:tcW w:w="1080" w:type="dxa"/>
            <w:tcBorders>
              <w:top w:val="single" w:sz="4" w:space="0" w:color="B4C6E7"/>
            </w:tcBorders>
            <w:shd w:val="clear" w:color="auto" w:fill="FFFFFF"/>
          </w:tcPr>
          <w:p w:rsidR="00CE7504" w:rsidRPr="006D0A0D" w:rsidRDefault="00CE7504" w:rsidP="00CE7504">
            <w:pPr>
              <w:jc w:val="center"/>
              <w:rPr>
                <w:color w:val="000000"/>
              </w:rPr>
            </w:pPr>
            <w:r w:rsidRPr="006D0A0D">
              <w:t>107</w:t>
            </w:r>
          </w:p>
        </w:tc>
        <w:tc>
          <w:tcPr>
            <w:tcW w:w="992" w:type="dxa"/>
            <w:tcBorders>
              <w:top w:val="single" w:sz="4" w:space="0" w:color="B4C6E7"/>
            </w:tcBorders>
            <w:shd w:val="clear" w:color="auto" w:fill="FFFFFF"/>
          </w:tcPr>
          <w:p w:rsidR="00CE7504" w:rsidRPr="006D0A0D" w:rsidRDefault="00CE7504" w:rsidP="00CE7504">
            <w:pPr>
              <w:jc w:val="center"/>
              <w:rPr>
                <w:color w:val="000000"/>
              </w:rPr>
            </w:pPr>
            <w:r w:rsidRPr="006D0A0D">
              <w:t>115</w:t>
            </w:r>
          </w:p>
        </w:tc>
      </w:tr>
      <w:tr w:rsidR="00CE7504" w:rsidRPr="006D0A0D" w:rsidTr="002A47A8">
        <w:trPr>
          <w:trHeight w:val="300"/>
        </w:trPr>
        <w:tc>
          <w:tcPr>
            <w:tcW w:w="964" w:type="dxa"/>
            <w:shd w:val="clear" w:color="auto" w:fill="FFFFFF"/>
          </w:tcPr>
          <w:p w:rsidR="00CE7504" w:rsidRPr="006D0A0D" w:rsidRDefault="00CE7504" w:rsidP="00CE7504">
            <w:pPr>
              <w:rPr>
                <w:color w:val="000000"/>
              </w:rPr>
            </w:pPr>
            <w:r w:rsidRPr="006D0A0D">
              <w:rPr>
                <w:color w:val="000000"/>
              </w:rPr>
              <w:t>Kurul 2</w:t>
            </w:r>
          </w:p>
        </w:tc>
        <w:tc>
          <w:tcPr>
            <w:tcW w:w="4961" w:type="dxa"/>
            <w:shd w:val="clear" w:color="auto" w:fill="FFFFFF"/>
          </w:tcPr>
          <w:p w:rsidR="00CE7504" w:rsidRPr="006D0A0D" w:rsidRDefault="00CE7504" w:rsidP="00CE7504">
            <w:r w:rsidRPr="006D0A0D">
              <w:t>Dolaşım Sistemi Hastalıkları</w:t>
            </w:r>
          </w:p>
        </w:tc>
        <w:tc>
          <w:tcPr>
            <w:tcW w:w="1095" w:type="dxa"/>
            <w:shd w:val="clear" w:color="auto" w:fill="FFFFFF"/>
          </w:tcPr>
          <w:p w:rsidR="00CE7504" w:rsidRPr="006D0A0D" w:rsidRDefault="00CE7504" w:rsidP="00CE7504">
            <w:pPr>
              <w:jc w:val="center"/>
              <w:rPr>
                <w:color w:val="000000"/>
              </w:rPr>
            </w:pPr>
            <w:r w:rsidRPr="006D0A0D">
              <w:t>10</w:t>
            </w:r>
          </w:p>
        </w:tc>
        <w:tc>
          <w:tcPr>
            <w:tcW w:w="1080" w:type="dxa"/>
            <w:shd w:val="clear" w:color="auto" w:fill="FFFFFF"/>
          </w:tcPr>
          <w:p w:rsidR="00CE7504" w:rsidRPr="006D0A0D" w:rsidRDefault="00CE7504" w:rsidP="00CE7504">
            <w:pPr>
              <w:jc w:val="center"/>
              <w:rPr>
                <w:color w:val="000000"/>
              </w:rPr>
            </w:pPr>
            <w:r w:rsidRPr="006D0A0D">
              <w:t>83</w:t>
            </w:r>
          </w:p>
        </w:tc>
        <w:tc>
          <w:tcPr>
            <w:tcW w:w="992" w:type="dxa"/>
            <w:shd w:val="clear" w:color="auto" w:fill="FFFFFF"/>
          </w:tcPr>
          <w:p w:rsidR="00CE7504" w:rsidRPr="006D0A0D" w:rsidRDefault="00CE7504" w:rsidP="00CE7504">
            <w:pPr>
              <w:jc w:val="center"/>
              <w:rPr>
                <w:color w:val="000000"/>
              </w:rPr>
            </w:pPr>
            <w:r w:rsidRPr="006D0A0D">
              <w:t>93</w:t>
            </w:r>
          </w:p>
        </w:tc>
      </w:tr>
      <w:tr w:rsidR="00CE7504" w:rsidRPr="006D0A0D" w:rsidTr="002A47A8">
        <w:trPr>
          <w:trHeight w:val="300"/>
        </w:trPr>
        <w:tc>
          <w:tcPr>
            <w:tcW w:w="964" w:type="dxa"/>
            <w:shd w:val="clear" w:color="auto" w:fill="FFFFFF"/>
          </w:tcPr>
          <w:p w:rsidR="00CE7504" w:rsidRPr="006D0A0D" w:rsidRDefault="00CE7504" w:rsidP="00CE7504">
            <w:pPr>
              <w:rPr>
                <w:color w:val="000000"/>
              </w:rPr>
            </w:pPr>
            <w:r w:rsidRPr="006D0A0D">
              <w:rPr>
                <w:color w:val="000000"/>
              </w:rPr>
              <w:t>Kurul 3</w:t>
            </w:r>
          </w:p>
        </w:tc>
        <w:tc>
          <w:tcPr>
            <w:tcW w:w="4961" w:type="dxa"/>
            <w:shd w:val="clear" w:color="auto" w:fill="FFFFFF"/>
          </w:tcPr>
          <w:p w:rsidR="00CE7504" w:rsidRPr="006D0A0D" w:rsidRDefault="00CE7504" w:rsidP="00CE7504">
            <w:r w:rsidRPr="006D0A0D">
              <w:t>Solunum Sistemi Hastalıkları</w:t>
            </w:r>
          </w:p>
        </w:tc>
        <w:tc>
          <w:tcPr>
            <w:tcW w:w="1095" w:type="dxa"/>
            <w:shd w:val="clear" w:color="auto" w:fill="FFFFFF"/>
          </w:tcPr>
          <w:p w:rsidR="00CE7504" w:rsidRPr="006D0A0D" w:rsidRDefault="00CE7504" w:rsidP="00CE7504">
            <w:pPr>
              <w:jc w:val="center"/>
              <w:rPr>
                <w:color w:val="000000"/>
              </w:rPr>
            </w:pPr>
            <w:r w:rsidRPr="006D0A0D">
              <w:t>12</w:t>
            </w:r>
          </w:p>
        </w:tc>
        <w:tc>
          <w:tcPr>
            <w:tcW w:w="1080" w:type="dxa"/>
            <w:shd w:val="clear" w:color="auto" w:fill="FFFFFF"/>
          </w:tcPr>
          <w:p w:rsidR="00CE7504" w:rsidRPr="006D0A0D" w:rsidRDefault="00CE7504" w:rsidP="00CE7504">
            <w:pPr>
              <w:jc w:val="center"/>
              <w:rPr>
                <w:color w:val="000000"/>
              </w:rPr>
            </w:pPr>
            <w:r w:rsidRPr="006D0A0D">
              <w:t>89</w:t>
            </w:r>
          </w:p>
        </w:tc>
        <w:tc>
          <w:tcPr>
            <w:tcW w:w="992" w:type="dxa"/>
            <w:shd w:val="clear" w:color="auto" w:fill="FFFFFF"/>
          </w:tcPr>
          <w:p w:rsidR="00CE7504" w:rsidRPr="006D0A0D" w:rsidRDefault="00CE7504" w:rsidP="00CE7504">
            <w:pPr>
              <w:jc w:val="center"/>
              <w:rPr>
                <w:color w:val="000000"/>
              </w:rPr>
            </w:pPr>
            <w:r w:rsidRPr="006D0A0D">
              <w:t>101</w:t>
            </w:r>
          </w:p>
        </w:tc>
      </w:tr>
      <w:tr w:rsidR="00CE7504" w:rsidRPr="006D0A0D" w:rsidTr="002A47A8">
        <w:trPr>
          <w:trHeight w:val="300"/>
        </w:trPr>
        <w:tc>
          <w:tcPr>
            <w:tcW w:w="964" w:type="dxa"/>
            <w:shd w:val="clear" w:color="auto" w:fill="FFFFFF"/>
          </w:tcPr>
          <w:p w:rsidR="00CE7504" w:rsidRPr="006D0A0D" w:rsidRDefault="00CE7504" w:rsidP="00CE7504">
            <w:pPr>
              <w:rPr>
                <w:color w:val="000000"/>
              </w:rPr>
            </w:pPr>
            <w:r w:rsidRPr="006D0A0D">
              <w:rPr>
                <w:color w:val="000000"/>
              </w:rPr>
              <w:t>Kurul 4</w:t>
            </w:r>
          </w:p>
        </w:tc>
        <w:tc>
          <w:tcPr>
            <w:tcW w:w="4961" w:type="dxa"/>
            <w:shd w:val="clear" w:color="auto" w:fill="FFFFFF"/>
          </w:tcPr>
          <w:p w:rsidR="00CE7504" w:rsidRPr="006D0A0D" w:rsidRDefault="00CE7504" w:rsidP="00CE7504">
            <w:r w:rsidRPr="006D0A0D">
              <w:t>Hematopoetik Sistem Hastalıkları</w:t>
            </w:r>
          </w:p>
        </w:tc>
        <w:tc>
          <w:tcPr>
            <w:tcW w:w="1095" w:type="dxa"/>
            <w:shd w:val="clear" w:color="auto" w:fill="FFFFFF"/>
          </w:tcPr>
          <w:p w:rsidR="00CE7504" w:rsidRPr="006D0A0D" w:rsidRDefault="00CE7504" w:rsidP="00CE7504">
            <w:pPr>
              <w:jc w:val="center"/>
              <w:rPr>
                <w:color w:val="000000"/>
              </w:rPr>
            </w:pPr>
            <w:r w:rsidRPr="006D0A0D">
              <w:t>6</w:t>
            </w:r>
          </w:p>
        </w:tc>
        <w:tc>
          <w:tcPr>
            <w:tcW w:w="1080" w:type="dxa"/>
            <w:shd w:val="clear" w:color="auto" w:fill="FFFFFF"/>
          </w:tcPr>
          <w:p w:rsidR="00CE7504" w:rsidRPr="006D0A0D" w:rsidRDefault="00CE7504" w:rsidP="00CE7504">
            <w:pPr>
              <w:jc w:val="center"/>
              <w:rPr>
                <w:color w:val="000000"/>
              </w:rPr>
            </w:pPr>
            <w:r w:rsidRPr="006D0A0D">
              <w:t>78</w:t>
            </w:r>
          </w:p>
        </w:tc>
        <w:tc>
          <w:tcPr>
            <w:tcW w:w="992" w:type="dxa"/>
            <w:shd w:val="clear" w:color="auto" w:fill="FFFFFF"/>
          </w:tcPr>
          <w:p w:rsidR="00CE7504" w:rsidRPr="006D0A0D" w:rsidRDefault="00CE7504" w:rsidP="00CE7504">
            <w:pPr>
              <w:jc w:val="center"/>
              <w:rPr>
                <w:color w:val="000000"/>
              </w:rPr>
            </w:pPr>
            <w:r w:rsidRPr="006D0A0D">
              <w:t>84</w:t>
            </w:r>
          </w:p>
        </w:tc>
      </w:tr>
      <w:tr w:rsidR="00CE7504" w:rsidRPr="006D0A0D" w:rsidTr="002A47A8">
        <w:trPr>
          <w:trHeight w:val="300"/>
        </w:trPr>
        <w:tc>
          <w:tcPr>
            <w:tcW w:w="964" w:type="dxa"/>
            <w:shd w:val="clear" w:color="auto" w:fill="FFFFFF"/>
          </w:tcPr>
          <w:p w:rsidR="00CE7504" w:rsidRPr="006D0A0D" w:rsidRDefault="00CE7504" w:rsidP="00CE7504">
            <w:pPr>
              <w:rPr>
                <w:color w:val="000000"/>
              </w:rPr>
            </w:pPr>
            <w:r w:rsidRPr="006D0A0D">
              <w:rPr>
                <w:color w:val="000000"/>
              </w:rPr>
              <w:t>Kurul 5</w:t>
            </w:r>
          </w:p>
        </w:tc>
        <w:tc>
          <w:tcPr>
            <w:tcW w:w="4961" w:type="dxa"/>
            <w:shd w:val="clear" w:color="auto" w:fill="FFFFFF"/>
          </w:tcPr>
          <w:p w:rsidR="00CE7504" w:rsidRPr="006D0A0D" w:rsidRDefault="00CE7504" w:rsidP="00CE7504">
            <w:r w:rsidRPr="006D0A0D">
              <w:t>Gastrointestinal Sistem Hastalıkları</w:t>
            </w:r>
          </w:p>
        </w:tc>
        <w:tc>
          <w:tcPr>
            <w:tcW w:w="1095" w:type="dxa"/>
            <w:shd w:val="clear" w:color="auto" w:fill="FFFFFF"/>
          </w:tcPr>
          <w:p w:rsidR="00CE7504" w:rsidRPr="006D0A0D" w:rsidRDefault="00CE7504" w:rsidP="00CE7504">
            <w:pPr>
              <w:jc w:val="center"/>
              <w:rPr>
                <w:color w:val="000000"/>
              </w:rPr>
            </w:pPr>
            <w:r w:rsidRPr="006D0A0D">
              <w:t>16</w:t>
            </w:r>
          </w:p>
        </w:tc>
        <w:tc>
          <w:tcPr>
            <w:tcW w:w="1080" w:type="dxa"/>
            <w:shd w:val="clear" w:color="auto" w:fill="FFFFFF"/>
          </w:tcPr>
          <w:p w:rsidR="00CE7504" w:rsidRPr="006D0A0D" w:rsidRDefault="00CE7504" w:rsidP="00CE7504">
            <w:pPr>
              <w:jc w:val="center"/>
              <w:rPr>
                <w:color w:val="000000"/>
              </w:rPr>
            </w:pPr>
            <w:r w:rsidRPr="006D0A0D">
              <w:t>104</w:t>
            </w:r>
          </w:p>
        </w:tc>
        <w:tc>
          <w:tcPr>
            <w:tcW w:w="992" w:type="dxa"/>
            <w:shd w:val="clear" w:color="auto" w:fill="FFFFFF"/>
          </w:tcPr>
          <w:p w:rsidR="00CE7504" w:rsidRPr="006D0A0D" w:rsidRDefault="00CE7504" w:rsidP="00CE7504">
            <w:pPr>
              <w:jc w:val="center"/>
              <w:rPr>
                <w:color w:val="000000"/>
              </w:rPr>
            </w:pPr>
            <w:r w:rsidRPr="006D0A0D">
              <w:t>120</w:t>
            </w:r>
          </w:p>
        </w:tc>
      </w:tr>
      <w:tr w:rsidR="00CE7504" w:rsidRPr="006D0A0D" w:rsidTr="002A47A8">
        <w:trPr>
          <w:trHeight w:val="300"/>
        </w:trPr>
        <w:tc>
          <w:tcPr>
            <w:tcW w:w="964" w:type="dxa"/>
            <w:shd w:val="clear" w:color="auto" w:fill="FFFFFF"/>
          </w:tcPr>
          <w:p w:rsidR="00CE7504" w:rsidRPr="006D0A0D" w:rsidRDefault="00CE7504" w:rsidP="00CE7504">
            <w:pPr>
              <w:rPr>
                <w:color w:val="000000"/>
              </w:rPr>
            </w:pPr>
            <w:r w:rsidRPr="006D0A0D">
              <w:rPr>
                <w:color w:val="000000"/>
              </w:rPr>
              <w:t>Kurul 6</w:t>
            </w:r>
          </w:p>
        </w:tc>
        <w:tc>
          <w:tcPr>
            <w:tcW w:w="4961" w:type="dxa"/>
            <w:shd w:val="clear" w:color="auto" w:fill="FFFFFF"/>
          </w:tcPr>
          <w:p w:rsidR="00CE7504" w:rsidRPr="006D0A0D" w:rsidRDefault="00CE7504" w:rsidP="00CE7504">
            <w:r w:rsidRPr="006D0A0D">
              <w:t>Genitoüriner Sistem Hastalıkları</w:t>
            </w:r>
          </w:p>
        </w:tc>
        <w:tc>
          <w:tcPr>
            <w:tcW w:w="1095" w:type="dxa"/>
            <w:shd w:val="clear" w:color="auto" w:fill="FFFFFF"/>
          </w:tcPr>
          <w:p w:rsidR="00CE7504" w:rsidRPr="006D0A0D" w:rsidRDefault="00CE7504" w:rsidP="00CE7504">
            <w:pPr>
              <w:jc w:val="center"/>
              <w:rPr>
                <w:color w:val="000000"/>
              </w:rPr>
            </w:pPr>
            <w:r w:rsidRPr="006D0A0D">
              <w:t>14</w:t>
            </w:r>
          </w:p>
        </w:tc>
        <w:tc>
          <w:tcPr>
            <w:tcW w:w="1080" w:type="dxa"/>
            <w:shd w:val="clear" w:color="auto" w:fill="FFFFFF"/>
          </w:tcPr>
          <w:p w:rsidR="00CE7504" w:rsidRPr="006D0A0D" w:rsidRDefault="00CE7504" w:rsidP="00CE7504">
            <w:pPr>
              <w:jc w:val="center"/>
              <w:rPr>
                <w:color w:val="000000"/>
              </w:rPr>
            </w:pPr>
            <w:r w:rsidRPr="006D0A0D">
              <w:t>96</w:t>
            </w:r>
          </w:p>
        </w:tc>
        <w:tc>
          <w:tcPr>
            <w:tcW w:w="992" w:type="dxa"/>
            <w:shd w:val="clear" w:color="auto" w:fill="FFFFFF"/>
          </w:tcPr>
          <w:p w:rsidR="00CE7504" w:rsidRPr="006D0A0D" w:rsidRDefault="00CE7504" w:rsidP="00CE7504">
            <w:pPr>
              <w:jc w:val="center"/>
              <w:rPr>
                <w:color w:val="000000"/>
              </w:rPr>
            </w:pPr>
            <w:r w:rsidRPr="006D0A0D">
              <w:t>110</w:t>
            </w:r>
          </w:p>
        </w:tc>
      </w:tr>
      <w:tr w:rsidR="00CE7504" w:rsidRPr="006D0A0D" w:rsidTr="002A47A8">
        <w:trPr>
          <w:trHeight w:val="300"/>
        </w:trPr>
        <w:tc>
          <w:tcPr>
            <w:tcW w:w="964" w:type="dxa"/>
            <w:tcBorders>
              <w:bottom w:val="single" w:sz="4" w:space="0" w:color="B4C6E7"/>
            </w:tcBorders>
            <w:shd w:val="clear" w:color="auto" w:fill="FFFFFF"/>
          </w:tcPr>
          <w:p w:rsidR="00CE7504" w:rsidRPr="006D0A0D" w:rsidRDefault="00CE7504" w:rsidP="00CE7504">
            <w:pPr>
              <w:rPr>
                <w:color w:val="000000"/>
              </w:rPr>
            </w:pPr>
            <w:r w:rsidRPr="006D0A0D">
              <w:rPr>
                <w:color w:val="000000"/>
              </w:rPr>
              <w:t>Kurul 7</w:t>
            </w:r>
          </w:p>
        </w:tc>
        <w:tc>
          <w:tcPr>
            <w:tcW w:w="4961" w:type="dxa"/>
            <w:tcBorders>
              <w:bottom w:val="single" w:sz="4" w:space="0" w:color="B4C6E7"/>
            </w:tcBorders>
            <w:shd w:val="clear" w:color="auto" w:fill="FFFFFF"/>
          </w:tcPr>
          <w:p w:rsidR="00CE7504" w:rsidRPr="006D0A0D" w:rsidRDefault="00CE7504" w:rsidP="00CE7504">
            <w:r w:rsidRPr="006D0A0D">
              <w:t>Nöroendokrin ve Lokomotor Sistem Hastalıkları</w:t>
            </w:r>
          </w:p>
        </w:tc>
        <w:tc>
          <w:tcPr>
            <w:tcW w:w="1095" w:type="dxa"/>
            <w:tcBorders>
              <w:bottom w:val="single" w:sz="4" w:space="0" w:color="B4C6E7"/>
            </w:tcBorders>
            <w:shd w:val="clear" w:color="auto" w:fill="FFFFFF"/>
          </w:tcPr>
          <w:p w:rsidR="00CE7504" w:rsidRPr="006D0A0D" w:rsidRDefault="00CE7504" w:rsidP="00CE7504">
            <w:pPr>
              <w:jc w:val="center"/>
              <w:rPr>
                <w:color w:val="000000"/>
              </w:rPr>
            </w:pPr>
            <w:r w:rsidRPr="006D0A0D">
              <w:t>4</w:t>
            </w:r>
          </w:p>
        </w:tc>
        <w:tc>
          <w:tcPr>
            <w:tcW w:w="1080" w:type="dxa"/>
            <w:tcBorders>
              <w:bottom w:val="single" w:sz="4" w:space="0" w:color="B4C6E7"/>
            </w:tcBorders>
            <w:shd w:val="clear" w:color="auto" w:fill="FFFFFF"/>
          </w:tcPr>
          <w:p w:rsidR="00CE7504" w:rsidRPr="006D0A0D" w:rsidRDefault="00CE7504" w:rsidP="00CE7504">
            <w:pPr>
              <w:jc w:val="center"/>
              <w:rPr>
                <w:color w:val="000000"/>
              </w:rPr>
            </w:pPr>
            <w:r w:rsidRPr="006D0A0D">
              <w:t>128</w:t>
            </w:r>
          </w:p>
        </w:tc>
        <w:tc>
          <w:tcPr>
            <w:tcW w:w="992" w:type="dxa"/>
            <w:tcBorders>
              <w:bottom w:val="single" w:sz="4" w:space="0" w:color="B4C6E7"/>
            </w:tcBorders>
            <w:shd w:val="clear" w:color="auto" w:fill="FFFFFF"/>
          </w:tcPr>
          <w:p w:rsidR="00CE7504" w:rsidRPr="006D0A0D" w:rsidRDefault="00CE7504" w:rsidP="00CE7504">
            <w:pPr>
              <w:jc w:val="center"/>
              <w:rPr>
                <w:color w:val="000000"/>
              </w:rPr>
            </w:pPr>
            <w:r w:rsidRPr="006D0A0D">
              <w:t>132</w:t>
            </w:r>
          </w:p>
        </w:tc>
      </w:tr>
      <w:tr w:rsidR="00CE7504" w:rsidRPr="006D0A0D" w:rsidTr="002A47A8">
        <w:trPr>
          <w:trHeight w:val="300"/>
        </w:trPr>
        <w:tc>
          <w:tcPr>
            <w:tcW w:w="5925" w:type="dxa"/>
            <w:gridSpan w:val="2"/>
            <w:tcBorders>
              <w:top w:val="single" w:sz="4" w:space="0" w:color="B4C6E7"/>
              <w:left w:val="single" w:sz="4" w:space="0" w:color="B4C6E7"/>
              <w:bottom w:val="single" w:sz="4" w:space="0" w:color="B4C6E7"/>
              <w:right w:val="single" w:sz="4" w:space="0" w:color="B4C6E7"/>
            </w:tcBorders>
            <w:shd w:val="clear" w:color="auto" w:fill="B4C6E7"/>
            <w:vAlign w:val="center"/>
          </w:tcPr>
          <w:p w:rsidR="00CE7504" w:rsidRPr="006D0A0D" w:rsidRDefault="00CE7504" w:rsidP="00CE7504">
            <w:pPr>
              <w:rPr>
                <w:b/>
              </w:rPr>
            </w:pPr>
            <w:r w:rsidRPr="006D0A0D">
              <w:rPr>
                <w:b/>
                <w:color w:val="000000"/>
              </w:rPr>
              <w:t>Toplam Ders Saati</w:t>
            </w:r>
          </w:p>
        </w:tc>
        <w:tc>
          <w:tcPr>
            <w:tcW w:w="1095" w:type="dxa"/>
            <w:tcBorders>
              <w:top w:val="single" w:sz="4" w:space="0" w:color="B4C6E7"/>
              <w:left w:val="single" w:sz="4" w:space="0" w:color="B4C6E7"/>
              <w:bottom w:val="single" w:sz="4" w:space="0" w:color="B4C6E7"/>
              <w:right w:val="single" w:sz="4" w:space="0" w:color="B4C6E7"/>
            </w:tcBorders>
            <w:shd w:val="clear" w:color="auto" w:fill="B4C6E7"/>
            <w:vAlign w:val="center"/>
          </w:tcPr>
          <w:p w:rsidR="00CE7504" w:rsidRPr="006D0A0D" w:rsidRDefault="00CE7504" w:rsidP="00CE7504">
            <w:pPr>
              <w:jc w:val="center"/>
              <w:rPr>
                <w:b/>
                <w:color w:val="000000"/>
              </w:rPr>
            </w:pPr>
            <w:r w:rsidRPr="006D0A0D">
              <w:rPr>
                <w:b/>
                <w:color w:val="000000"/>
              </w:rPr>
              <w:t>70</w:t>
            </w:r>
          </w:p>
        </w:tc>
        <w:tc>
          <w:tcPr>
            <w:tcW w:w="1080" w:type="dxa"/>
            <w:tcBorders>
              <w:top w:val="single" w:sz="4" w:space="0" w:color="B4C6E7"/>
              <w:left w:val="single" w:sz="4" w:space="0" w:color="B4C6E7"/>
              <w:bottom w:val="single" w:sz="4" w:space="0" w:color="B4C6E7"/>
              <w:right w:val="single" w:sz="4" w:space="0" w:color="B4C6E7"/>
            </w:tcBorders>
            <w:shd w:val="clear" w:color="auto" w:fill="B4C6E7"/>
            <w:vAlign w:val="center"/>
          </w:tcPr>
          <w:p w:rsidR="00CE7504" w:rsidRPr="006D0A0D" w:rsidRDefault="00CE7504" w:rsidP="00CE7504">
            <w:pPr>
              <w:jc w:val="center"/>
              <w:rPr>
                <w:b/>
                <w:color w:val="000000"/>
              </w:rPr>
            </w:pPr>
            <w:r w:rsidRPr="006D0A0D">
              <w:rPr>
                <w:b/>
                <w:color w:val="000000"/>
              </w:rPr>
              <w:t>685</w:t>
            </w:r>
          </w:p>
        </w:tc>
        <w:tc>
          <w:tcPr>
            <w:tcW w:w="992" w:type="dxa"/>
            <w:tcBorders>
              <w:top w:val="single" w:sz="4" w:space="0" w:color="B4C6E7"/>
              <w:left w:val="single" w:sz="4" w:space="0" w:color="B4C6E7"/>
              <w:bottom w:val="single" w:sz="4" w:space="0" w:color="B4C6E7"/>
              <w:right w:val="single" w:sz="4" w:space="0" w:color="B4C6E7"/>
            </w:tcBorders>
            <w:shd w:val="clear" w:color="auto" w:fill="B4C6E7"/>
            <w:vAlign w:val="center"/>
          </w:tcPr>
          <w:p w:rsidR="00CE7504" w:rsidRPr="006D0A0D" w:rsidRDefault="00CE7504" w:rsidP="00CE7504">
            <w:pPr>
              <w:jc w:val="center"/>
              <w:rPr>
                <w:b/>
                <w:color w:val="000000"/>
              </w:rPr>
            </w:pPr>
            <w:r w:rsidRPr="006D0A0D">
              <w:rPr>
                <w:b/>
                <w:color w:val="000000"/>
              </w:rPr>
              <w:t>755</w:t>
            </w:r>
          </w:p>
        </w:tc>
      </w:tr>
    </w:tbl>
    <w:p w:rsidR="00CE7504" w:rsidRPr="006D0A0D" w:rsidRDefault="00CE7504" w:rsidP="00CE7504">
      <w:pPr>
        <w:spacing w:after="120" w:line="360" w:lineRule="auto"/>
        <w:jc w:val="both"/>
      </w:pPr>
    </w:p>
    <w:p w:rsidR="00CE7504" w:rsidRPr="006D0A0D" w:rsidRDefault="00CE7504" w:rsidP="00CE7504">
      <w:pPr>
        <w:spacing w:after="120" w:line="360" w:lineRule="auto"/>
        <w:ind w:firstLine="708"/>
        <w:jc w:val="both"/>
        <w:rPr>
          <w:color w:val="0070C0"/>
        </w:rPr>
      </w:pPr>
      <w:r w:rsidRPr="006D0A0D">
        <w:t xml:space="preserve">Dönem III’de,  mesleksel beceri uygulamaları ve iletişim becerileri uygulamaları devam etmektedir. İletişim becerileri uygulamalarında, zor hasta ile başa çıkma ve kötü haber verme gibi daha kompleks becerilere yer verilmiştir. </w:t>
      </w:r>
      <w:r w:rsidRPr="006D0A0D">
        <w:rPr>
          <w:color w:val="000000"/>
        </w:rPr>
        <w:t xml:space="preserve">2019-2020 ve 2020-2021 eğitim yılı Dönem 1,2,3 eğitim programı ekte sunulmuştur </w:t>
      </w:r>
      <w:hyperlink r:id="rId144" w:history="1">
        <w:r w:rsidRPr="006D0A0D">
          <w:rPr>
            <w:rStyle w:val="Kpr"/>
          </w:rPr>
          <w:t>(Ek.TS.</w:t>
        </w:r>
        <w:r w:rsidR="00674847" w:rsidRPr="006D0A0D">
          <w:rPr>
            <w:rStyle w:val="Kpr"/>
          </w:rPr>
          <w:t>2.1.1</w:t>
        </w:r>
        <w:r w:rsidRPr="006D0A0D">
          <w:rPr>
            <w:rStyle w:val="Kpr"/>
          </w:rPr>
          <w:t>/8. 2019-2020 ve 2020-2021 Dönem 1,2,3 Program Analizi)</w:t>
        </w:r>
      </w:hyperlink>
      <w:r w:rsidRPr="006D0A0D">
        <w:rPr>
          <w:color w:val="0070C0"/>
        </w:rPr>
        <w:t xml:space="preserve"> </w:t>
      </w:r>
    </w:p>
    <w:p w:rsidR="00CE7504" w:rsidRPr="006D0A0D" w:rsidRDefault="00CE7504" w:rsidP="00CE7504">
      <w:pPr>
        <w:spacing w:after="120" w:line="360" w:lineRule="auto"/>
        <w:jc w:val="both"/>
        <w:rPr>
          <w:b/>
        </w:rPr>
      </w:pPr>
      <w:r w:rsidRPr="006D0A0D">
        <w:rPr>
          <w:b/>
        </w:rPr>
        <w:t>Dönem IV</w:t>
      </w:r>
    </w:p>
    <w:p w:rsidR="00CE7504" w:rsidRPr="006D0A0D" w:rsidRDefault="00CE7504" w:rsidP="00CE7504">
      <w:pPr>
        <w:spacing w:after="120" w:line="360" w:lineRule="auto"/>
        <w:ind w:firstLine="708"/>
        <w:jc w:val="both"/>
      </w:pPr>
      <w:r w:rsidRPr="006D0A0D">
        <w:t xml:space="preserve">Bu dönem eğitimin disiplin temelli olarak, klinik stajlarda verildiği klinik tıp bilimleri dönemlerindendir. Dönem IV eğitim programında, 5 zorunlu, 2 seçmeli olmak üzere 7 klinik staj yer almaktadır. Bunlar, İç Hastalıkları (8 hafta), Genel Cerrahi (8 hafta), Çocuk Sağlığı ve Hastalıkları (8 hafta), Kadın Hastalıkları ve Doğum (8 hafta), Radyoloji (4 hafta) zorunlu stajları ve Aile Hekimliği (4 hafta), Klinik Farmakoloji (4 hafta) seçmeli stajlarıdır. 2019-2020 eğitim yılında uygulanmak üzere, Fakülte Kurulunun onayı ile, Dönem IV’de yer alan Radyoloji, Aile Hekimliği ve Klinik Farmakoloji stajlarının süreleri 2 haftaya indirilerek, zorunlu staj programına Çocuk Cerrahisi (2 hafta) ve Fizik Tedavi ve Rehabilitasyon (2 hafta) stajları eklenmiştir </w:t>
      </w:r>
      <w:hyperlink r:id="rId145">
        <w:r w:rsidRPr="006D0A0D">
          <w:rPr>
            <w:color w:val="0563C1"/>
            <w:u w:val="single"/>
          </w:rPr>
          <w:t>(Ek.TS.2.1.1/9. Staj değişikliği ile ilgili Fakülte Kurulu Kararı 19.03.2019).</w:t>
        </w:r>
      </w:hyperlink>
      <w:r w:rsidRPr="006D0A0D">
        <w:rPr>
          <w:b/>
          <w:color w:val="000000"/>
        </w:rPr>
        <w:t xml:space="preserve"> </w:t>
      </w:r>
      <w:r w:rsidRPr="006D0A0D">
        <w:rPr>
          <w:color w:val="000000"/>
        </w:rPr>
        <w:t>(web sayfası erişim:</w:t>
      </w:r>
      <w:r w:rsidRPr="006D0A0D">
        <w:rPr>
          <w:b/>
          <w:color w:val="000000"/>
        </w:rPr>
        <w:t xml:space="preserve"> </w:t>
      </w:r>
      <w:hyperlink r:id="rId146" w:history="1">
        <w:r w:rsidRPr="006D0A0D">
          <w:rPr>
            <w:rStyle w:val="Kpr"/>
          </w:rPr>
          <w:t>https://atauni.edu.tr/ders-programi-arsivi</w:t>
        </w:r>
      </w:hyperlink>
      <w:r w:rsidRPr="006D0A0D">
        <w:t>) Değişiklik öncesi ve sonrası Dönem IV staj programı ekte sunulmuştur</w:t>
      </w:r>
      <w:r w:rsidRPr="006D0A0D">
        <w:rPr>
          <w:b/>
        </w:rPr>
        <w:t xml:space="preserve"> </w:t>
      </w:r>
      <w:hyperlink r:id="rId147">
        <w:r w:rsidRPr="006D0A0D">
          <w:rPr>
            <w:color w:val="0563C1"/>
            <w:u w:val="single"/>
          </w:rPr>
          <w:t>(Ek.TS.2.1.1/10.</w:t>
        </w:r>
        <w:r w:rsidR="00674847" w:rsidRPr="006D0A0D">
          <w:rPr>
            <w:color w:val="0563C1"/>
            <w:u w:val="single"/>
          </w:rPr>
          <w:t xml:space="preserve"> Dönem IV Staj P</w:t>
        </w:r>
        <w:r w:rsidRPr="006D0A0D">
          <w:rPr>
            <w:color w:val="0563C1"/>
            <w:u w:val="single"/>
          </w:rPr>
          <w:t>rogramı,</w:t>
        </w:r>
        <w:r w:rsidRPr="006D0A0D">
          <w:t xml:space="preserve"> </w:t>
        </w:r>
        <w:r w:rsidRPr="006D0A0D">
          <w:rPr>
            <w:color w:val="0563C1"/>
            <w:u w:val="single"/>
          </w:rPr>
          <w:t>2018-2019,2019-2020).</w:t>
        </w:r>
      </w:hyperlink>
    </w:p>
    <w:p w:rsidR="00CE7504" w:rsidRPr="006D0A0D" w:rsidRDefault="00CE7504" w:rsidP="00CE7504">
      <w:pPr>
        <w:spacing w:after="120" w:line="360" w:lineRule="auto"/>
        <w:ind w:firstLine="708"/>
        <w:jc w:val="both"/>
      </w:pPr>
      <w:r w:rsidRPr="006D0A0D">
        <w:lastRenderedPageBreak/>
        <w:t>Dönem IV’te staj geçme sistemi uygulanır. Bir yılda alınması gereken toplam kredi 60 AKTS’dir. Bir üst döneme devam etmek için, Dönem IV’ün başarıyla tamamlanmış olması gerekmektedir.</w:t>
      </w:r>
    </w:p>
    <w:p w:rsidR="00CE7504" w:rsidRPr="006D0A0D" w:rsidRDefault="00CE7504" w:rsidP="00CE7504">
      <w:pPr>
        <w:spacing w:after="120" w:line="360" w:lineRule="auto"/>
        <w:rPr>
          <w:b/>
        </w:rPr>
      </w:pPr>
      <w:r w:rsidRPr="006D0A0D">
        <w:rPr>
          <w:b/>
        </w:rPr>
        <w:t>Dönem V</w:t>
      </w:r>
    </w:p>
    <w:p w:rsidR="00CE7504" w:rsidRPr="006D0A0D" w:rsidRDefault="00CE7504" w:rsidP="00CE7504">
      <w:pPr>
        <w:spacing w:after="120" w:line="360" w:lineRule="auto"/>
        <w:ind w:firstLine="708"/>
        <w:jc w:val="both"/>
      </w:pPr>
      <w:r w:rsidRPr="006D0A0D">
        <w:t xml:space="preserve">Dönem V, Klinik tıp bilimleri döneminin son senesidir. Dönem V’e devam etmenin koşulu, Dönem IV’ün başarıyla tamamlanmasıdır. Bu dönemde,  Dönem IV’te olduğu gibi disiplin temelli kinik stajlar yer almakta, 11 zorunlu ve 6 seçmeli staj bulunmaktadır. </w:t>
      </w:r>
      <w:hyperlink r:id="rId148">
        <w:r w:rsidRPr="006D0A0D">
          <w:t>Ortopedi ve Travmatoloji</w:t>
        </w:r>
      </w:hyperlink>
      <w:r w:rsidRPr="006D0A0D">
        <w:t xml:space="preserve">, Üroloji, </w:t>
      </w:r>
      <w:hyperlink r:id="rId149">
        <w:r w:rsidRPr="006D0A0D">
          <w:t xml:space="preserve">Göz Hastalıkları, </w:t>
        </w:r>
      </w:hyperlink>
      <w:hyperlink r:id="rId150">
        <w:r w:rsidRPr="006D0A0D">
          <w:t xml:space="preserve">Kulak Burun Boğaz, Göğüs Hastalıkları, </w:t>
        </w:r>
      </w:hyperlink>
      <w:r w:rsidRPr="006D0A0D">
        <w:t xml:space="preserve">Nöroloji, Deri ve Zührevi Hastalıkları, Fiziksel Tıp ve Rehabilitasyon, Kardiyoloji, Ruh Sağlığı ve Hastalıkları, Enfeksiyon Hastalıkları zorunlu stajlar, Çocuk ve Ergen Ruh Sağlığı ve Hastalıkları, Plastik ve Rekonstrüktif Cerrahi, Göğüs Cerrahisi, </w:t>
      </w:r>
      <w:hyperlink r:id="rId151">
        <w:r w:rsidRPr="006D0A0D">
          <w:t xml:space="preserve">Kalp Damar Cerrahisi, Çocuk Cerrahisi stajları seçmeli stajlardır. </w:t>
        </w:r>
      </w:hyperlink>
      <w:r w:rsidRPr="006D0A0D">
        <w:t xml:space="preserve">2019-2020 yılında uygulanmak üzere, Fakülte Kurulu kararı ile Beyin Cerrahisi, Kalp Damar Cerrahisi ve Göğüs Cerrahisi stajları zorunlu stajlara dahil edilmiştir </w:t>
      </w:r>
      <w:hyperlink r:id="rId152">
        <w:r w:rsidR="000613E7" w:rsidRPr="006D0A0D">
          <w:rPr>
            <w:color w:val="0563C1"/>
            <w:u w:val="single"/>
          </w:rPr>
          <w:t>(Bkz.</w:t>
        </w:r>
        <w:r w:rsidRPr="006D0A0D">
          <w:rPr>
            <w:color w:val="0563C1"/>
            <w:u w:val="single"/>
          </w:rPr>
          <w:t>Ek.TS.2.1.1/9</w:t>
        </w:r>
        <w:r w:rsidR="000613E7" w:rsidRPr="006D0A0D">
          <w:rPr>
            <w:color w:val="0563C1"/>
            <w:u w:val="single"/>
          </w:rPr>
          <w:t xml:space="preserve">.Staj Değişikliği ile İlgili Fakülte Kurulu Kararı </w:t>
        </w:r>
        <w:r w:rsidRPr="006D0A0D">
          <w:rPr>
            <w:color w:val="0563C1"/>
            <w:u w:val="single"/>
          </w:rPr>
          <w:t>19.03.2019).</w:t>
        </w:r>
      </w:hyperlink>
      <w:r w:rsidRPr="006D0A0D">
        <w:rPr>
          <w:b/>
          <w:color w:val="000000"/>
        </w:rPr>
        <w:t xml:space="preserve"> </w:t>
      </w:r>
      <w:r w:rsidRPr="006D0A0D">
        <w:t xml:space="preserve"> Dönem V’te yer alan Fizik Tedavi ve Rehabilitasyon ve Çocuk Cerrahisi stajları ise Dönem IV’ün zorunlu staj programına dahil edilmiştir. Değişiklik öncesi ve sonrasına ait Dönem V Staj Programı</w:t>
      </w:r>
      <w:r w:rsidRPr="006D0A0D">
        <w:rPr>
          <w:color w:val="000000"/>
        </w:rPr>
        <w:t xml:space="preserve"> </w:t>
      </w:r>
      <w:hyperlink r:id="rId153">
        <w:r w:rsidRPr="006D0A0D">
          <w:rPr>
            <w:color w:val="0563C1"/>
            <w:u w:val="single"/>
          </w:rPr>
          <w:t>(Ek.TS.2.1.1/11. Dönem V Staj Programı,</w:t>
        </w:r>
        <w:r w:rsidRPr="006D0A0D">
          <w:t xml:space="preserve"> </w:t>
        </w:r>
        <w:r w:rsidRPr="006D0A0D">
          <w:rPr>
            <w:color w:val="0563C1"/>
            <w:u w:val="single"/>
          </w:rPr>
          <w:t>2018-2019,2019-2020)</w:t>
        </w:r>
      </w:hyperlink>
      <w:r w:rsidR="000613E7" w:rsidRPr="006D0A0D">
        <w:t xml:space="preserve"> sunulmuştur</w:t>
      </w:r>
      <w:r w:rsidRPr="006D0A0D">
        <w:t xml:space="preserve"> (web sayfası erişim: </w:t>
      </w:r>
      <w:hyperlink r:id="rId154" w:history="1">
        <w:r w:rsidRPr="006D0A0D">
          <w:rPr>
            <w:rStyle w:val="Kpr"/>
          </w:rPr>
          <w:t>https://atauni.edu.tr/ders-programi-arsivi</w:t>
        </w:r>
      </w:hyperlink>
      <w:r w:rsidRPr="006D0A0D">
        <w:t>)</w:t>
      </w:r>
      <w:r w:rsidR="000613E7" w:rsidRPr="006D0A0D">
        <w:t>.</w:t>
      </w:r>
      <w:r w:rsidRPr="006D0A0D">
        <w:t xml:space="preserve"> </w:t>
      </w:r>
    </w:p>
    <w:p w:rsidR="00CE7504" w:rsidRPr="006D0A0D" w:rsidRDefault="00CE7504" w:rsidP="00CE7504">
      <w:pPr>
        <w:spacing w:after="120" w:line="360" w:lineRule="auto"/>
        <w:ind w:firstLine="708"/>
        <w:jc w:val="both"/>
      </w:pPr>
      <w:r w:rsidRPr="006D0A0D">
        <w:t>2019-2020 yılında Dönem IV ve V’de klinik stajlarda yapılan değişikliklerle daha önce seçmeli olup da zorunlu statüye getirilen stajlarla travmatolojiyle ilgili yetkinliklerin artırılması amaçlanmıştır.</w:t>
      </w:r>
    </w:p>
    <w:p w:rsidR="00CE7504" w:rsidRPr="006D0A0D" w:rsidRDefault="00CE7504" w:rsidP="00CE7504">
      <w:pPr>
        <w:spacing w:after="120" w:line="360" w:lineRule="auto"/>
        <w:ind w:firstLine="708"/>
        <w:jc w:val="both"/>
      </w:pPr>
      <w:r w:rsidRPr="006D0A0D">
        <w:t xml:space="preserve">Dönem V’in bir yıllık toplam kredisi 60 AKTS’dir. Her staj bir derstir ve staj geçme sistemi uygulanmaktadır. </w:t>
      </w:r>
    </w:p>
    <w:p w:rsidR="00CE7504" w:rsidRPr="006D0A0D" w:rsidRDefault="00CE7504" w:rsidP="00CE7504">
      <w:pPr>
        <w:spacing w:after="120" w:line="360" w:lineRule="auto"/>
        <w:ind w:firstLine="708"/>
        <w:jc w:val="both"/>
        <w:rPr>
          <w:color w:val="0070C0"/>
        </w:rPr>
      </w:pPr>
      <w:r w:rsidRPr="006D0A0D">
        <w:t xml:space="preserve">Dönem IV ve V’de klinik stajlar yer almakta, ilgili anabilim dalları öğretim görevlileri ile teorik ve pratik eğitimler yapılmaktadır. Dönem 4 ve 5 için sınıf derslerinin oranı genel olarak staj programının yaklaşık yarısı kadardır. Bu dönemlerde öğrenciler ilgili birimde, daha çok hasta başı uygulamalar, vizitler, ameliyathane, yoğun bakım, poliklinik gibi ortamlarda uygulamalı eğitimlere katılmakta, tanı ve tedavi süreçlerinde yer almaktadırlar. Yine bu dönemlerde öğrenciler ilgili bölümde yapılan makale saati, seminer saati, multidisipliner konsey, olgu sunumu, olgu tartışmaları gibi etkinliklere katılmakta, staj yapılan bölüme göre seminer, makale veya olgu hazırlayıp sunmaktadırlar. Program örnekleri ek de sunulmuştur </w:t>
      </w:r>
      <w:hyperlink r:id="rId155" w:history="1">
        <w:r w:rsidRPr="006D0A0D">
          <w:rPr>
            <w:rStyle w:val="Kpr"/>
          </w:rPr>
          <w:t>(Ek.TS.2.1.1/12. Dönem IV ve V Staj Programlarından Örnekler,2020-2021),</w:t>
        </w:r>
      </w:hyperlink>
      <w:r w:rsidRPr="006D0A0D">
        <w:rPr>
          <w:color w:val="0070C0"/>
        </w:rPr>
        <w:t xml:space="preserve"> </w:t>
      </w:r>
    </w:p>
    <w:p w:rsidR="00CE7504" w:rsidRPr="006D0A0D" w:rsidRDefault="00CE7504" w:rsidP="00CE7504">
      <w:pPr>
        <w:spacing w:after="120" w:line="360" w:lineRule="auto"/>
        <w:jc w:val="both"/>
      </w:pPr>
      <w:r w:rsidRPr="006D0A0D">
        <w:rPr>
          <w:b/>
        </w:rPr>
        <w:lastRenderedPageBreak/>
        <w:t>Dönem VI</w:t>
      </w:r>
    </w:p>
    <w:p w:rsidR="00CE7504" w:rsidRPr="006D0A0D" w:rsidRDefault="00CE7504" w:rsidP="00CE7504">
      <w:pPr>
        <w:spacing w:after="120" w:line="360" w:lineRule="auto"/>
        <w:ind w:firstLine="708"/>
        <w:jc w:val="both"/>
      </w:pPr>
      <w:r w:rsidRPr="006D0A0D">
        <w:t>Aile hekimliği Dönemi veya intörnlük olarak adlandırılan bu dönem, öğrencilerin hekimlikle ilgili beceri ve uygulamaları tamamladıkları ve program yeterliliklerine ulaştıkları dönemdir. Bu dönemde öğrenciler ilk 5 yılda edindikleri teorik ve pratik kazanımlar doğrultusunda hekimlik uygulamaları yapmakta, öğrenilen kazanımları tek başlarına uygulamaya çalışmaktadırlar.</w:t>
      </w:r>
    </w:p>
    <w:p w:rsidR="00CE7504" w:rsidRPr="006D0A0D" w:rsidRDefault="00CE7504" w:rsidP="00CE7504">
      <w:pPr>
        <w:spacing w:after="120" w:line="360" w:lineRule="auto"/>
        <w:ind w:firstLine="708"/>
        <w:jc w:val="both"/>
      </w:pPr>
      <w:r w:rsidRPr="006D0A0D">
        <w:t xml:space="preserve">Dokuz adet zorunlu, sekiz adet seçmeli stajın yer aldığı bu dönemde, Aile hekimliği, Halk Sağlığı ve Adli Tıp stajlarında, üçüncü basamak dışında gerçekleştirilen alan çalışmaları da yer almaktadır. İç Hastalıkları, Çocuk Sağlığı ve Hastalıkları, Acil Tıp, Halk Sağlığı, Aile Hekimliği, Kadın Hastalıkları ve Doğum, Genel Cerrahi, Adli Tıp, Anestezi ve Reanimasyon Dönem VI’da yer alan zorunlu stajlar, Nükleer Tıp, </w:t>
      </w:r>
      <w:hyperlink r:id="rId156">
        <w:r w:rsidRPr="006D0A0D">
          <w:t>Radyasyon Onkolojisi</w:t>
        </w:r>
      </w:hyperlink>
      <w:r w:rsidRPr="006D0A0D">
        <w:t xml:space="preserve">, </w:t>
      </w:r>
      <w:hyperlink r:id="rId157">
        <w:r w:rsidRPr="006D0A0D">
          <w:t>Su Altı Hekimliği</w:t>
        </w:r>
      </w:hyperlink>
      <w:r w:rsidRPr="006D0A0D">
        <w:t xml:space="preserve">, Tıbbı Genetik, </w:t>
      </w:r>
      <w:hyperlink r:id="rId158">
        <w:r w:rsidRPr="006D0A0D">
          <w:t>Kardiyoloji</w:t>
        </w:r>
      </w:hyperlink>
      <w:r w:rsidRPr="006D0A0D">
        <w:t xml:space="preserve">, Göğüs Hastalıkları, Ruh Sağlığı ve Hastalıkları ise Dönem VI’da yer alan seçmeli stajlardır. 2018-2019 ve 2019-2020 yılı Dönem VI eğitim programı ekte görülmektedir </w:t>
      </w:r>
      <w:hyperlink r:id="rId159">
        <w:r w:rsidRPr="006D0A0D">
          <w:rPr>
            <w:color w:val="0563C1"/>
            <w:u w:val="single"/>
          </w:rPr>
          <w:t>(Ek.TS.2.1.1/13. Dönem V</w:t>
        </w:r>
        <w:r w:rsidR="000613E7" w:rsidRPr="006D0A0D">
          <w:rPr>
            <w:color w:val="0563C1"/>
            <w:u w:val="single"/>
          </w:rPr>
          <w:t>I Staj P</w:t>
        </w:r>
        <w:r w:rsidRPr="006D0A0D">
          <w:rPr>
            <w:color w:val="0563C1"/>
            <w:u w:val="single"/>
          </w:rPr>
          <w:t>rogramı,</w:t>
        </w:r>
        <w:r w:rsidRPr="006D0A0D">
          <w:t xml:space="preserve"> </w:t>
        </w:r>
        <w:r w:rsidRPr="006D0A0D">
          <w:rPr>
            <w:color w:val="0563C1"/>
            <w:u w:val="single"/>
          </w:rPr>
          <w:t>2018-2019,2019-2020).</w:t>
        </w:r>
      </w:hyperlink>
      <w:r w:rsidRPr="006D0A0D">
        <w:rPr>
          <w:color w:val="000000"/>
        </w:rPr>
        <w:t xml:space="preserve"> </w:t>
      </w:r>
      <w:r w:rsidRPr="006D0A0D">
        <w:t xml:space="preserve">Dönem VI’da, yeterliliğe bağlı staj geçme sistemi uygulanmaktadır. AÜTF eğitim etkinlikleri </w:t>
      </w:r>
      <w:r w:rsidRPr="006D0A0D">
        <w:rPr>
          <w:b/>
          <w:color w:val="000000"/>
        </w:rPr>
        <w:t>“Atatürk Üniversitesi Önlisans ve Lisans Eğitim-Öğretim ve Sınav Yönetmeliği”</w:t>
      </w:r>
      <w:r w:rsidRPr="006D0A0D">
        <w:t xml:space="preserve"> ile (web sayfası erişim: </w:t>
      </w:r>
      <w:hyperlink r:id="rId160" w:history="1">
        <w:r w:rsidRPr="006D0A0D">
          <w:rPr>
            <w:rStyle w:val="Kpr"/>
            <w:sz w:val="23"/>
            <w:szCs w:val="23"/>
          </w:rPr>
          <w:t>https://atauni.edu.tr/yuklemeler/15398b16cd9c17e12b549f7b25c6be22.pdf</w:t>
        </w:r>
      </w:hyperlink>
      <w:r w:rsidRPr="006D0A0D">
        <w:rPr>
          <w:sz w:val="23"/>
          <w:szCs w:val="23"/>
        </w:rPr>
        <w:t>)</w:t>
      </w:r>
      <w:r w:rsidRPr="006D0A0D">
        <w:rPr>
          <w:sz w:val="18"/>
          <w:szCs w:val="18"/>
        </w:rPr>
        <w:t xml:space="preserve"> </w:t>
      </w:r>
      <w:r w:rsidRPr="006D0A0D">
        <w:rPr>
          <w:b/>
        </w:rPr>
        <w:t>“Atatürk Üniversitesi Tıp Fakültesi Eğitim Öğretim ve Sınav Yönetmeliği”</w:t>
      </w:r>
      <w:r w:rsidRPr="006D0A0D">
        <w:t xml:space="preserve"> (web sayfası erişim: </w:t>
      </w:r>
      <w:hyperlink r:id="rId161">
        <w:r w:rsidRPr="006D0A0D">
          <w:rPr>
            <w:color w:val="0563C1"/>
            <w:u w:val="single"/>
          </w:rPr>
          <w:t>http://atauni.edu.tr/yonetmelikler-6</w:t>
        </w:r>
      </w:hyperlink>
      <w:r w:rsidRPr="006D0A0D">
        <w:t>) bazında tanımlanmıştır.</w:t>
      </w:r>
    </w:p>
    <w:p w:rsidR="00CE7504" w:rsidRPr="006D0A0D" w:rsidRDefault="00CE7504" w:rsidP="00CE7504">
      <w:pPr>
        <w:spacing w:after="120"/>
        <w:rPr>
          <w:b/>
        </w:rPr>
      </w:pPr>
      <w:r w:rsidRPr="006D0A0D">
        <w:rPr>
          <w:b/>
        </w:rPr>
        <w:t>Yıllara Göre Kullanılan Eğitim Modelleri</w:t>
      </w:r>
    </w:p>
    <w:p w:rsidR="00CE7504" w:rsidRPr="006D0A0D" w:rsidRDefault="00CE7504" w:rsidP="00CE7504">
      <w:pPr>
        <w:spacing w:after="120" w:line="360" w:lineRule="auto"/>
        <w:ind w:firstLine="708"/>
        <w:jc w:val="both"/>
      </w:pPr>
      <w:r w:rsidRPr="006D0A0D">
        <w:t>Atatürk Üniversitesi Tıp Fakültesi eğitim programında belirlenen farklı amaç ve hedeflere ulaşmak için, eğitici merkezli, eğitici ve öğrenci merkezli, öğrenci merkezli çeşitli eğitim yöntemleri kullanılmaktadır. Aşağıda ayrıntılı olarak açıklanacak olan bu modeller Tablo 2.1.4’de özetlenmiştir.</w:t>
      </w:r>
    </w:p>
    <w:p w:rsidR="00CE7504" w:rsidRPr="006D0A0D" w:rsidRDefault="00CE7504" w:rsidP="00CE7504">
      <w:r w:rsidRPr="006D0A0D">
        <w:br w:type="page"/>
      </w:r>
    </w:p>
    <w:p w:rsidR="00CE7504" w:rsidRPr="006D0A0D" w:rsidRDefault="00CE7504" w:rsidP="00CE7504">
      <w:pPr>
        <w:spacing w:after="120" w:line="360" w:lineRule="auto"/>
      </w:pPr>
      <w:r w:rsidRPr="006D0A0D">
        <w:rPr>
          <w:b/>
        </w:rPr>
        <w:lastRenderedPageBreak/>
        <w:t>Tablo 2.1.4.</w:t>
      </w:r>
      <w:r w:rsidRPr="006D0A0D">
        <w:t xml:space="preserve"> Aşamalara göre eğitim modelleri</w:t>
      </w: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3"/>
        <w:gridCol w:w="1107"/>
        <w:gridCol w:w="1189"/>
        <w:gridCol w:w="1108"/>
        <w:gridCol w:w="1026"/>
        <w:gridCol w:w="1026"/>
        <w:gridCol w:w="1107"/>
      </w:tblGrid>
      <w:tr w:rsidR="00CE7504" w:rsidRPr="006D0A0D" w:rsidTr="00CE7504">
        <w:tc>
          <w:tcPr>
            <w:tcW w:w="2493" w:type="dxa"/>
          </w:tcPr>
          <w:p w:rsidR="00CE7504" w:rsidRPr="006D0A0D" w:rsidRDefault="00CE7504" w:rsidP="00CE7504">
            <w:pPr>
              <w:rPr>
                <w:b/>
                <w:sz w:val="20"/>
                <w:szCs w:val="20"/>
              </w:rPr>
            </w:pPr>
          </w:p>
          <w:p w:rsidR="00CE7504" w:rsidRPr="006D0A0D" w:rsidRDefault="00CE7504" w:rsidP="00CE7504">
            <w:pPr>
              <w:rPr>
                <w:sz w:val="20"/>
                <w:szCs w:val="20"/>
              </w:rPr>
            </w:pPr>
            <w:r w:rsidRPr="006D0A0D">
              <w:rPr>
                <w:b/>
                <w:sz w:val="20"/>
                <w:szCs w:val="20"/>
              </w:rPr>
              <w:t>Eğitim yöntemleri</w:t>
            </w:r>
          </w:p>
        </w:tc>
        <w:tc>
          <w:tcPr>
            <w:tcW w:w="1107" w:type="dxa"/>
          </w:tcPr>
          <w:p w:rsidR="00CE7504" w:rsidRPr="006D0A0D" w:rsidRDefault="00CE7504" w:rsidP="00CE7504">
            <w:pPr>
              <w:rPr>
                <w:b/>
                <w:sz w:val="20"/>
                <w:szCs w:val="20"/>
              </w:rPr>
            </w:pPr>
            <w:r w:rsidRPr="006D0A0D">
              <w:rPr>
                <w:b/>
                <w:sz w:val="20"/>
                <w:szCs w:val="20"/>
              </w:rPr>
              <w:t>Dönem 1</w:t>
            </w:r>
          </w:p>
        </w:tc>
        <w:tc>
          <w:tcPr>
            <w:tcW w:w="1189" w:type="dxa"/>
          </w:tcPr>
          <w:p w:rsidR="00CE7504" w:rsidRPr="006D0A0D" w:rsidRDefault="00CE7504" w:rsidP="00CE7504">
            <w:pPr>
              <w:rPr>
                <w:b/>
                <w:sz w:val="20"/>
                <w:szCs w:val="20"/>
              </w:rPr>
            </w:pPr>
            <w:r w:rsidRPr="006D0A0D">
              <w:rPr>
                <w:b/>
                <w:sz w:val="20"/>
                <w:szCs w:val="20"/>
              </w:rPr>
              <w:t>Dönem  2</w:t>
            </w:r>
          </w:p>
        </w:tc>
        <w:tc>
          <w:tcPr>
            <w:tcW w:w="1108" w:type="dxa"/>
          </w:tcPr>
          <w:p w:rsidR="00CE7504" w:rsidRPr="006D0A0D" w:rsidRDefault="00CE7504" w:rsidP="00CE7504">
            <w:pPr>
              <w:rPr>
                <w:b/>
                <w:sz w:val="20"/>
                <w:szCs w:val="20"/>
              </w:rPr>
            </w:pPr>
            <w:r w:rsidRPr="006D0A0D">
              <w:rPr>
                <w:b/>
                <w:sz w:val="20"/>
                <w:szCs w:val="20"/>
              </w:rPr>
              <w:t>Dönem 3</w:t>
            </w:r>
          </w:p>
        </w:tc>
        <w:tc>
          <w:tcPr>
            <w:tcW w:w="1026" w:type="dxa"/>
          </w:tcPr>
          <w:p w:rsidR="00CE7504" w:rsidRPr="006D0A0D" w:rsidRDefault="00CE7504" w:rsidP="00CE7504">
            <w:pPr>
              <w:rPr>
                <w:b/>
                <w:sz w:val="20"/>
                <w:szCs w:val="20"/>
              </w:rPr>
            </w:pPr>
            <w:r w:rsidRPr="006D0A0D">
              <w:rPr>
                <w:b/>
                <w:sz w:val="20"/>
                <w:szCs w:val="20"/>
              </w:rPr>
              <w:t>Dönem 4</w:t>
            </w:r>
          </w:p>
        </w:tc>
        <w:tc>
          <w:tcPr>
            <w:tcW w:w="1026" w:type="dxa"/>
          </w:tcPr>
          <w:p w:rsidR="00CE7504" w:rsidRPr="006D0A0D" w:rsidRDefault="00CE7504" w:rsidP="00CE7504">
            <w:pPr>
              <w:rPr>
                <w:b/>
                <w:sz w:val="20"/>
                <w:szCs w:val="20"/>
              </w:rPr>
            </w:pPr>
            <w:r w:rsidRPr="006D0A0D">
              <w:rPr>
                <w:b/>
                <w:sz w:val="20"/>
                <w:szCs w:val="20"/>
              </w:rPr>
              <w:t>Dönem 5</w:t>
            </w:r>
          </w:p>
        </w:tc>
        <w:tc>
          <w:tcPr>
            <w:tcW w:w="1107" w:type="dxa"/>
          </w:tcPr>
          <w:p w:rsidR="00CE7504" w:rsidRPr="006D0A0D" w:rsidRDefault="00CE7504" w:rsidP="00CE7504">
            <w:pPr>
              <w:rPr>
                <w:b/>
                <w:sz w:val="20"/>
                <w:szCs w:val="20"/>
              </w:rPr>
            </w:pPr>
            <w:r w:rsidRPr="006D0A0D">
              <w:rPr>
                <w:b/>
                <w:sz w:val="20"/>
                <w:szCs w:val="20"/>
              </w:rPr>
              <w:t>Dönem 6</w:t>
            </w:r>
          </w:p>
        </w:tc>
      </w:tr>
      <w:tr w:rsidR="00CE7504" w:rsidRPr="006D0A0D" w:rsidTr="00CE7504">
        <w:tc>
          <w:tcPr>
            <w:tcW w:w="2493" w:type="dxa"/>
          </w:tcPr>
          <w:p w:rsidR="00CE7504" w:rsidRPr="006D0A0D" w:rsidRDefault="00CE7504" w:rsidP="00CE7504">
            <w:pPr>
              <w:rPr>
                <w:sz w:val="20"/>
                <w:szCs w:val="20"/>
              </w:rPr>
            </w:pPr>
            <w:r w:rsidRPr="006D0A0D">
              <w:rPr>
                <w:sz w:val="20"/>
                <w:szCs w:val="20"/>
              </w:rPr>
              <w:t>Amfi dersi/ sunum</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Sınıf dersi / sunum</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Laboratuvar uygulamaları</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Mesleksel Beceri uygulamaları</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Simüle hasta uygulamaları</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Hasta başı uygulamalar</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Olgu temelli öğrenme</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 xml:space="preserve">Bağımsız çalışma </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Saha / Alan çalışması</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Konsey</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 xml:space="preserve">Seminer /makale saati </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Refleksiyon oturumları</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 xml:space="preserve">Proje </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r w:rsidR="00CE7504" w:rsidRPr="006D0A0D" w:rsidTr="00CE7504">
        <w:tc>
          <w:tcPr>
            <w:tcW w:w="2493" w:type="dxa"/>
          </w:tcPr>
          <w:p w:rsidR="00CE7504" w:rsidRPr="006D0A0D" w:rsidRDefault="00CE7504" w:rsidP="00CE7504">
            <w:pPr>
              <w:rPr>
                <w:sz w:val="20"/>
                <w:szCs w:val="20"/>
              </w:rPr>
            </w:pPr>
            <w:r w:rsidRPr="006D0A0D">
              <w:rPr>
                <w:sz w:val="20"/>
                <w:szCs w:val="20"/>
              </w:rPr>
              <w:t>Seçmeli</w:t>
            </w:r>
          </w:p>
        </w:tc>
        <w:tc>
          <w:tcPr>
            <w:tcW w:w="1107" w:type="dxa"/>
          </w:tcPr>
          <w:p w:rsidR="00CE7504" w:rsidRPr="006D0A0D" w:rsidRDefault="00CE7504" w:rsidP="00CE7504">
            <w:pPr>
              <w:rPr>
                <w:sz w:val="20"/>
                <w:szCs w:val="20"/>
              </w:rPr>
            </w:pPr>
            <w:r w:rsidRPr="006D0A0D">
              <w:rPr>
                <w:sz w:val="20"/>
                <w:szCs w:val="20"/>
              </w:rPr>
              <w:t>+</w:t>
            </w:r>
          </w:p>
        </w:tc>
        <w:tc>
          <w:tcPr>
            <w:tcW w:w="1189" w:type="dxa"/>
          </w:tcPr>
          <w:p w:rsidR="00CE7504" w:rsidRPr="006D0A0D" w:rsidRDefault="00CE7504" w:rsidP="00CE7504">
            <w:pPr>
              <w:rPr>
                <w:sz w:val="20"/>
                <w:szCs w:val="20"/>
              </w:rPr>
            </w:pPr>
            <w:r w:rsidRPr="006D0A0D">
              <w:rPr>
                <w:sz w:val="20"/>
                <w:szCs w:val="20"/>
              </w:rPr>
              <w:t>+</w:t>
            </w:r>
          </w:p>
        </w:tc>
        <w:tc>
          <w:tcPr>
            <w:tcW w:w="1108"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026" w:type="dxa"/>
          </w:tcPr>
          <w:p w:rsidR="00CE7504" w:rsidRPr="006D0A0D" w:rsidRDefault="00CE7504" w:rsidP="00CE7504">
            <w:pPr>
              <w:rPr>
                <w:sz w:val="20"/>
                <w:szCs w:val="20"/>
              </w:rPr>
            </w:pPr>
            <w:r w:rsidRPr="006D0A0D">
              <w:rPr>
                <w:sz w:val="20"/>
                <w:szCs w:val="20"/>
              </w:rPr>
              <w:t>+</w:t>
            </w:r>
          </w:p>
        </w:tc>
        <w:tc>
          <w:tcPr>
            <w:tcW w:w="1107" w:type="dxa"/>
          </w:tcPr>
          <w:p w:rsidR="00CE7504" w:rsidRPr="006D0A0D" w:rsidRDefault="00CE7504" w:rsidP="00CE7504">
            <w:pPr>
              <w:rPr>
                <w:sz w:val="20"/>
                <w:szCs w:val="20"/>
              </w:rPr>
            </w:pPr>
            <w:r w:rsidRPr="006D0A0D">
              <w:rPr>
                <w:sz w:val="20"/>
                <w:szCs w:val="20"/>
              </w:rPr>
              <w:t>+</w:t>
            </w:r>
          </w:p>
        </w:tc>
      </w:tr>
    </w:tbl>
    <w:p w:rsidR="00CE7504" w:rsidRPr="006D0A0D" w:rsidRDefault="00CE7504" w:rsidP="00CE7504">
      <w:pPr>
        <w:spacing w:after="120" w:line="360" w:lineRule="auto"/>
        <w:ind w:firstLine="708"/>
        <w:jc w:val="both"/>
      </w:pPr>
    </w:p>
    <w:p w:rsidR="00CE7504" w:rsidRPr="006D0A0D" w:rsidRDefault="00CE7504" w:rsidP="00CE7504">
      <w:pPr>
        <w:spacing w:after="120" w:line="360" w:lineRule="auto"/>
        <w:jc w:val="both"/>
        <w:rPr>
          <w:b/>
        </w:rPr>
      </w:pPr>
      <w:r w:rsidRPr="006D0A0D">
        <w:rPr>
          <w:b/>
        </w:rPr>
        <w:t>Temel Bilimler Döneminde Uygulanan Eğitim Modelleri</w:t>
      </w:r>
    </w:p>
    <w:p w:rsidR="00CE7504" w:rsidRPr="006D0A0D" w:rsidRDefault="00CE7504" w:rsidP="00CE7504">
      <w:pPr>
        <w:spacing w:after="120" w:line="360" w:lineRule="auto"/>
        <w:jc w:val="both"/>
      </w:pPr>
      <w:r w:rsidRPr="006D0A0D">
        <w:t>AÜTF’de Klinik öncesi dönemde kullanılan eğitim modelleri temel olarak:</w:t>
      </w:r>
    </w:p>
    <w:p w:rsidR="00CE7504" w:rsidRPr="006D0A0D" w:rsidRDefault="00CE7504" w:rsidP="00CE7504">
      <w:pPr>
        <w:spacing w:after="120" w:line="360" w:lineRule="auto"/>
        <w:jc w:val="both"/>
      </w:pPr>
      <w:r w:rsidRPr="006D0A0D">
        <w:t>1. Amfi dersleri (büyük grup dersleri)</w:t>
      </w:r>
    </w:p>
    <w:p w:rsidR="00CE7504" w:rsidRPr="006D0A0D" w:rsidRDefault="00CE7504" w:rsidP="00CE7504">
      <w:pPr>
        <w:spacing w:after="120" w:line="360" w:lineRule="auto"/>
        <w:jc w:val="both"/>
      </w:pPr>
      <w:r w:rsidRPr="006D0A0D">
        <w:t>2. Laboratuvar uygulamaları</w:t>
      </w:r>
    </w:p>
    <w:p w:rsidR="00CE7504" w:rsidRPr="006D0A0D" w:rsidRDefault="00CE7504" w:rsidP="00CE7504">
      <w:pPr>
        <w:spacing w:after="120" w:line="360" w:lineRule="auto"/>
        <w:jc w:val="both"/>
      </w:pPr>
      <w:r w:rsidRPr="006D0A0D">
        <w:t>3.  Mesleksel beceri uygulamaları</w:t>
      </w:r>
    </w:p>
    <w:p w:rsidR="00CE7504" w:rsidRPr="006D0A0D" w:rsidRDefault="00CE7504" w:rsidP="00CE7504">
      <w:pPr>
        <w:spacing w:after="120" w:line="360" w:lineRule="auto"/>
        <w:jc w:val="both"/>
      </w:pPr>
      <w:r w:rsidRPr="006D0A0D">
        <w:t>4. Simüle hasta uygulamaları</w:t>
      </w:r>
    </w:p>
    <w:p w:rsidR="00CE7504" w:rsidRPr="006D0A0D" w:rsidRDefault="00CE7504" w:rsidP="00CE7504">
      <w:pPr>
        <w:spacing w:after="120" w:line="360" w:lineRule="auto"/>
        <w:jc w:val="both"/>
      </w:pPr>
      <w:r w:rsidRPr="006D0A0D">
        <w:t>5. Küçük grup çalışmaları (rol play, canlandırma, sunum vb)</w:t>
      </w:r>
    </w:p>
    <w:p w:rsidR="00CE7504" w:rsidRPr="006D0A0D" w:rsidRDefault="00CE7504" w:rsidP="00CE7504">
      <w:pPr>
        <w:spacing w:after="120" w:line="360" w:lineRule="auto"/>
        <w:jc w:val="both"/>
      </w:pPr>
      <w:r w:rsidRPr="006D0A0D">
        <w:t>5. Bağımsız çalışma</w:t>
      </w:r>
    </w:p>
    <w:p w:rsidR="00CE7504" w:rsidRPr="006D0A0D" w:rsidRDefault="00CE7504" w:rsidP="00CE7504">
      <w:pPr>
        <w:spacing w:after="120" w:line="360" w:lineRule="auto"/>
        <w:jc w:val="both"/>
      </w:pPr>
      <w:r w:rsidRPr="006D0A0D">
        <w:t>6. Seçmeliler</w:t>
      </w:r>
    </w:p>
    <w:p w:rsidR="00CE7504" w:rsidRPr="006D0A0D" w:rsidRDefault="00CE7504" w:rsidP="00CE7504">
      <w:pPr>
        <w:spacing w:after="120" w:line="360" w:lineRule="auto"/>
        <w:jc w:val="both"/>
      </w:pPr>
      <w:r w:rsidRPr="006D0A0D">
        <w:t>7. Proje, bilimsel araştırma</w:t>
      </w:r>
    </w:p>
    <w:p w:rsidR="00CE7504" w:rsidRPr="006D0A0D" w:rsidRDefault="00CE7504" w:rsidP="00CE7504">
      <w:pPr>
        <w:spacing w:after="120" w:line="360" w:lineRule="auto"/>
        <w:jc w:val="both"/>
      </w:pPr>
      <w:r w:rsidRPr="006D0A0D">
        <w:t>8. Alan çalışmasından oluşmaktadır.</w:t>
      </w:r>
    </w:p>
    <w:p w:rsidR="00CE7504" w:rsidRPr="006D0A0D" w:rsidRDefault="00CE7504" w:rsidP="00CE7504">
      <w:pPr>
        <w:spacing w:after="120" w:line="360" w:lineRule="auto"/>
        <w:jc w:val="both"/>
        <w:rPr>
          <w:b/>
        </w:rPr>
      </w:pPr>
      <w:r w:rsidRPr="006D0A0D">
        <w:rPr>
          <w:b/>
        </w:rPr>
        <w:t>Amfi dersleri</w:t>
      </w:r>
    </w:p>
    <w:p w:rsidR="00CE7504" w:rsidRPr="006D0A0D" w:rsidRDefault="00CE7504" w:rsidP="00CE7504">
      <w:pPr>
        <w:spacing w:after="120" w:line="360" w:lineRule="auto"/>
        <w:ind w:firstLine="708"/>
        <w:jc w:val="both"/>
        <w:rPr>
          <w:color w:val="000000"/>
        </w:rPr>
      </w:pPr>
      <w:r w:rsidRPr="006D0A0D">
        <w:t xml:space="preserve">Dönem I, II ve III’te, anlatım ve sunum etkinliklerinin ön planda olduğu amfi dersleri, eğitici merkezli uygulamalardır. </w:t>
      </w:r>
      <w:r w:rsidRPr="006D0A0D">
        <w:rPr>
          <w:color w:val="000000"/>
        </w:rPr>
        <w:t>Amfi derslerinin ağırlığı Dönem 1’de 428 saat teorik (%44), Dönem 2’de 563 saat teorik ders saati (%54), Dönem 3’de 685 saat (%64) dir.</w:t>
      </w:r>
      <w:r w:rsidRPr="006D0A0D">
        <w:rPr>
          <w:b/>
          <w:color w:val="000000"/>
        </w:rPr>
        <w:t xml:space="preserve"> </w:t>
      </w:r>
      <w:r w:rsidRPr="006D0A0D">
        <w:rPr>
          <w:b/>
          <w:color w:val="7030A0"/>
        </w:rPr>
        <w:t xml:space="preserve">(Bkz. Bölüm 2.1.2) </w:t>
      </w:r>
    </w:p>
    <w:p w:rsidR="00CE7504" w:rsidRPr="006D0A0D" w:rsidRDefault="00CE7504" w:rsidP="00CE7504">
      <w:pPr>
        <w:spacing w:after="120" w:line="360" w:lineRule="auto"/>
        <w:ind w:firstLine="708"/>
        <w:jc w:val="both"/>
        <w:rPr>
          <w:color w:val="000000"/>
        </w:rPr>
      </w:pPr>
      <w:r w:rsidRPr="006D0A0D">
        <w:rPr>
          <w:color w:val="000000"/>
        </w:rPr>
        <w:lastRenderedPageBreak/>
        <w:t>Dönem 1’de 184 saat tıp dışı zorunlu ders (İnkılap Tarihi, Beden Eğitimi, Türk Dili ve İngilizce), Dönem 2’de 46 saat, Dönem 3’de 42 saat İngilizce dersi bulunmaktadır (yüzdelik hesaplamalara tıp dışı ders saatleri dahil edilmemiştir).</w:t>
      </w:r>
    </w:p>
    <w:p w:rsidR="00CE7504" w:rsidRPr="006D0A0D" w:rsidRDefault="00CE7504" w:rsidP="00CE7504">
      <w:pPr>
        <w:spacing w:after="120" w:line="360" w:lineRule="auto"/>
        <w:ind w:firstLine="708"/>
        <w:jc w:val="both"/>
      </w:pPr>
      <w:r w:rsidRPr="006D0A0D">
        <w:t xml:space="preserve">Bu dersler temelde eğitici merkezli dersler olsa da, klinik vaka sunumları, tartışmalar, rol play uygulamaları, beyin fırtınası gibi yöntemlerle, öğrencilerin aktif katılımını sağlamaya yönelik, interaktif dersler de yapılmaktadır. Bazı derslerde, ders bitiminde Kahoot gibi çeşitli uygulamalarla öğrencilerin öğrenme ve derse katılımı arttırmaya yönelik mini quizler uygulanmaktadır. Yine bazı amfi derslerinde klinik vaka sunumları, hastalıkların canlandırılması gibi uygulamalar yapılmaktadır. İlgili ders programı ekte sunulmuştur </w:t>
      </w:r>
      <w:hyperlink r:id="rId162">
        <w:r w:rsidRPr="006D0A0D">
          <w:rPr>
            <w:color w:val="0563C1"/>
            <w:u w:val="single"/>
          </w:rPr>
          <w:t>(Ek.TS.2.1.1/14. Sık Görülen Hastalıkların Canlandırılması Dersi,2018-2019,2019-2020).</w:t>
        </w:r>
      </w:hyperlink>
    </w:p>
    <w:p w:rsidR="00CE7504" w:rsidRPr="006D0A0D" w:rsidRDefault="00CE7504" w:rsidP="00CE7504">
      <w:pPr>
        <w:spacing w:after="120" w:line="360" w:lineRule="auto"/>
        <w:jc w:val="both"/>
        <w:rPr>
          <w:b/>
        </w:rPr>
      </w:pPr>
      <w:r w:rsidRPr="006D0A0D">
        <w:rPr>
          <w:b/>
        </w:rPr>
        <w:t>Laboratuvar uygulamaları</w:t>
      </w:r>
    </w:p>
    <w:p w:rsidR="00CE7504" w:rsidRPr="006D0A0D" w:rsidRDefault="00CE7504" w:rsidP="00CE7504">
      <w:pPr>
        <w:spacing w:after="120" w:line="360" w:lineRule="auto"/>
        <w:ind w:firstLine="708"/>
        <w:jc w:val="both"/>
      </w:pPr>
      <w:r w:rsidRPr="006D0A0D">
        <w:t xml:space="preserve">Laboratuvar uygulamaları eğitici ve öğrenci merkezli uygulamalardır. Öğrencilerin, öğrendikleri kuramsal bilgileri anlamalarını kolaylaştırmak ve pekiştirmelerini sağlamak amaçlanmaktadır. Tıbbi Biyokimya, Fizyoloji, Histoloji, Anatomi, Tıbbi Mikrobiyoloji, Tıbbi Patoloji, Biyofizik dersleri için laboratuvar uygulamaları bulunmakta, bu uygulamalar ilgili anabilim dallarının bünyesinde bulunan laboratuvarlarda yapılmaktadır. </w:t>
      </w:r>
    </w:p>
    <w:p w:rsidR="00CE7504" w:rsidRPr="006D0A0D" w:rsidRDefault="00CE7504" w:rsidP="00CE7504">
      <w:pPr>
        <w:spacing w:after="120" w:line="360" w:lineRule="auto"/>
        <w:rPr>
          <w:b/>
        </w:rPr>
      </w:pPr>
      <w:r w:rsidRPr="006D0A0D">
        <w:rPr>
          <w:b/>
        </w:rPr>
        <w:t>İletişim becerileri-simüle hasta uygulamaları</w:t>
      </w:r>
    </w:p>
    <w:p w:rsidR="00CE7504" w:rsidRPr="006D0A0D" w:rsidRDefault="00CE7504" w:rsidP="00CE7504">
      <w:pPr>
        <w:spacing w:after="120" w:line="360" w:lineRule="auto"/>
        <w:ind w:firstLine="708"/>
        <w:jc w:val="both"/>
      </w:pPr>
      <w:r w:rsidRPr="006D0A0D">
        <w:t xml:space="preserve">İletişim becerileri-simüle hasta uygulamaları öğrenci merkezli uygulamalardır. Dönem II ve III’de Tıp Eğitimi AD bünyesinde yer alan simülasyon laboratuvarında yapılmaktadır.  </w:t>
      </w:r>
      <w:r w:rsidRPr="006D0A0D">
        <w:rPr>
          <w:color w:val="000000"/>
        </w:rPr>
        <w:t>İletişim becerileri simüle hasta uygulamaları Dönem 2’de 4 saat (%0.4), Dönem 3’de 8 saat (%0.7) dir.</w:t>
      </w:r>
    </w:p>
    <w:p w:rsidR="00CE7504" w:rsidRPr="006D0A0D" w:rsidRDefault="00CE7504" w:rsidP="00CE7504">
      <w:pPr>
        <w:spacing w:after="120" w:line="360" w:lineRule="auto"/>
      </w:pPr>
      <w:r w:rsidRPr="006D0A0D">
        <w:rPr>
          <w:b/>
        </w:rPr>
        <w:t xml:space="preserve"> Mesleksel Beceri Uygulamaları</w:t>
      </w:r>
    </w:p>
    <w:p w:rsidR="00CE7504" w:rsidRPr="006D0A0D" w:rsidRDefault="00CE7504" w:rsidP="00CE7504">
      <w:pPr>
        <w:spacing w:after="120" w:line="360" w:lineRule="auto"/>
        <w:ind w:firstLine="708"/>
        <w:jc w:val="both"/>
      </w:pPr>
      <w:r w:rsidRPr="006D0A0D">
        <w:t>Mesleksel beceri uygulamaları, öğrencilerin hekimlik mesleğinin gerektirdiği becerileri, gerçek hasta ile karşılaşmadan önce, maket ve modeller üzerinde tam olarak öğrenmesinin hedeflendiği, öğrenci merkezli uygulamalardır. Dönem I’den başlamakta ve basit becerilerden daha karmaşık becerilere doğru, klinik tıp dönemine kadar devam etmektedir.  Mesleksel beceri uygulamaları</w:t>
      </w:r>
      <w:r w:rsidRPr="006D0A0D" w:rsidDel="0057538D">
        <w:t xml:space="preserve"> </w:t>
      </w:r>
      <w:r w:rsidRPr="006D0A0D">
        <w:t>Tıp Eğitimi Anabilim Dalı bünyesinde bulunan beceri laboratuvarlarında gerçekleştirilmektedir.</w:t>
      </w:r>
    </w:p>
    <w:p w:rsidR="00CE7504" w:rsidRPr="006D0A0D" w:rsidRDefault="00CE7504" w:rsidP="00CE7504">
      <w:pPr>
        <w:spacing w:after="120" w:line="360" w:lineRule="auto"/>
      </w:pPr>
      <w:r w:rsidRPr="006D0A0D">
        <w:t xml:space="preserve">Dönem 1’de </w:t>
      </w:r>
      <w:r w:rsidR="000613E7" w:rsidRPr="006D0A0D">
        <w:t>m</w:t>
      </w:r>
      <w:r w:rsidRPr="006D0A0D">
        <w:t xml:space="preserve">esleksel beceri uygulamaları yıllara göre %1-2 oranındadır. </w:t>
      </w:r>
    </w:p>
    <w:p w:rsidR="00CE7504" w:rsidRPr="006D0A0D" w:rsidRDefault="00CE7504" w:rsidP="000613E7">
      <w:pPr>
        <w:spacing w:after="120" w:line="360" w:lineRule="auto"/>
        <w:jc w:val="both"/>
      </w:pPr>
      <w:r w:rsidRPr="006D0A0D">
        <w:t>2020-2021 eğitim yılı, Klinik öncesi dönemlere ait eğitim programı şeması Tablo 2.1.5’de görülmektedir.</w:t>
      </w:r>
    </w:p>
    <w:p w:rsidR="00CE7504" w:rsidRPr="006D0A0D" w:rsidRDefault="00CE7504" w:rsidP="00CE7504">
      <w:pPr>
        <w:spacing w:after="120" w:line="360" w:lineRule="auto"/>
        <w:jc w:val="both"/>
      </w:pPr>
      <w:r w:rsidRPr="006D0A0D">
        <w:rPr>
          <w:b/>
        </w:rPr>
        <w:lastRenderedPageBreak/>
        <w:t>Tablo 2.1.5.</w:t>
      </w:r>
      <w:r w:rsidRPr="006D0A0D">
        <w:t xml:space="preserve"> 2020-2021 eğitim yılı, Klinik öncesi dönemler programı şeması</w:t>
      </w:r>
    </w:p>
    <w:tbl>
      <w:tblPr>
        <w:tblW w:w="9747" w:type="dxa"/>
        <w:tblInd w:w="-318" w:type="dxa"/>
        <w:tblLayout w:type="fixed"/>
        <w:tblLook w:val="0400" w:firstRow="0" w:lastRow="0" w:firstColumn="0" w:lastColumn="0" w:noHBand="0" w:noVBand="1"/>
      </w:tblPr>
      <w:tblGrid>
        <w:gridCol w:w="1242"/>
        <w:gridCol w:w="284"/>
        <w:gridCol w:w="992"/>
        <w:gridCol w:w="425"/>
        <w:gridCol w:w="993"/>
        <w:gridCol w:w="312"/>
        <w:gridCol w:w="963"/>
        <w:gridCol w:w="284"/>
        <w:gridCol w:w="170"/>
        <w:gridCol w:w="822"/>
        <w:gridCol w:w="125"/>
        <w:gridCol w:w="159"/>
        <w:gridCol w:w="1134"/>
        <w:gridCol w:w="1842"/>
      </w:tblGrid>
      <w:tr w:rsidR="00CE7504" w:rsidRPr="006D0A0D" w:rsidTr="00CE7504">
        <w:trPr>
          <w:trHeight w:val="277"/>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D9D9D9"/>
            <w:vAlign w:val="center"/>
          </w:tcPr>
          <w:p w:rsidR="00CE7504" w:rsidRPr="006D0A0D" w:rsidRDefault="00CE7504" w:rsidP="00CE7504">
            <w:pPr>
              <w:jc w:val="center"/>
              <w:rPr>
                <w:b/>
                <w:color w:val="000000"/>
                <w:sz w:val="16"/>
                <w:szCs w:val="16"/>
              </w:rPr>
            </w:pPr>
            <w:r w:rsidRPr="006D0A0D">
              <w:rPr>
                <w:b/>
                <w:color w:val="000000"/>
                <w:sz w:val="16"/>
                <w:szCs w:val="16"/>
              </w:rPr>
              <w:t>DÖNEM I</w:t>
            </w:r>
          </w:p>
        </w:tc>
      </w:tr>
      <w:tr w:rsidR="00CE7504" w:rsidRPr="006D0A0D" w:rsidTr="00CE7504">
        <w:trPr>
          <w:trHeight w:val="450"/>
        </w:trPr>
        <w:tc>
          <w:tcPr>
            <w:tcW w:w="1242" w:type="dxa"/>
            <w:vMerge w:val="restart"/>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 xml:space="preserve">HÜCRE VE DOKU BİLİMLERİ </w:t>
            </w:r>
            <w:r w:rsidRPr="006D0A0D">
              <w:rPr>
                <w:b/>
                <w:sz w:val="16"/>
                <w:szCs w:val="16"/>
              </w:rPr>
              <w:br/>
              <w:t>I</w:t>
            </w:r>
          </w:p>
        </w:tc>
        <w:tc>
          <w:tcPr>
            <w:tcW w:w="1276" w:type="dxa"/>
            <w:gridSpan w:val="2"/>
            <w:vMerge w:val="restart"/>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 xml:space="preserve">HÜCRE VE DOKU BİLİMLERİ </w:t>
            </w:r>
            <w:r w:rsidRPr="006D0A0D">
              <w:rPr>
                <w:b/>
                <w:sz w:val="16"/>
                <w:szCs w:val="16"/>
              </w:rPr>
              <w:br/>
              <w:t>II</w:t>
            </w:r>
          </w:p>
        </w:tc>
        <w:tc>
          <w:tcPr>
            <w:tcW w:w="1418" w:type="dxa"/>
            <w:gridSpan w:val="2"/>
            <w:vMerge w:val="restart"/>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 xml:space="preserve">HÜCRE VE DOKU BİLİMLERİ </w:t>
            </w:r>
            <w:r w:rsidRPr="006D0A0D">
              <w:rPr>
                <w:b/>
                <w:sz w:val="16"/>
                <w:szCs w:val="16"/>
              </w:rPr>
              <w:br/>
              <w:t>III</w:t>
            </w:r>
          </w:p>
        </w:tc>
        <w:tc>
          <w:tcPr>
            <w:tcW w:w="1275" w:type="dxa"/>
            <w:gridSpan w:val="2"/>
            <w:vMerge w:val="restart"/>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 xml:space="preserve">HÜCRE VE DOKU BİLİMLERİ </w:t>
            </w:r>
            <w:r w:rsidRPr="006D0A0D">
              <w:rPr>
                <w:b/>
                <w:sz w:val="16"/>
                <w:szCs w:val="16"/>
              </w:rPr>
              <w:br/>
              <w:t>IV</w:t>
            </w:r>
          </w:p>
        </w:tc>
        <w:tc>
          <w:tcPr>
            <w:tcW w:w="1276" w:type="dxa"/>
            <w:gridSpan w:val="3"/>
            <w:vMerge w:val="restart"/>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 xml:space="preserve">HÜCRE VE DOKU BİLİMLERİ </w:t>
            </w:r>
            <w:r w:rsidRPr="006D0A0D">
              <w:rPr>
                <w:b/>
                <w:sz w:val="16"/>
                <w:szCs w:val="16"/>
              </w:rPr>
              <w:br/>
              <w:t>V</w:t>
            </w:r>
          </w:p>
        </w:tc>
        <w:tc>
          <w:tcPr>
            <w:tcW w:w="1418" w:type="dxa"/>
            <w:gridSpan w:val="3"/>
            <w:vMerge w:val="restart"/>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HÜCRE VE DOKU BİLİMLERİ VI</w:t>
            </w:r>
          </w:p>
          <w:p w:rsidR="00CE7504" w:rsidRPr="006D0A0D" w:rsidRDefault="00CE7504" w:rsidP="00CE7504">
            <w:pPr>
              <w:jc w:val="center"/>
              <w:rPr>
                <w:b/>
                <w:sz w:val="16"/>
                <w:szCs w:val="16"/>
              </w:rPr>
            </w:pPr>
            <w:r w:rsidRPr="006D0A0D">
              <w:rPr>
                <w:b/>
                <w:sz w:val="16"/>
                <w:szCs w:val="16"/>
              </w:rPr>
              <w:t>ve</w:t>
            </w:r>
          </w:p>
          <w:p w:rsidR="00CE7504" w:rsidRPr="006D0A0D" w:rsidRDefault="00CE7504" w:rsidP="00CE7504">
            <w:pPr>
              <w:jc w:val="center"/>
              <w:rPr>
                <w:b/>
                <w:sz w:val="16"/>
                <w:szCs w:val="16"/>
              </w:rPr>
            </w:pPr>
            <w:r w:rsidRPr="006D0A0D">
              <w:rPr>
                <w:b/>
                <w:sz w:val="16"/>
                <w:szCs w:val="16"/>
              </w:rPr>
              <w:t>MİKROORGA</w:t>
            </w:r>
          </w:p>
          <w:p w:rsidR="00CE7504" w:rsidRPr="006D0A0D" w:rsidRDefault="00CE7504" w:rsidP="00CE7504">
            <w:pPr>
              <w:jc w:val="center"/>
              <w:rPr>
                <w:b/>
                <w:sz w:val="16"/>
                <w:szCs w:val="16"/>
              </w:rPr>
            </w:pPr>
            <w:r w:rsidRPr="006D0A0D">
              <w:rPr>
                <w:b/>
                <w:sz w:val="16"/>
                <w:szCs w:val="16"/>
              </w:rPr>
              <w:t>NİZMALARIN TEMEL ÖZELLİKLERİ</w:t>
            </w:r>
            <w:r w:rsidRPr="006D0A0D">
              <w:rPr>
                <w:b/>
                <w:sz w:val="16"/>
                <w:szCs w:val="16"/>
              </w:rPr>
              <w:br/>
            </w:r>
          </w:p>
        </w:tc>
        <w:tc>
          <w:tcPr>
            <w:tcW w:w="1842" w:type="dxa"/>
            <w:vMerge w:val="restart"/>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 xml:space="preserve">HÜCRE VE DOKU BİLİMLERİ VII ve </w:t>
            </w:r>
          </w:p>
          <w:p w:rsidR="00CE7504" w:rsidRPr="006D0A0D" w:rsidRDefault="00CE7504" w:rsidP="00CE7504">
            <w:pPr>
              <w:jc w:val="center"/>
              <w:rPr>
                <w:b/>
                <w:sz w:val="16"/>
                <w:szCs w:val="16"/>
              </w:rPr>
            </w:pPr>
            <w:r w:rsidRPr="006D0A0D">
              <w:rPr>
                <w:b/>
                <w:sz w:val="16"/>
                <w:szCs w:val="16"/>
              </w:rPr>
              <w:t>ARAŞTIRMA YÖNTEMLE</w:t>
            </w:r>
          </w:p>
          <w:p w:rsidR="00CE7504" w:rsidRPr="006D0A0D" w:rsidRDefault="00CE7504" w:rsidP="00CE7504">
            <w:pPr>
              <w:jc w:val="center"/>
              <w:rPr>
                <w:b/>
                <w:sz w:val="16"/>
                <w:szCs w:val="16"/>
              </w:rPr>
            </w:pPr>
            <w:r w:rsidRPr="006D0A0D">
              <w:rPr>
                <w:b/>
                <w:sz w:val="16"/>
                <w:szCs w:val="16"/>
              </w:rPr>
              <w:t>RİNE GİRİŞ</w:t>
            </w:r>
            <w:r w:rsidRPr="006D0A0D">
              <w:rPr>
                <w:b/>
                <w:sz w:val="16"/>
                <w:szCs w:val="16"/>
              </w:rPr>
              <w:br/>
            </w:r>
          </w:p>
        </w:tc>
      </w:tr>
      <w:tr w:rsidR="00CE7504" w:rsidRPr="006D0A0D" w:rsidTr="00CE7504">
        <w:trPr>
          <w:trHeight w:val="450"/>
        </w:trPr>
        <w:tc>
          <w:tcPr>
            <w:tcW w:w="1242" w:type="dxa"/>
            <w:vMerge/>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widowControl w:val="0"/>
              <w:pBdr>
                <w:top w:val="nil"/>
                <w:left w:val="nil"/>
                <w:bottom w:val="nil"/>
                <w:right w:val="nil"/>
                <w:between w:val="nil"/>
              </w:pBdr>
              <w:spacing w:line="276" w:lineRule="auto"/>
              <w:rPr>
                <w:b/>
                <w:sz w:val="16"/>
                <w:szCs w:val="16"/>
              </w:rPr>
            </w:pPr>
          </w:p>
        </w:tc>
        <w:tc>
          <w:tcPr>
            <w:tcW w:w="1276" w:type="dxa"/>
            <w:gridSpan w:val="2"/>
            <w:vMerge/>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widowControl w:val="0"/>
              <w:pBdr>
                <w:top w:val="nil"/>
                <w:left w:val="nil"/>
                <w:bottom w:val="nil"/>
                <w:right w:val="nil"/>
                <w:between w:val="nil"/>
              </w:pBdr>
              <w:spacing w:line="276" w:lineRule="auto"/>
              <w:rPr>
                <w:b/>
                <w:sz w:val="16"/>
                <w:szCs w:val="16"/>
              </w:rPr>
            </w:pPr>
          </w:p>
        </w:tc>
        <w:tc>
          <w:tcPr>
            <w:tcW w:w="1418" w:type="dxa"/>
            <w:gridSpan w:val="2"/>
            <w:vMerge/>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widowControl w:val="0"/>
              <w:pBdr>
                <w:top w:val="nil"/>
                <w:left w:val="nil"/>
                <w:bottom w:val="nil"/>
                <w:right w:val="nil"/>
                <w:between w:val="nil"/>
              </w:pBdr>
              <w:spacing w:line="276" w:lineRule="auto"/>
              <w:rPr>
                <w:b/>
                <w:sz w:val="16"/>
                <w:szCs w:val="16"/>
              </w:rPr>
            </w:pPr>
          </w:p>
        </w:tc>
        <w:tc>
          <w:tcPr>
            <w:tcW w:w="1275" w:type="dxa"/>
            <w:gridSpan w:val="2"/>
            <w:vMerge/>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widowControl w:val="0"/>
              <w:pBdr>
                <w:top w:val="nil"/>
                <w:left w:val="nil"/>
                <w:bottom w:val="nil"/>
                <w:right w:val="nil"/>
                <w:between w:val="nil"/>
              </w:pBdr>
              <w:spacing w:line="276" w:lineRule="auto"/>
              <w:rPr>
                <w:b/>
                <w:sz w:val="16"/>
                <w:szCs w:val="16"/>
              </w:rPr>
            </w:pPr>
          </w:p>
        </w:tc>
        <w:tc>
          <w:tcPr>
            <w:tcW w:w="1276" w:type="dxa"/>
            <w:gridSpan w:val="3"/>
            <w:vMerge/>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widowControl w:val="0"/>
              <w:pBdr>
                <w:top w:val="nil"/>
                <w:left w:val="nil"/>
                <w:bottom w:val="nil"/>
                <w:right w:val="nil"/>
                <w:between w:val="nil"/>
              </w:pBdr>
              <w:spacing w:line="276" w:lineRule="auto"/>
              <w:rPr>
                <w:b/>
                <w:sz w:val="16"/>
                <w:szCs w:val="16"/>
              </w:rPr>
            </w:pPr>
          </w:p>
        </w:tc>
        <w:tc>
          <w:tcPr>
            <w:tcW w:w="1418" w:type="dxa"/>
            <w:gridSpan w:val="3"/>
            <w:vMerge/>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widowControl w:val="0"/>
              <w:pBdr>
                <w:top w:val="nil"/>
                <w:left w:val="nil"/>
                <w:bottom w:val="nil"/>
                <w:right w:val="nil"/>
                <w:between w:val="nil"/>
              </w:pBdr>
              <w:spacing w:line="276" w:lineRule="auto"/>
              <w:rPr>
                <w:b/>
                <w:sz w:val="16"/>
                <w:szCs w:val="16"/>
              </w:rPr>
            </w:pPr>
          </w:p>
        </w:tc>
        <w:tc>
          <w:tcPr>
            <w:tcW w:w="1842" w:type="dxa"/>
            <w:vMerge/>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widowControl w:val="0"/>
              <w:pBdr>
                <w:top w:val="nil"/>
                <w:left w:val="nil"/>
                <w:bottom w:val="nil"/>
                <w:right w:val="nil"/>
                <w:between w:val="nil"/>
              </w:pBdr>
              <w:spacing w:line="276" w:lineRule="auto"/>
              <w:rPr>
                <w:b/>
                <w:sz w:val="16"/>
                <w:szCs w:val="16"/>
              </w:rPr>
            </w:pPr>
          </w:p>
        </w:tc>
      </w:tr>
      <w:tr w:rsidR="00CE7504" w:rsidRPr="006D0A0D" w:rsidTr="00CE7504">
        <w:trPr>
          <w:trHeight w:val="315"/>
        </w:trPr>
        <w:tc>
          <w:tcPr>
            <w:tcW w:w="1242" w:type="dxa"/>
            <w:tcBorders>
              <w:top w:val="nil"/>
              <w:left w:val="single" w:sz="4" w:space="0" w:color="000000"/>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5 Hafta</w:t>
            </w:r>
          </w:p>
        </w:tc>
        <w:tc>
          <w:tcPr>
            <w:tcW w:w="1276" w:type="dxa"/>
            <w:gridSpan w:val="2"/>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4 Hafta</w:t>
            </w:r>
          </w:p>
        </w:tc>
        <w:tc>
          <w:tcPr>
            <w:tcW w:w="1418" w:type="dxa"/>
            <w:gridSpan w:val="2"/>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4 Hafta</w:t>
            </w:r>
          </w:p>
        </w:tc>
        <w:tc>
          <w:tcPr>
            <w:tcW w:w="1275" w:type="dxa"/>
            <w:gridSpan w:val="2"/>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4 Hafta</w:t>
            </w:r>
          </w:p>
        </w:tc>
        <w:tc>
          <w:tcPr>
            <w:tcW w:w="1276" w:type="dxa"/>
            <w:gridSpan w:val="3"/>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6 Hafta</w:t>
            </w:r>
          </w:p>
        </w:tc>
        <w:tc>
          <w:tcPr>
            <w:tcW w:w="1418" w:type="dxa"/>
            <w:gridSpan w:val="3"/>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5 Hafta</w:t>
            </w:r>
          </w:p>
        </w:tc>
        <w:tc>
          <w:tcPr>
            <w:tcW w:w="1842" w:type="dxa"/>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6 Hafta</w:t>
            </w:r>
          </w:p>
        </w:tc>
      </w:tr>
      <w:tr w:rsidR="00CE7504" w:rsidRPr="006D0A0D" w:rsidTr="00CE7504">
        <w:trPr>
          <w:trHeight w:val="375"/>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 xml:space="preserve">Tıp Dışı Zorunlu Dersler </w:t>
            </w:r>
            <w:r w:rsidRPr="006D0A0D">
              <w:rPr>
                <w:b/>
                <w:color w:val="000000"/>
                <w:sz w:val="16"/>
                <w:szCs w:val="16"/>
              </w:rPr>
              <w:br/>
            </w:r>
            <w:r w:rsidRPr="006D0A0D">
              <w:rPr>
                <w:color w:val="000000"/>
                <w:sz w:val="16"/>
                <w:szCs w:val="16"/>
              </w:rPr>
              <w:t>(Yabancı Dil, Atatürk İlkeleri ve İnkılap Tarihi, Türk Dili ve Edebiyatı, Beden Eğitimi)</w:t>
            </w:r>
          </w:p>
        </w:tc>
      </w:tr>
      <w:tr w:rsidR="00CE7504" w:rsidRPr="006D0A0D" w:rsidTr="00CE7504">
        <w:trPr>
          <w:trHeight w:val="375"/>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 xml:space="preserve">Seçmeli Dersler </w:t>
            </w:r>
            <w:r w:rsidRPr="006D0A0D">
              <w:rPr>
                <w:b/>
                <w:color w:val="000000"/>
                <w:sz w:val="16"/>
                <w:szCs w:val="16"/>
              </w:rPr>
              <w:br/>
            </w:r>
            <w:r w:rsidRPr="006D0A0D">
              <w:rPr>
                <w:color w:val="000000"/>
                <w:sz w:val="16"/>
                <w:szCs w:val="16"/>
              </w:rPr>
              <w:t>(Alan Dışı Serbest Seçmeli/Mesleki Seçmeli)</w:t>
            </w:r>
          </w:p>
        </w:tc>
      </w:tr>
      <w:tr w:rsidR="00CE7504" w:rsidRPr="006D0A0D" w:rsidTr="00CE7504">
        <w:trPr>
          <w:trHeight w:val="375"/>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Laboratuvar Uygulamaları</w:t>
            </w:r>
          </w:p>
        </w:tc>
      </w:tr>
      <w:tr w:rsidR="00CE7504" w:rsidRPr="006D0A0D" w:rsidTr="00CE7504">
        <w:trPr>
          <w:trHeight w:val="375"/>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 xml:space="preserve"> Mesleksel Beceri Uygulamaları</w:t>
            </w:r>
          </w:p>
        </w:tc>
      </w:tr>
      <w:tr w:rsidR="00CE7504" w:rsidRPr="006D0A0D" w:rsidTr="00CE7504">
        <w:trPr>
          <w:trHeight w:val="216"/>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color w:val="000000"/>
                <w:sz w:val="16"/>
                <w:szCs w:val="16"/>
              </w:rPr>
            </w:pPr>
            <w:r w:rsidRPr="006D0A0D">
              <w:rPr>
                <w:color w:val="000000"/>
                <w:sz w:val="16"/>
                <w:szCs w:val="16"/>
              </w:rPr>
              <w:t> </w:t>
            </w:r>
          </w:p>
        </w:tc>
      </w:tr>
      <w:tr w:rsidR="00CE7504" w:rsidRPr="006D0A0D" w:rsidTr="00CE7504">
        <w:trPr>
          <w:trHeight w:val="284"/>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D9D9D9"/>
            <w:vAlign w:val="center"/>
          </w:tcPr>
          <w:p w:rsidR="00CE7504" w:rsidRPr="006D0A0D" w:rsidRDefault="00CE7504" w:rsidP="00CE7504">
            <w:pPr>
              <w:jc w:val="center"/>
              <w:rPr>
                <w:b/>
                <w:color w:val="000000"/>
                <w:sz w:val="16"/>
                <w:szCs w:val="16"/>
              </w:rPr>
            </w:pPr>
            <w:r w:rsidRPr="006D0A0D">
              <w:rPr>
                <w:b/>
                <w:color w:val="000000"/>
                <w:sz w:val="16"/>
                <w:szCs w:val="16"/>
              </w:rPr>
              <w:t>DÖNEM II</w:t>
            </w:r>
          </w:p>
        </w:tc>
      </w:tr>
      <w:tr w:rsidR="00CE7504" w:rsidRPr="006D0A0D" w:rsidTr="00CE7504">
        <w:trPr>
          <w:trHeight w:val="900"/>
        </w:trPr>
        <w:tc>
          <w:tcPr>
            <w:tcW w:w="1526" w:type="dxa"/>
            <w:gridSpan w:val="2"/>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ENFEKSİYON ETKENLERİNE GİRİŞ</w:t>
            </w:r>
          </w:p>
          <w:p w:rsidR="00CE7504" w:rsidRPr="006D0A0D" w:rsidRDefault="00CE7504" w:rsidP="00CE7504">
            <w:pPr>
              <w:jc w:val="center"/>
              <w:rPr>
                <w:b/>
                <w:sz w:val="16"/>
                <w:szCs w:val="16"/>
              </w:rPr>
            </w:pPr>
            <w:r w:rsidRPr="006D0A0D">
              <w:rPr>
                <w:b/>
                <w:sz w:val="16"/>
                <w:szCs w:val="16"/>
              </w:rPr>
              <w:t>I</w:t>
            </w:r>
          </w:p>
          <w:p w:rsidR="00CE7504" w:rsidRPr="006D0A0D" w:rsidRDefault="00CE7504" w:rsidP="00CE7504">
            <w:pPr>
              <w:rPr>
                <w:b/>
                <w:sz w:val="16"/>
                <w:szCs w:val="16"/>
              </w:rPr>
            </w:pPr>
            <w:r w:rsidRPr="006D0A0D">
              <w:rPr>
                <w:b/>
                <w:sz w:val="16"/>
                <w:szCs w:val="16"/>
              </w:rPr>
              <w:br/>
            </w:r>
          </w:p>
        </w:tc>
        <w:tc>
          <w:tcPr>
            <w:tcW w:w="1417" w:type="dxa"/>
            <w:gridSpan w:val="2"/>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DOLAŞIM ve SOLUNUM SİSTEMİ</w:t>
            </w:r>
            <w:r w:rsidRPr="006D0A0D">
              <w:rPr>
                <w:b/>
                <w:sz w:val="16"/>
                <w:szCs w:val="16"/>
              </w:rPr>
              <w:br/>
              <w:t>II</w:t>
            </w:r>
          </w:p>
        </w:tc>
        <w:tc>
          <w:tcPr>
            <w:tcW w:w="1305" w:type="dxa"/>
            <w:gridSpan w:val="2"/>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GASTROİN</w:t>
            </w:r>
          </w:p>
          <w:p w:rsidR="00CE7504" w:rsidRPr="006D0A0D" w:rsidRDefault="00CE7504" w:rsidP="00CE7504">
            <w:pPr>
              <w:jc w:val="center"/>
              <w:rPr>
                <w:b/>
                <w:sz w:val="16"/>
                <w:szCs w:val="16"/>
              </w:rPr>
            </w:pPr>
            <w:r w:rsidRPr="006D0A0D">
              <w:rPr>
                <w:b/>
                <w:sz w:val="16"/>
                <w:szCs w:val="16"/>
              </w:rPr>
              <w:t>TESTİNAL VE METABOLİK SİSTEM 1</w:t>
            </w:r>
            <w:r w:rsidRPr="006D0A0D">
              <w:rPr>
                <w:b/>
                <w:sz w:val="16"/>
                <w:szCs w:val="16"/>
              </w:rPr>
              <w:br/>
              <w:t>III</w:t>
            </w:r>
          </w:p>
        </w:tc>
        <w:tc>
          <w:tcPr>
            <w:tcW w:w="1417" w:type="dxa"/>
            <w:gridSpan w:val="3"/>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GASTROİN</w:t>
            </w:r>
          </w:p>
          <w:p w:rsidR="00CE7504" w:rsidRPr="006D0A0D" w:rsidRDefault="00CE7504" w:rsidP="00CE7504">
            <w:pPr>
              <w:jc w:val="center"/>
              <w:rPr>
                <w:b/>
                <w:sz w:val="16"/>
                <w:szCs w:val="16"/>
              </w:rPr>
            </w:pPr>
            <w:r w:rsidRPr="006D0A0D">
              <w:rPr>
                <w:b/>
                <w:sz w:val="16"/>
                <w:szCs w:val="16"/>
              </w:rPr>
              <w:t>TESTİNAL VE METABOLİK SİSTEM 2</w:t>
            </w:r>
            <w:r w:rsidRPr="006D0A0D">
              <w:rPr>
                <w:b/>
                <w:sz w:val="16"/>
                <w:szCs w:val="16"/>
              </w:rPr>
              <w:br/>
              <w:t>IV</w:t>
            </w:r>
          </w:p>
        </w:tc>
        <w:tc>
          <w:tcPr>
            <w:tcW w:w="1106" w:type="dxa"/>
            <w:gridSpan w:val="3"/>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ENDOKRİN  ve GENİTO</w:t>
            </w:r>
          </w:p>
          <w:p w:rsidR="00CE7504" w:rsidRPr="006D0A0D" w:rsidRDefault="00CE7504" w:rsidP="00CE7504">
            <w:pPr>
              <w:jc w:val="center"/>
              <w:rPr>
                <w:b/>
                <w:sz w:val="16"/>
                <w:szCs w:val="16"/>
              </w:rPr>
            </w:pPr>
            <w:r w:rsidRPr="006D0A0D">
              <w:rPr>
                <w:b/>
                <w:sz w:val="16"/>
                <w:szCs w:val="16"/>
              </w:rPr>
              <w:t>ÜRİNER</w:t>
            </w:r>
          </w:p>
          <w:p w:rsidR="00CE7504" w:rsidRPr="006D0A0D" w:rsidRDefault="00CE7504" w:rsidP="00CE7504">
            <w:pPr>
              <w:jc w:val="center"/>
              <w:rPr>
                <w:b/>
                <w:sz w:val="16"/>
                <w:szCs w:val="16"/>
              </w:rPr>
            </w:pPr>
            <w:r w:rsidRPr="006D0A0D">
              <w:rPr>
                <w:b/>
                <w:sz w:val="16"/>
                <w:szCs w:val="16"/>
              </w:rPr>
              <w:t>SİSTEM</w:t>
            </w:r>
            <w:r w:rsidRPr="006D0A0D">
              <w:rPr>
                <w:b/>
                <w:sz w:val="16"/>
                <w:szCs w:val="16"/>
              </w:rPr>
              <w:br/>
              <w:t>V</w:t>
            </w:r>
          </w:p>
        </w:tc>
        <w:tc>
          <w:tcPr>
            <w:tcW w:w="1134" w:type="dxa"/>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SİNİR SİSTEMİ</w:t>
            </w:r>
            <w:r w:rsidRPr="006D0A0D">
              <w:rPr>
                <w:b/>
                <w:sz w:val="16"/>
                <w:szCs w:val="16"/>
              </w:rPr>
              <w:br/>
              <w:t>VI</w:t>
            </w:r>
          </w:p>
        </w:tc>
        <w:tc>
          <w:tcPr>
            <w:tcW w:w="1842" w:type="dxa"/>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NORMALDEN ANORMALE</w:t>
            </w:r>
            <w:r w:rsidRPr="006D0A0D">
              <w:rPr>
                <w:b/>
                <w:sz w:val="16"/>
                <w:szCs w:val="16"/>
              </w:rPr>
              <w:br/>
              <w:t>VII</w:t>
            </w:r>
          </w:p>
        </w:tc>
      </w:tr>
      <w:tr w:rsidR="00CE7504" w:rsidRPr="006D0A0D" w:rsidTr="00CE7504">
        <w:trPr>
          <w:trHeight w:val="315"/>
        </w:trPr>
        <w:tc>
          <w:tcPr>
            <w:tcW w:w="1526" w:type="dxa"/>
            <w:gridSpan w:val="2"/>
            <w:tcBorders>
              <w:top w:val="nil"/>
              <w:left w:val="single" w:sz="4" w:space="0" w:color="000000"/>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4 Hafta</w:t>
            </w:r>
          </w:p>
        </w:tc>
        <w:tc>
          <w:tcPr>
            <w:tcW w:w="1417" w:type="dxa"/>
            <w:gridSpan w:val="2"/>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5 Hafta</w:t>
            </w:r>
          </w:p>
        </w:tc>
        <w:tc>
          <w:tcPr>
            <w:tcW w:w="1305" w:type="dxa"/>
            <w:gridSpan w:val="2"/>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4 Hafta</w:t>
            </w:r>
          </w:p>
        </w:tc>
        <w:tc>
          <w:tcPr>
            <w:tcW w:w="1417" w:type="dxa"/>
            <w:gridSpan w:val="3"/>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4 Hafta</w:t>
            </w:r>
          </w:p>
        </w:tc>
        <w:tc>
          <w:tcPr>
            <w:tcW w:w="1106" w:type="dxa"/>
            <w:gridSpan w:val="3"/>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6 Hafta</w:t>
            </w:r>
          </w:p>
        </w:tc>
        <w:tc>
          <w:tcPr>
            <w:tcW w:w="1134" w:type="dxa"/>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5 Hafta</w:t>
            </w:r>
          </w:p>
        </w:tc>
        <w:tc>
          <w:tcPr>
            <w:tcW w:w="1842" w:type="dxa"/>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6 Hafta</w:t>
            </w:r>
          </w:p>
        </w:tc>
      </w:tr>
      <w:tr w:rsidR="00CE7504" w:rsidRPr="006D0A0D" w:rsidTr="00CE7504">
        <w:trPr>
          <w:trHeight w:val="375"/>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Tıp Dışı Zorunlu Dersler</w:t>
            </w:r>
            <w:r w:rsidRPr="006D0A0D">
              <w:rPr>
                <w:color w:val="000000"/>
                <w:sz w:val="16"/>
                <w:szCs w:val="16"/>
              </w:rPr>
              <w:t xml:space="preserve"> </w:t>
            </w:r>
            <w:r w:rsidRPr="006D0A0D">
              <w:rPr>
                <w:color w:val="000000"/>
                <w:sz w:val="16"/>
                <w:szCs w:val="16"/>
              </w:rPr>
              <w:br/>
              <w:t>(Yabancı Dil - Mesleksel İngilizce)</w:t>
            </w:r>
          </w:p>
        </w:tc>
      </w:tr>
      <w:tr w:rsidR="00CE7504" w:rsidRPr="006D0A0D" w:rsidTr="00CE7504">
        <w:trPr>
          <w:trHeight w:val="375"/>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 xml:space="preserve">Seçmeli Dersler </w:t>
            </w:r>
            <w:r w:rsidRPr="006D0A0D">
              <w:rPr>
                <w:b/>
                <w:color w:val="000000"/>
                <w:sz w:val="16"/>
                <w:szCs w:val="16"/>
              </w:rPr>
              <w:br/>
            </w:r>
            <w:r w:rsidRPr="006D0A0D">
              <w:rPr>
                <w:color w:val="000000"/>
                <w:sz w:val="16"/>
                <w:szCs w:val="16"/>
              </w:rPr>
              <w:t>(Alan Dışı Serbest Seçmeli/Mesleki Seçmeli)</w:t>
            </w:r>
          </w:p>
        </w:tc>
      </w:tr>
      <w:tr w:rsidR="00CE7504" w:rsidRPr="006D0A0D" w:rsidTr="00CE7504">
        <w:trPr>
          <w:trHeight w:val="230"/>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Laboratuvar Uygulamaları</w:t>
            </w:r>
          </w:p>
        </w:tc>
      </w:tr>
      <w:tr w:rsidR="00CE7504" w:rsidRPr="006D0A0D" w:rsidTr="00CE7504">
        <w:trPr>
          <w:trHeight w:val="106"/>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 xml:space="preserve"> Mesleksel Beceri Uygulamaları</w:t>
            </w:r>
          </w:p>
        </w:tc>
      </w:tr>
      <w:tr w:rsidR="00CE7504" w:rsidRPr="006D0A0D" w:rsidTr="00CE7504">
        <w:trPr>
          <w:trHeight w:val="280"/>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İletişim Becerileri, Simüle Hasta Uygulamaları</w:t>
            </w:r>
          </w:p>
        </w:tc>
      </w:tr>
      <w:tr w:rsidR="00CE7504" w:rsidRPr="006D0A0D" w:rsidTr="00CE7504">
        <w:trPr>
          <w:trHeight w:val="61"/>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color w:val="000000"/>
                <w:sz w:val="16"/>
                <w:szCs w:val="16"/>
              </w:rPr>
            </w:pPr>
            <w:r w:rsidRPr="006D0A0D">
              <w:rPr>
                <w:color w:val="000000"/>
                <w:sz w:val="16"/>
                <w:szCs w:val="16"/>
              </w:rPr>
              <w:t> </w:t>
            </w:r>
          </w:p>
        </w:tc>
      </w:tr>
      <w:tr w:rsidR="00CE7504" w:rsidRPr="006D0A0D" w:rsidTr="00CE7504">
        <w:trPr>
          <w:trHeight w:val="152"/>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D9D9D9"/>
            <w:vAlign w:val="center"/>
          </w:tcPr>
          <w:p w:rsidR="00CE7504" w:rsidRPr="006D0A0D" w:rsidRDefault="00CE7504" w:rsidP="00CE7504">
            <w:pPr>
              <w:jc w:val="center"/>
              <w:rPr>
                <w:b/>
                <w:color w:val="000000"/>
                <w:sz w:val="16"/>
                <w:szCs w:val="16"/>
              </w:rPr>
            </w:pPr>
            <w:r w:rsidRPr="006D0A0D">
              <w:rPr>
                <w:b/>
                <w:color w:val="000000"/>
                <w:sz w:val="16"/>
                <w:szCs w:val="16"/>
              </w:rPr>
              <w:t>DÖNEM III</w:t>
            </w:r>
          </w:p>
        </w:tc>
      </w:tr>
      <w:tr w:rsidR="00CE7504" w:rsidRPr="006D0A0D" w:rsidTr="00CE7504">
        <w:trPr>
          <w:trHeight w:val="660"/>
        </w:trPr>
        <w:tc>
          <w:tcPr>
            <w:tcW w:w="1526" w:type="dxa"/>
            <w:gridSpan w:val="2"/>
            <w:tcBorders>
              <w:top w:val="nil"/>
              <w:left w:val="single" w:sz="4" w:space="0" w:color="000000"/>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HASTALIKLARIN BİYOLOJİK TEMELLERİ</w:t>
            </w:r>
            <w:r w:rsidRPr="006D0A0D">
              <w:rPr>
                <w:b/>
                <w:sz w:val="16"/>
                <w:szCs w:val="16"/>
              </w:rPr>
              <w:br/>
              <w:t>I</w:t>
            </w:r>
          </w:p>
        </w:tc>
        <w:tc>
          <w:tcPr>
            <w:tcW w:w="1417" w:type="dxa"/>
            <w:gridSpan w:val="2"/>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DOLAŞIM SISTEMİ HASTALIKLARI</w:t>
            </w:r>
            <w:r w:rsidRPr="006D0A0D">
              <w:rPr>
                <w:b/>
                <w:sz w:val="16"/>
                <w:szCs w:val="16"/>
              </w:rPr>
              <w:br/>
              <w:t>II</w:t>
            </w:r>
          </w:p>
        </w:tc>
        <w:tc>
          <w:tcPr>
            <w:tcW w:w="1305" w:type="dxa"/>
            <w:gridSpan w:val="2"/>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SOLUNUM SİSTEMİ HASTALIKLARI</w:t>
            </w:r>
            <w:r w:rsidRPr="006D0A0D">
              <w:rPr>
                <w:b/>
                <w:sz w:val="16"/>
                <w:szCs w:val="16"/>
              </w:rPr>
              <w:br/>
              <w:t>III</w:t>
            </w:r>
          </w:p>
        </w:tc>
        <w:tc>
          <w:tcPr>
            <w:tcW w:w="1247" w:type="dxa"/>
            <w:gridSpan w:val="2"/>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HEMATOPOETİK SİSTEM HASTALIKLARI</w:t>
            </w:r>
            <w:r w:rsidRPr="006D0A0D">
              <w:rPr>
                <w:b/>
                <w:sz w:val="16"/>
                <w:szCs w:val="16"/>
              </w:rPr>
              <w:br/>
              <w:t>IV</w:t>
            </w:r>
          </w:p>
        </w:tc>
        <w:tc>
          <w:tcPr>
            <w:tcW w:w="1117" w:type="dxa"/>
            <w:gridSpan w:val="3"/>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GASTROİNTESTİNAL SİSTEM HASTALIKLARI</w:t>
            </w:r>
            <w:r w:rsidRPr="006D0A0D">
              <w:rPr>
                <w:b/>
                <w:sz w:val="16"/>
                <w:szCs w:val="16"/>
              </w:rPr>
              <w:br/>
              <w:t>V</w:t>
            </w:r>
          </w:p>
        </w:tc>
        <w:tc>
          <w:tcPr>
            <w:tcW w:w="1293" w:type="dxa"/>
            <w:gridSpan w:val="2"/>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GENİTOÜRİNER SİSTEM HASTALIKLARI</w:t>
            </w:r>
            <w:r w:rsidRPr="006D0A0D">
              <w:rPr>
                <w:b/>
                <w:sz w:val="16"/>
                <w:szCs w:val="16"/>
              </w:rPr>
              <w:br/>
              <w:t>VI</w:t>
            </w:r>
          </w:p>
        </w:tc>
        <w:tc>
          <w:tcPr>
            <w:tcW w:w="1842" w:type="dxa"/>
            <w:tcBorders>
              <w:top w:val="nil"/>
              <w:left w:val="nil"/>
              <w:bottom w:val="single" w:sz="4" w:space="0" w:color="000000"/>
              <w:right w:val="single" w:sz="4" w:space="0" w:color="000000"/>
            </w:tcBorders>
            <w:shd w:val="clear" w:color="auto" w:fill="FFFFFF"/>
            <w:vAlign w:val="center"/>
          </w:tcPr>
          <w:p w:rsidR="00CE7504" w:rsidRPr="006D0A0D" w:rsidRDefault="00CE7504" w:rsidP="00CE7504">
            <w:pPr>
              <w:jc w:val="center"/>
              <w:rPr>
                <w:b/>
                <w:sz w:val="16"/>
                <w:szCs w:val="16"/>
              </w:rPr>
            </w:pPr>
            <w:r w:rsidRPr="006D0A0D">
              <w:rPr>
                <w:b/>
                <w:sz w:val="16"/>
                <w:szCs w:val="16"/>
              </w:rPr>
              <w:t>NÖROENDOKRİN VE LOKOMOTOR SİSTEM HASTALIKLARI</w:t>
            </w:r>
            <w:r w:rsidRPr="006D0A0D">
              <w:rPr>
                <w:b/>
                <w:sz w:val="16"/>
                <w:szCs w:val="16"/>
              </w:rPr>
              <w:br/>
              <w:t>VII</w:t>
            </w:r>
          </w:p>
        </w:tc>
      </w:tr>
      <w:tr w:rsidR="00CE7504" w:rsidRPr="006D0A0D" w:rsidTr="00CE7504">
        <w:trPr>
          <w:trHeight w:val="315"/>
        </w:trPr>
        <w:tc>
          <w:tcPr>
            <w:tcW w:w="1526" w:type="dxa"/>
            <w:gridSpan w:val="2"/>
            <w:tcBorders>
              <w:top w:val="nil"/>
              <w:left w:val="single" w:sz="4" w:space="0" w:color="000000"/>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5 Hafta</w:t>
            </w:r>
          </w:p>
        </w:tc>
        <w:tc>
          <w:tcPr>
            <w:tcW w:w="1417" w:type="dxa"/>
            <w:gridSpan w:val="2"/>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4 Hafta</w:t>
            </w:r>
          </w:p>
        </w:tc>
        <w:tc>
          <w:tcPr>
            <w:tcW w:w="1305" w:type="dxa"/>
            <w:gridSpan w:val="2"/>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4 Hafta</w:t>
            </w:r>
          </w:p>
        </w:tc>
        <w:tc>
          <w:tcPr>
            <w:tcW w:w="1247" w:type="dxa"/>
            <w:gridSpan w:val="2"/>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4 Hafta</w:t>
            </w:r>
          </w:p>
        </w:tc>
        <w:tc>
          <w:tcPr>
            <w:tcW w:w="1117" w:type="dxa"/>
            <w:gridSpan w:val="3"/>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6 Hafta</w:t>
            </w:r>
          </w:p>
        </w:tc>
        <w:tc>
          <w:tcPr>
            <w:tcW w:w="1293" w:type="dxa"/>
            <w:gridSpan w:val="2"/>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5 Hafta</w:t>
            </w:r>
          </w:p>
        </w:tc>
        <w:tc>
          <w:tcPr>
            <w:tcW w:w="1842" w:type="dxa"/>
            <w:tcBorders>
              <w:top w:val="nil"/>
              <w:left w:val="nil"/>
              <w:bottom w:val="single" w:sz="4" w:space="0" w:color="000000"/>
              <w:right w:val="single" w:sz="4" w:space="0" w:color="000000"/>
            </w:tcBorders>
            <w:shd w:val="clear" w:color="auto" w:fill="auto"/>
            <w:vAlign w:val="center"/>
          </w:tcPr>
          <w:p w:rsidR="00CE7504" w:rsidRPr="006D0A0D" w:rsidRDefault="00CE7504" w:rsidP="00CE7504">
            <w:pPr>
              <w:jc w:val="center"/>
              <w:rPr>
                <w:color w:val="000000"/>
                <w:sz w:val="16"/>
                <w:szCs w:val="16"/>
              </w:rPr>
            </w:pPr>
            <w:r w:rsidRPr="006D0A0D">
              <w:rPr>
                <w:color w:val="000000"/>
                <w:sz w:val="16"/>
                <w:szCs w:val="16"/>
              </w:rPr>
              <w:t>6 Hafta</w:t>
            </w:r>
          </w:p>
        </w:tc>
      </w:tr>
      <w:tr w:rsidR="00CE7504" w:rsidRPr="006D0A0D" w:rsidTr="00CE7504">
        <w:trPr>
          <w:trHeight w:val="375"/>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 xml:space="preserve">Tıp Dışı Zorunlu Dersler </w:t>
            </w:r>
            <w:r w:rsidRPr="006D0A0D">
              <w:rPr>
                <w:b/>
                <w:color w:val="000000"/>
                <w:sz w:val="16"/>
                <w:szCs w:val="16"/>
              </w:rPr>
              <w:br/>
            </w:r>
            <w:r w:rsidRPr="006D0A0D">
              <w:rPr>
                <w:color w:val="000000"/>
                <w:sz w:val="16"/>
                <w:szCs w:val="16"/>
              </w:rPr>
              <w:t>(Yabancı Dil - Mesleksel İngilizce)</w:t>
            </w:r>
          </w:p>
        </w:tc>
      </w:tr>
      <w:tr w:rsidR="00CE7504" w:rsidRPr="006D0A0D" w:rsidTr="00CE7504">
        <w:trPr>
          <w:trHeight w:val="375"/>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 xml:space="preserve">Seçmeli Dersler </w:t>
            </w:r>
            <w:r w:rsidRPr="006D0A0D">
              <w:rPr>
                <w:b/>
                <w:color w:val="000000"/>
                <w:sz w:val="16"/>
                <w:szCs w:val="16"/>
              </w:rPr>
              <w:br/>
            </w:r>
            <w:r w:rsidRPr="006D0A0D">
              <w:rPr>
                <w:color w:val="000000"/>
                <w:sz w:val="16"/>
                <w:szCs w:val="16"/>
              </w:rPr>
              <w:t>(Alan Dışı Serbest Seçmeli/Mesleki Seçmeli)</w:t>
            </w:r>
          </w:p>
        </w:tc>
      </w:tr>
      <w:tr w:rsidR="00CE7504" w:rsidRPr="006D0A0D" w:rsidTr="00CE7504">
        <w:trPr>
          <w:trHeight w:val="300"/>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Laboratuvar Uygulamaları</w:t>
            </w:r>
          </w:p>
        </w:tc>
      </w:tr>
      <w:tr w:rsidR="00CE7504" w:rsidRPr="006D0A0D" w:rsidTr="00CE7504">
        <w:trPr>
          <w:trHeight w:val="300"/>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b/>
                <w:color w:val="000000"/>
                <w:sz w:val="16"/>
                <w:szCs w:val="16"/>
              </w:rPr>
            </w:pPr>
            <w:r w:rsidRPr="006D0A0D">
              <w:rPr>
                <w:b/>
                <w:color w:val="000000"/>
                <w:sz w:val="16"/>
                <w:szCs w:val="16"/>
              </w:rPr>
              <w:t>Mesleksel Beceri Uygulamaları</w:t>
            </w:r>
          </w:p>
        </w:tc>
      </w:tr>
      <w:tr w:rsidR="00CE7504" w:rsidRPr="006D0A0D" w:rsidTr="00CE7504">
        <w:trPr>
          <w:trHeight w:val="300"/>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color w:val="000000"/>
                <w:sz w:val="16"/>
                <w:szCs w:val="16"/>
              </w:rPr>
            </w:pPr>
            <w:r w:rsidRPr="006D0A0D">
              <w:rPr>
                <w:b/>
                <w:color w:val="000000"/>
                <w:sz w:val="16"/>
                <w:szCs w:val="16"/>
              </w:rPr>
              <w:t>İletişim Becerileri, Simüle Hasta Uygulamaları</w:t>
            </w:r>
          </w:p>
        </w:tc>
      </w:tr>
      <w:tr w:rsidR="00CE7504" w:rsidRPr="006D0A0D" w:rsidTr="00CE7504">
        <w:trPr>
          <w:trHeight w:val="300"/>
        </w:trPr>
        <w:tc>
          <w:tcPr>
            <w:tcW w:w="9747" w:type="dxa"/>
            <w:gridSpan w:val="14"/>
            <w:tcBorders>
              <w:top w:val="single" w:sz="4" w:space="0" w:color="000000"/>
              <w:left w:val="single" w:sz="4" w:space="0" w:color="000000"/>
              <w:bottom w:val="single" w:sz="4" w:space="0" w:color="000000"/>
              <w:right w:val="single" w:sz="4" w:space="0" w:color="000000"/>
            </w:tcBorders>
            <w:shd w:val="clear" w:color="auto" w:fill="auto"/>
            <w:vAlign w:val="bottom"/>
          </w:tcPr>
          <w:p w:rsidR="00CE7504" w:rsidRPr="006D0A0D" w:rsidRDefault="00CE7504" w:rsidP="00CE7504">
            <w:pPr>
              <w:jc w:val="center"/>
              <w:rPr>
                <w:color w:val="000000"/>
                <w:sz w:val="16"/>
                <w:szCs w:val="16"/>
              </w:rPr>
            </w:pPr>
          </w:p>
        </w:tc>
      </w:tr>
    </w:tbl>
    <w:p w:rsidR="00CE7504" w:rsidRPr="006D0A0D" w:rsidRDefault="00CE7504" w:rsidP="00CE7504">
      <w:pPr>
        <w:spacing w:after="120" w:line="360" w:lineRule="auto"/>
        <w:jc w:val="both"/>
      </w:pPr>
    </w:p>
    <w:p w:rsidR="00CE7504" w:rsidRPr="006D0A0D" w:rsidRDefault="00CE7504" w:rsidP="00CE7504">
      <w:pPr>
        <w:spacing w:after="120" w:line="360" w:lineRule="auto"/>
        <w:jc w:val="both"/>
      </w:pPr>
      <w:r w:rsidRPr="006D0A0D">
        <w:t>Önceki iki yıla ait program şemaları ekte</w:t>
      </w:r>
      <w:r w:rsidRPr="006D0A0D">
        <w:rPr>
          <w:b/>
          <w:color w:val="9F43E7"/>
        </w:rPr>
        <w:t xml:space="preserve"> </w:t>
      </w:r>
      <w:r w:rsidRPr="006D0A0D">
        <w:t xml:space="preserve">sunulmuştur </w:t>
      </w:r>
      <w:hyperlink r:id="rId163" w:history="1">
        <w:r w:rsidRPr="006D0A0D">
          <w:rPr>
            <w:rStyle w:val="Kpr"/>
          </w:rPr>
          <w:t>(Ek.TS.2.1.1/15. 2018-2019 ve 2019-2020 Klinik Öncesi Dönem Programı Şemaları).</w:t>
        </w:r>
      </w:hyperlink>
    </w:p>
    <w:p w:rsidR="00CE7504" w:rsidRPr="006D0A0D" w:rsidRDefault="00CE7504" w:rsidP="00CE7504">
      <w:pPr>
        <w:spacing w:after="120" w:line="360" w:lineRule="auto"/>
        <w:jc w:val="both"/>
        <w:rPr>
          <w:b/>
        </w:rPr>
      </w:pPr>
      <w:r w:rsidRPr="006D0A0D">
        <w:rPr>
          <w:b/>
        </w:rPr>
        <w:t>Klinik Tıp Bilimleri Dönemi (Dönem 4 ve 5)</w:t>
      </w:r>
    </w:p>
    <w:p w:rsidR="00CE7504" w:rsidRPr="006D0A0D" w:rsidRDefault="00CE7504" w:rsidP="00CE7504">
      <w:pPr>
        <w:spacing w:after="120" w:line="360" w:lineRule="auto"/>
        <w:rPr>
          <w:b/>
        </w:rPr>
      </w:pPr>
      <w:r w:rsidRPr="006D0A0D">
        <w:t>Klinik bilimler döneminde kullanılan eğitim modelleri temel olarak</w:t>
      </w:r>
    </w:p>
    <w:p w:rsidR="00CE7504" w:rsidRPr="006D0A0D" w:rsidRDefault="00CE7504" w:rsidP="00CE7504">
      <w:pPr>
        <w:spacing w:after="120" w:line="360" w:lineRule="auto"/>
      </w:pPr>
      <w:r w:rsidRPr="006D0A0D">
        <w:lastRenderedPageBreak/>
        <w:t xml:space="preserve">1.Sınıf dersi </w:t>
      </w:r>
    </w:p>
    <w:p w:rsidR="00CE7504" w:rsidRPr="006D0A0D" w:rsidRDefault="00CE7504" w:rsidP="00CE7504">
      <w:pPr>
        <w:spacing w:after="120" w:line="360" w:lineRule="auto"/>
      </w:pPr>
      <w:r w:rsidRPr="006D0A0D">
        <w:t>2.Hasta başı uygulamalar</w:t>
      </w:r>
    </w:p>
    <w:p w:rsidR="00CE7504" w:rsidRPr="006D0A0D" w:rsidRDefault="00CE7504" w:rsidP="00CE7504">
      <w:pPr>
        <w:spacing w:after="120" w:line="360" w:lineRule="auto"/>
      </w:pPr>
      <w:r w:rsidRPr="006D0A0D">
        <w:t>3. Gerçek klinik ortamda beceri eğitimleri</w:t>
      </w:r>
    </w:p>
    <w:p w:rsidR="00CE7504" w:rsidRPr="006D0A0D" w:rsidRDefault="00CE7504" w:rsidP="00CE7504">
      <w:pPr>
        <w:spacing w:after="120" w:line="360" w:lineRule="auto"/>
      </w:pPr>
      <w:r w:rsidRPr="006D0A0D">
        <w:t>4. Alan çalışması</w:t>
      </w:r>
    </w:p>
    <w:p w:rsidR="00CE7504" w:rsidRPr="006D0A0D" w:rsidRDefault="00CE7504" w:rsidP="00CE7504">
      <w:pPr>
        <w:spacing w:after="120" w:line="360" w:lineRule="auto"/>
      </w:pPr>
      <w:r w:rsidRPr="006D0A0D">
        <w:t>5.Olgu temelli öğrenme</w:t>
      </w:r>
    </w:p>
    <w:p w:rsidR="00CE7504" w:rsidRPr="006D0A0D" w:rsidRDefault="00CE7504" w:rsidP="00CE7504">
      <w:pPr>
        <w:spacing w:after="120" w:line="360" w:lineRule="auto"/>
      </w:pPr>
      <w:r w:rsidRPr="006D0A0D">
        <w:t>6. Örnek olay ve tartışma</w:t>
      </w:r>
    </w:p>
    <w:p w:rsidR="00CE7504" w:rsidRPr="006D0A0D" w:rsidRDefault="00CE7504" w:rsidP="00CE7504">
      <w:pPr>
        <w:spacing w:after="120" w:line="360" w:lineRule="auto"/>
      </w:pPr>
      <w:r w:rsidRPr="006D0A0D">
        <w:t xml:space="preserve">6. Konsey, Seminer ve makale sunumu </w:t>
      </w:r>
    </w:p>
    <w:p w:rsidR="00CE7504" w:rsidRPr="006D0A0D" w:rsidRDefault="00CE7504" w:rsidP="00CE7504">
      <w:pPr>
        <w:spacing w:after="120" w:line="360" w:lineRule="auto"/>
      </w:pPr>
      <w:r w:rsidRPr="006D0A0D">
        <w:t>olarak sayılabilir.</w:t>
      </w:r>
    </w:p>
    <w:p w:rsidR="00CE7504" w:rsidRPr="006D0A0D" w:rsidRDefault="00CE7504" w:rsidP="00CE7504">
      <w:pPr>
        <w:spacing w:after="120" w:line="360" w:lineRule="auto"/>
        <w:jc w:val="both"/>
        <w:rPr>
          <w:b/>
        </w:rPr>
      </w:pPr>
      <w:r w:rsidRPr="006D0A0D">
        <w:rPr>
          <w:b/>
        </w:rPr>
        <w:t>Sınıf Dersleri</w:t>
      </w:r>
    </w:p>
    <w:p w:rsidR="00CE7504" w:rsidRPr="006D0A0D" w:rsidRDefault="00CE7504" w:rsidP="00CE7504">
      <w:pPr>
        <w:spacing w:after="120" w:line="360" w:lineRule="auto"/>
        <w:ind w:firstLine="708"/>
        <w:jc w:val="both"/>
      </w:pPr>
      <w:r w:rsidRPr="006D0A0D">
        <w:t>Dönem IV ve V’te ilgili klinikler bünyesinde yer alan sınıflarda yapılan, anlatım ve sunum şeklindeki sınıf dersleri eğitici ve öğrenci merkezli uygulamalardır. Klinik stajlarda programların yaklaşık yarısı sınıf dersi (küçük gruplarda sunum) şeklindedir.</w:t>
      </w:r>
    </w:p>
    <w:p w:rsidR="00CE7504" w:rsidRPr="006D0A0D" w:rsidRDefault="00CE7504" w:rsidP="00CE7504">
      <w:pPr>
        <w:spacing w:after="120" w:line="360" w:lineRule="auto"/>
        <w:jc w:val="both"/>
        <w:rPr>
          <w:b/>
        </w:rPr>
      </w:pPr>
      <w:r w:rsidRPr="006D0A0D">
        <w:rPr>
          <w:b/>
        </w:rPr>
        <w:t xml:space="preserve">Alan Çalışması </w:t>
      </w:r>
    </w:p>
    <w:p w:rsidR="000613E7" w:rsidRPr="006D0A0D" w:rsidRDefault="00CE7504" w:rsidP="000613E7">
      <w:pPr>
        <w:spacing w:after="120" w:line="360" w:lineRule="auto"/>
        <w:ind w:firstLine="708"/>
        <w:jc w:val="both"/>
      </w:pPr>
      <w:r w:rsidRPr="006D0A0D">
        <w:t>Dönem VI’da Aile Hekimliği ve Halk Sağlığı stajlarında öğrenciler alan çalışması fırsatı bulmaktadırlar</w:t>
      </w:r>
      <w:r w:rsidRPr="006D0A0D">
        <w:rPr>
          <w:b/>
          <w:color w:val="9F43E7"/>
        </w:rPr>
        <w:t xml:space="preserve">. </w:t>
      </w:r>
      <w:r w:rsidRPr="006D0A0D">
        <w:rPr>
          <w:color w:val="000000"/>
        </w:rPr>
        <w:t xml:space="preserve">Aile hekimliğinde stajın 15 günü Eğitim tipi ASM lerde çalışmakta,  Halk sağlığı stajında KETEM, 112 Acil, Aile Planlaması, İlçe sağlık müdürlükleri, Halk Sağlığı Kurumu gibi kurumlara gitmekte, Adli Tıp stajında ise Erzurum Adli Tıp Kurumuna giderek adli ölü muayenesi ve otopsi uygulamalarına katılmaktadırlar. Öğrenen merkezli ve Topluma Dayalı bu uygulamalar TS 2.1.2’de ayrıntılı olarak anlatılmaktadır </w:t>
      </w:r>
      <w:hyperlink r:id="rId164" w:history="1">
        <w:r w:rsidR="00732CCC" w:rsidRPr="006D0A0D">
          <w:rPr>
            <w:rStyle w:val="Kpr"/>
          </w:rPr>
          <w:t>(Ek.TS.2.1.1/16. Aile Hekimliği, Adli Tıp ve Halk Sağlığı Dönem VI Staj Programları,2020-2021)</w:t>
        </w:r>
      </w:hyperlink>
      <w:r w:rsidRPr="006D0A0D">
        <w:t>,</w:t>
      </w:r>
      <w:r w:rsidRPr="006D0A0D">
        <w:rPr>
          <w:b/>
        </w:rPr>
        <w:t xml:space="preserve"> </w:t>
      </w:r>
      <w:r w:rsidRPr="006D0A0D">
        <w:t xml:space="preserve">(web sayfası erişim: </w:t>
      </w:r>
      <w:hyperlink r:id="rId165" w:history="1">
        <w:r w:rsidR="000613E7" w:rsidRPr="006D0A0D">
          <w:rPr>
            <w:rStyle w:val="Kpr"/>
          </w:rPr>
          <w:t>https://atauni.edu.tr/--623</w:t>
        </w:r>
      </w:hyperlink>
      <w:r w:rsidR="000613E7" w:rsidRPr="006D0A0D">
        <w:t>).</w:t>
      </w:r>
    </w:p>
    <w:p w:rsidR="00CE7504" w:rsidRPr="006D0A0D" w:rsidRDefault="00CE7504" w:rsidP="00CE7504">
      <w:pPr>
        <w:spacing w:after="120" w:line="360" w:lineRule="auto"/>
        <w:ind w:firstLine="708"/>
        <w:jc w:val="both"/>
        <w:rPr>
          <w:b/>
          <w:color w:val="9F43E7"/>
        </w:rPr>
      </w:pPr>
      <w:r w:rsidRPr="006D0A0D">
        <w:t xml:space="preserve">Bunların yanında 2020-2021 programına Dönem 4 Aile Hekimliği ve Klinik Farmakoloji Stajı alan öğrencilerin birlikte katılacağı ASM saha çalışması eklenmiştir. Bu etkinlikte Aile Hekimliği ve Klinik Farmakoloji stajı alan öğrencilerin iki yarım gün süreyle birlikte ASM ye gitmeleri, oradaki hizmet sunumuna ve çalışmalara katılmaları ve sık görülen hastalıklar için reçete pratiği yapmaları hedeflenmiştir. İlgili ders programı bölümleri Ekte sunulmuştur. </w:t>
      </w:r>
      <w:hyperlink r:id="rId166" w:history="1">
        <w:r w:rsidRPr="006D0A0D">
          <w:rPr>
            <w:rStyle w:val="Kpr"/>
          </w:rPr>
          <w:t>(Ek.TS.2.1.1/17.</w:t>
        </w:r>
        <w:r w:rsidR="000613E7" w:rsidRPr="006D0A0D">
          <w:rPr>
            <w:rStyle w:val="Kpr"/>
          </w:rPr>
          <w:t xml:space="preserve"> Aile </w:t>
        </w:r>
        <w:r w:rsidR="00732CCC" w:rsidRPr="006D0A0D">
          <w:rPr>
            <w:rStyle w:val="Kpr"/>
          </w:rPr>
          <w:t>H</w:t>
        </w:r>
        <w:r w:rsidR="000613E7" w:rsidRPr="006D0A0D">
          <w:rPr>
            <w:rStyle w:val="Kpr"/>
          </w:rPr>
          <w:t>ekimliği ve Farmakoloji Staj P</w:t>
        </w:r>
        <w:r w:rsidRPr="006D0A0D">
          <w:rPr>
            <w:rStyle w:val="Kpr"/>
          </w:rPr>
          <w:t>rogramı,2020-2021)</w:t>
        </w:r>
      </w:hyperlink>
      <w:r w:rsidRPr="006D0A0D">
        <w:t xml:space="preserve"> ve </w:t>
      </w:r>
      <w:hyperlink r:id="rId167" w:history="1">
        <w:r w:rsidRPr="006D0A0D">
          <w:rPr>
            <w:rStyle w:val="Kpr"/>
            <w:rFonts w:eastAsia="Arial Unicode MS"/>
            <w:bCs/>
            <w:noProof/>
            <w:spacing w:val="-2"/>
            <w:szCs w:val="28"/>
          </w:rPr>
          <w:t>(Bkz. Ek.TS.1.2.1/6. Mezuniyet Öncesi Program Değerlendirme ve Müfredat Geliştirme Komisyonu</w:t>
        </w:r>
        <w:r w:rsidR="000613E7" w:rsidRPr="006D0A0D">
          <w:rPr>
            <w:rStyle w:val="Kpr"/>
            <w:rFonts w:eastAsia="Arial Unicode MS"/>
            <w:bCs/>
            <w:noProof/>
            <w:spacing w:val="-2"/>
            <w:szCs w:val="28"/>
          </w:rPr>
          <w:t>-23.07.2020,</w:t>
        </w:r>
        <w:r w:rsidRPr="006D0A0D">
          <w:rPr>
            <w:rStyle w:val="Kpr"/>
            <w:rFonts w:eastAsia="Arial Unicode MS"/>
            <w:bCs/>
            <w:noProof/>
            <w:spacing w:val="-2"/>
            <w:szCs w:val="28"/>
          </w:rPr>
          <w:t>Türkçe),</w:t>
        </w:r>
      </w:hyperlink>
      <w:r w:rsidRPr="006D0A0D">
        <w:t xml:space="preserve"> (web sayfası erişim</w:t>
      </w:r>
      <w:r w:rsidR="000613E7" w:rsidRPr="006D0A0D">
        <w:t xml:space="preserve">: </w:t>
      </w:r>
      <w:hyperlink r:id="rId168" w:history="1">
        <w:r w:rsidR="000613E7" w:rsidRPr="006D0A0D">
          <w:rPr>
            <w:rStyle w:val="Kpr"/>
          </w:rPr>
          <w:t>https://atauni.edu.tr/--623</w:t>
        </w:r>
      </w:hyperlink>
      <w:r w:rsidRPr="006D0A0D">
        <w:t>).</w:t>
      </w:r>
    </w:p>
    <w:p w:rsidR="00CE7504" w:rsidRPr="006D0A0D" w:rsidRDefault="00CE7504" w:rsidP="00CE7504">
      <w:pPr>
        <w:spacing w:after="120" w:line="360" w:lineRule="auto"/>
        <w:ind w:firstLine="708"/>
        <w:jc w:val="both"/>
        <w:rPr>
          <w:u w:val="single"/>
        </w:rPr>
      </w:pPr>
      <w:r w:rsidRPr="006D0A0D">
        <w:lastRenderedPageBreak/>
        <w:t xml:space="preserve">Yine Aile hekimliği dersinde, Dönem 2 öğrencilerine bir tam günlük ASM saha uygulaması etkinliği programa eklenmiştir. Bu etkinlikte öğrencilerin birinci basamakta sağlık hizmeti sunumu, aşılamalar, muayene, tetkik, tedavi ve reçete uygulamaları, koruyucu sağlık hizmetleri, danışmanlıklar, doktor hasta iletişimi, sağlık personelinin birbiriyle iletişimi gibi konularda gözlem yapıp, bilgi sahibi olmaları hedeflenmektedir. Saha çalışması öncesi etkinliğin amaç ve hedefleri öğrencilere anlatılarak, saha çalışması sonrası da refleksiyon oturumu ile saha deneyimleri tartışılacak, uygulama ile ilgili önerileri ve geri bildirimleri alınacaktır </w:t>
      </w:r>
      <w:hyperlink r:id="rId169" w:history="1">
        <w:r w:rsidRPr="006D0A0D">
          <w:rPr>
            <w:rStyle w:val="Kpr"/>
          </w:rPr>
          <w:t>(Ek.TS.2.1.1/18. Dönem II ASM Deneyimi Program Bölümü,2020-2021),</w:t>
        </w:r>
      </w:hyperlink>
      <w:r w:rsidRPr="006D0A0D">
        <w:t xml:space="preserve"> (web sayfası erişim </w:t>
      </w:r>
      <w:hyperlink r:id="rId170" w:history="1">
        <w:r w:rsidRPr="006D0A0D">
          <w:rPr>
            <w:rStyle w:val="Kpr"/>
          </w:rPr>
          <w:t>https://atauni.edu.tr/623</w:t>
        </w:r>
      </w:hyperlink>
      <w:r w:rsidRPr="006D0A0D">
        <w:rPr>
          <w:u w:val="single"/>
        </w:rPr>
        <w:t>).</w:t>
      </w:r>
    </w:p>
    <w:p w:rsidR="00CE7504" w:rsidRPr="006D0A0D" w:rsidRDefault="00CE7504" w:rsidP="00CE7504">
      <w:pPr>
        <w:spacing w:after="120" w:line="360" w:lineRule="auto"/>
        <w:ind w:firstLine="708"/>
        <w:jc w:val="both"/>
        <w:rPr>
          <w:color w:val="FF0000"/>
        </w:rPr>
      </w:pPr>
      <w:r w:rsidRPr="006D0A0D">
        <w:t xml:space="preserve">Bu uygulamalar topluma dayalı ve öğrenci merkezli uygulamalardır.  </w:t>
      </w:r>
    </w:p>
    <w:p w:rsidR="00CE7504" w:rsidRPr="006D0A0D" w:rsidRDefault="00CE7504" w:rsidP="00CE7504">
      <w:pPr>
        <w:spacing w:after="120" w:line="360" w:lineRule="auto"/>
        <w:ind w:firstLine="708"/>
        <w:jc w:val="both"/>
      </w:pPr>
      <w:r w:rsidRPr="006D0A0D">
        <w:t xml:space="preserve">Dönem IV ve V’te yukarıda sayılan eğitim yöntemlerinin yanı sıra, hasta başı eğitim, vaka sunumları, seminer sunumları gibi öğrenci merkezli eğitim yöntemleri kullanılmaktadır. (web sayfası erişim: </w:t>
      </w:r>
      <w:hyperlink r:id="rId171" w:history="1">
        <w:r w:rsidRPr="006D0A0D">
          <w:rPr>
            <w:rStyle w:val="Kpr"/>
          </w:rPr>
          <w:t>https://atauni.edu.tr/ders-programi-arsivi</w:t>
        </w:r>
      </w:hyperlink>
      <w:r w:rsidRPr="006D0A0D">
        <w:t>)</w:t>
      </w:r>
    </w:p>
    <w:p w:rsidR="00CE7504" w:rsidRPr="006D0A0D" w:rsidRDefault="00CE7504" w:rsidP="00CE7504">
      <w:pPr>
        <w:spacing w:after="120" w:line="360" w:lineRule="auto"/>
        <w:ind w:firstLine="708"/>
        <w:jc w:val="both"/>
        <w:rPr>
          <w:rFonts w:eastAsia="Arial Unicode MS"/>
          <w:bCs/>
          <w:noProof/>
          <w:color w:val="FF0000"/>
          <w:spacing w:val="-2"/>
          <w:szCs w:val="28"/>
        </w:rPr>
      </w:pPr>
      <w:r w:rsidRPr="006D0A0D">
        <w:t xml:space="preserve">2020-2021 yılı itibarıyla, Dönem IV ve V staj programlarında, öğrenen merkezli öğrenme etkinliklerini arttırmak amacıyla her klinik stajda </w:t>
      </w:r>
      <w:r w:rsidRPr="006D0A0D">
        <w:rPr>
          <w:b/>
        </w:rPr>
        <w:t>“Olgu Temelli Öğrenme”</w:t>
      </w:r>
      <w:r w:rsidRPr="006D0A0D">
        <w:t xml:space="preserve"> oturumlarına yer verilmiştir. Olgu temelli öğrenme oturumları, Dönem 4 ve 5 programına,  her klinik stajda en az 3 oturum olacak şekilde eklenmiş, Ölçme değerlendirme kriterleri arasında yer almasına karar verilmiştir. İlgili ders programı örnekleri ek de sunulmuştur </w:t>
      </w:r>
      <w:hyperlink r:id="rId172" w:history="1">
        <w:r w:rsidRPr="006D0A0D">
          <w:rPr>
            <w:rStyle w:val="Kpr"/>
          </w:rPr>
          <w:t>(Ek.TS.2.1.1/19. Olgu Temelli Ders Örnek Program,2020-2021),</w:t>
        </w:r>
      </w:hyperlink>
      <w:r w:rsidRPr="006D0A0D">
        <w:t xml:space="preserve"> </w:t>
      </w:r>
      <w:hyperlink r:id="rId173" w:history="1">
        <w:r w:rsidRPr="006D0A0D">
          <w:rPr>
            <w:rStyle w:val="Kpr"/>
          </w:rPr>
          <w:t xml:space="preserve">(Ek.TS.2.1.1/20. </w:t>
        </w:r>
        <w:r w:rsidRPr="006D0A0D">
          <w:rPr>
            <w:rStyle w:val="Kpr"/>
            <w:rFonts w:eastAsia="Arial Unicode MS"/>
            <w:bCs/>
            <w:noProof/>
            <w:spacing w:val="-2"/>
            <w:szCs w:val="28"/>
          </w:rPr>
          <w:t>Mezuniyet Öncesi Program Değerlendirme ve Müfredat Geliştirme Komisyonu,29,05.2020-Türkçe).</w:t>
        </w:r>
      </w:hyperlink>
    </w:p>
    <w:p w:rsidR="00CE7504" w:rsidRPr="006D0A0D" w:rsidRDefault="00CE7504" w:rsidP="00CE7504">
      <w:pPr>
        <w:spacing w:after="120" w:line="360" w:lineRule="auto"/>
        <w:ind w:firstLine="708"/>
        <w:jc w:val="both"/>
        <w:rPr>
          <w:b/>
        </w:rPr>
      </w:pPr>
      <w:r w:rsidRPr="006D0A0D">
        <w:rPr>
          <w:b/>
        </w:rPr>
        <w:t>Dönem VI</w:t>
      </w:r>
    </w:p>
    <w:p w:rsidR="00CE7504" w:rsidRPr="006D0A0D" w:rsidRDefault="00CE7504" w:rsidP="00CE7504">
      <w:pPr>
        <w:spacing w:after="120" w:line="360" w:lineRule="auto"/>
        <w:ind w:firstLine="708"/>
        <w:jc w:val="both"/>
      </w:pPr>
      <w:r w:rsidRPr="006D0A0D">
        <w:t xml:space="preserve">Dönem VI’da </w:t>
      </w:r>
      <w:r w:rsidRPr="006D0A0D">
        <w:rPr>
          <w:color w:val="000000"/>
        </w:rPr>
        <w:t>hasta başı uygulamalar, seminer sunumları</w:t>
      </w:r>
      <w:r w:rsidRPr="006D0A0D">
        <w:rPr>
          <w:b/>
        </w:rPr>
        <w:t xml:space="preserve">, </w:t>
      </w:r>
      <w:r w:rsidRPr="006D0A0D">
        <w:rPr>
          <w:color w:val="000000"/>
        </w:rPr>
        <w:t xml:space="preserve">konseyler, alan çalışmaları bu dönemde yer alan ve </w:t>
      </w:r>
      <w:r w:rsidRPr="006D0A0D">
        <w:t xml:space="preserve">öğrenci merkezli olan uygulamalardır. </w:t>
      </w:r>
    </w:p>
    <w:p w:rsidR="00CE7504" w:rsidRPr="006D0A0D" w:rsidRDefault="00CE7504" w:rsidP="00CE7504">
      <w:pPr>
        <w:spacing w:after="120" w:line="360" w:lineRule="auto"/>
        <w:ind w:firstLine="708"/>
        <w:jc w:val="both"/>
      </w:pPr>
      <w:r w:rsidRPr="006D0A0D">
        <w:t>Tüm dönemler için kullanılan eğitim modelleri Tablo 2.1.6’da özetlenmiştir.</w:t>
      </w:r>
    </w:p>
    <w:p w:rsidR="00CE7504" w:rsidRPr="006D0A0D" w:rsidRDefault="00CE7504" w:rsidP="00CE7504">
      <w:pPr>
        <w:spacing w:line="360" w:lineRule="auto"/>
      </w:pPr>
      <w:r w:rsidRPr="006D0A0D">
        <w:rPr>
          <w:b/>
        </w:rPr>
        <w:t>Tablo 2.1.6.</w:t>
      </w:r>
      <w:r w:rsidRPr="006D0A0D">
        <w:t xml:space="preserve"> Yıllara göre eğitim modelleri </w:t>
      </w:r>
    </w:p>
    <w:tbl>
      <w:tblPr>
        <w:tblW w:w="8790" w:type="dxa"/>
        <w:tblInd w:w="108" w:type="dxa"/>
        <w:tblBorders>
          <w:top w:val="single" w:sz="8" w:space="0" w:color="B4C6E7"/>
          <w:left w:val="single" w:sz="8" w:space="0" w:color="B4C6E7"/>
          <w:bottom w:val="single" w:sz="8" w:space="0" w:color="B4C6E7"/>
          <w:right w:val="single" w:sz="8" w:space="0" w:color="B4C6E7"/>
          <w:insideH w:val="single" w:sz="8" w:space="0" w:color="B4C6E7"/>
          <w:insideV w:val="single" w:sz="8" w:space="0" w:color="B4C6E7"/>
        </w:tblBorders>
        <w:tblLayout w:type="fixed"/>
        <w:tblLook w:val="0400" w:firstRow="0" w:lastRow="0" w:firstColumn="0" w:lastColumn="0" w:noHBand="0" w:noVBand="1"/>
      </w:tblPr>
      <w:tblGrid>
        <w:gridCol w:w="2127"/>
        <w:gridCol w:w="3828"/>
        <w:gridCol w:w="2835"/>
      </w:tblGrid>
      <w:tr w:rsidR="00CE7504" w:rsidRPr="006D0A0D" w:rsidTr="00CE7504">
        <w:trPr>
          <w:trHeight w:val="300"/>
        </w:trPr>
        <w:tc>
          <w:tcPr>
            <w:tcW w:w="2127" w:type="dxa"/>
            <w:tcBorders>
              <w:top w:val="single" w:sz="4" w:space="0" w:color="B4C6E7"/>
              <w:bottom w:val="single" w:sz="4" w:space="0" w:color="B4C6E7"/>
            </w:tcBorders>
            <w:shd w:val="clear" w:color="auto" w:fill="B4C6E7"/>
            <w:vAlign w:val="center"/>
          </w:tcPr>
          <w:p w:rsidR="00CE7504" w:rsidRPr="006D0A0D" w:rsidRDefault="00CE7504" w:rsidP="00CE7504">
            <w:pPr>
              <w:rPr>
                <w:b/>
                <w:color w:val="000000"/>
                <w:sz w:val="22"/>
                <w:szCs w:val="22"/>
              </w:rPr>
            </w:pPr>
            <w:r w:rsidRPr="006D0A0D">
              <w:rPr>
                <w:b/>
                <w:color w:val="000000"/>
                <w:sz w:val="22"/>
                <w:szCs w:val="22"/>
              </w:rPr>
              <w:t xml:space="preserve">DÖNEM </w:t>
            </w:r>
          </w:p>
        </w:tc>
        <w:tc>
          <w:tcPr>
            <w:tcW w:w="3828" w:type="dxa"/>
            <w:tcBorders>
              <w:top w:val="single" w:sz="4" w:space="0" w:color="B4C6E7"/>
            </w:tcBorders>
            <w:shd w:val="clear" w:color="auto" w:fill="B4C6E7"/>
            <w:vAlign w:val="center"/>
          </w:tcPr>
          <w:p w:rsidR="00CE7504" w:rsidRPr="006D0A0D" w:rsidRDefault="00CE7504" w:rsidP="00CE7504">
            <w:pPr>
              <w:jc w:val="center"/>
              <w:rPr>
                <w:b/>
                <w:color w:val="000000"/>
                <w:sz w:val="22"/>
                <w:szCs w:val="22"/>
              </w:rPr>
            </w:pPr>
            <w:r w:rsidRPr="006D0A0D">
              <w:rPr>
                <w:b/>
                <w:color w:val="000000"/>
                <w:sz w:val="22"/>
                <w:szCs w:val="22"/>
              </w:rPr>
              <w:t>Uygulama</w:t>
            </w:r>
          </w:p>
        </w:tc>
        <w:tc>
          <w:tcPr>
            <w:tcW w:w="2835" w:type="dxa"/>
            <w:tcBorders>
              <w:top w:val="single" w:sz="4" w:space="0" w:color="B4C6E7"/>
            </w:tcBorders>
            <w:shd w:val="clear" w:color="auto" w:fill="B4C6E7"/>
            <w:vAlign w:val="center"/>
          </w:tcPr>
          <w:p w:rsidR="00CE7504" w:rsidRPr="006D0A0D" w:rsidRDefault="00CE7504" w:rsidP="00CE7504">
            <w:pPr>
              <w:rPr>
                <w:b/>
                <w:color w:val="000000"/>
                <w:sz w:val="22"/>
                <w:szCs w:val="22"/>
              </w:rPr>
            </w:pPr>
            <w:r w:rsidRPr="006D0A0D">
              <w:rPr>
                <w:b/>
                <w:color w:val="000000"/>
                <w:sz w:val="22"/>
                <w:szCs w:val="22"/>
              </w:rPr>
              <w:t>Eğitim Modeli</w:t>
            </w:r>
          </w:p>
        </w:tc>
      </w:tr>
      <w:tr w:rsidR="00CE7504" w:rsidRPr="006D0A0D" w:rsidTr="00CE7504">
        <w:trPr>
          <w:trHeight w:val="1315"/>
        </w:trPr>
        <w:tc>
          <w:tcPr>
            <w:tcW w:w="2127" w:type="dxa"/>
            <w:tcBorders>
              <w:top w:val="single" w:sz="4" w:space="0" w:color="B4C6E7"/>
            </w:tcBorders>
            <w:shd w:val="clear" w:color="auto" w:fill="FFFFFF"/>
            <w:vAlign w:val="center"/>
          </w:tcPr>
          <w:p w:rsidR="00CE7504" w:rsidRPr="006D0A0D" w:rsidRDefault="00CE7504" w:rsidP="00CE7504">
            <w:pPr>
              <w:rPr>
                <w:b/>
                <w:color w:val="000000"/>
                <w:sz w:val="22"/>
                <w:szCs w:val="22"/>
              </w:rPr>
            </w:pPr>
            <w:r w:rsidRPr="006D0A0D">
              <w:rPr>
                <w:b/>
                <w:color w:val="000000"/>
                <w:sz w:val="22"/>
                <w:szCs w:val="22"/>
              </w:rPr>
              <w:t>DÖNEM I</w:t>
            </w:r>
          </w:p>
          <w:p w:rsidR="00CE7504" w:rsidRPr="006D0A0D" w:rsidRDefault="00CE7504" w:rsidP="00CE7504">
            <w:pPr>
              <w:rPr>
                <w:color w:val="000000"/>
                <w:sz w:val="22"/>
                <w:szCs w:val="22"/>
              </w:rPr>
            </w:pPr>
            <w:r w:rsidRPr="006D0A0D">
              <w:rPr>
                <w:b/>
                <w:color w:val="000000"/>
                <w:sz w:val="22"/>
                <w:szCs w:val="22"/>
              </w:rPr>
              <w:t>(Hücre, doku, organ, sistem temelli kurullar)</w:t>
            </w:r>
          </w:p>
        </w:tc>
        <w:tc>
          <w:tcPr>
            <w:tcW w:w="3828" w:type="dxa"/>
            <w:tcBorders>
              <w:top w:val="single" w:sz="4" w:space="0" w:color="B4C6E7"/>
            </w:tcBorders>
            <w:shd w:val="clear" w:color="auto" w:fill="auto"/>
            <w:vAlign w:val="center"/>
          </w:tcPr>
          <w:p w:rsidR="00CE7504" w:rsidRPr="006D0A0D" w:rsidRDefault="00CE7504" w:rsidP="00CE7504">
            <w:pPr>
              <w:rPr>
                <w:color w:val="000000"/>
                <w:sz w:val="22"/>
                <w:szCs w:val="22"/>
              </w:rPr>
            </w:pPr>
            <w:r w:rsidRPr="006D0A0D">
              <w:rPr>
                <w:color w:val="000000"/>
                <w:sz w:val="22"/>
                <w:szCs w:val="22"/>
              </w:rPr>
              <w:t xml:space="preserve">Amfi dersleri (anlatım, sunum) </w:t>
            </w:r>
          </w:p>
          <w:p w:rsidR="00CE7504" w:rsidRPr="006D0A0D" w:rsidRDefault="00CE7504" w:rsidP="00CE7504">
            <w:pPr>
              <w:rPr>
                <w:color w:val="000000"/>
                <w:sz w:val="22"/>
                <w:szCs w:val="22"/>
              </w:rPr>
            </w:pPr>
            <w:r w:rsidRPr="006D0A0D">
              <w:rPr>
                <w:color w:val="000000"/>
                <w:sz w:val="22"/>
                <w:szCs w:val="22"/>
              </w:rPr>
              <w:t>Laboratuvar çalışması</w:t>
            </w:r>
          </w:p>
          <w:p w:rsidR="00CE7504" w:rsidRPr="006D0A0D" w:rsidRDefault="00CE7504" w:rsidP="00CE7504">
            <w:pPr>
              <w:rPr>
                <w:color w:val="000000"/>
                <w:sz w:val="22"/>
                <w:szCs w:val="22"/>
              </w:rPr>
            </w:pPr>
            <w:r w:rsidRPr="006D0A0D">
              <w:rPr>
                <w:color w:val="000000"/>
                <w:sz w:val="22"/>
                <w:szCs w:val="22"/>
              </w:rPr>
              <w:t>Mesleksel Beceri Eğitimi</w:t>
            </w:r>
          </w:p>
          <w:p w:rsidR="00CE7504" w:rsidRPr="006D0A0D" w:rsidRDefault="00CE7504" w:rsidP="00CE7504">
            <w:pPr>
              <w:rPr>
                <w:color w:val="000000"/>
                <w:sz w:val="22"/>
                <w:szCs w:val="22"/>
              </w:rPr>
            </w:pPr>
            <w:r w:rsidRPr="006D0A0D">
              <w:rPr>
                <w:color w:val="000000"/>
                <w:sz w:val="22"/>
                <w:szCs w:val="22"/>
              </w:rPr>
              <w:t>Klinik vaka sunumları</w:t>
            </w:r>
          </w:p>
          <w:p w:rsidR="00CE7504" w:rsidRPr="006D0A0D" w:rsidRDefault="00CE7504" w:rsidP="00CE7504">
            <w:pPr>
              <w:rPr>
                <w:color w:val="000000"/>
                <w:sz w:val="22"/>
                <w:szCs w:val="22"/>
              </w:rPr>
            </w:pPr>
            <w:r w:rsidRPr="006D0A0D">
              <w:rPr>
                <w:color w:val="000000"/>
                <w:sz w:val="22"/>
                <w:szCs w:val="22"/>
              </w:rPr>
              <w:t>Kanıta dayalı tıp uygulamaları</w:t>
            </w:r>
          </w:p>
        </w:tc>
        <w:tc>
          <w:tcPr>
            <w:tcW w:w="2835" w:type="dxa"/>
            <w:tcBorders>
              <w:top w:val="single" w:sz="4" w:space="0" w:color="B4C6E7"/>
            </w:tcBorders>
            <w:shd w:val="clear" w:color="auto" w:fill="auto"/>
            <w:vAlign w:val="center"/>
          </w:tcPr>
          <w:p w:rsidR="00CE7504" w:rsidRPr="006D0A0D" w:rsidRDefault="00CE7504" w:rsidP="00CE7504">
            <w:pPr>
              <w:rPr>
                <w:color w:val="000000"/>
                <w:sz w:val="22"/>
                <w:szCs w:val="22"/>
              </w:rPr>
            </w:pPr>
            <w:r w:rsidRPr="006D0A0D">
              <w:rPr>
                <w:color w:val="000000"/>
                <w:sz w:val="22"/>
                <w:szCs w:val="22"/>
              </w:rPr>
              <w:t>Eğitici merkezli</w:t>
            </w:r>
          </w:p>
          <w:p w:rsidR="00CE7504" w:rsidRPr="006D0A0D" w:rsidRDefault="00CE7504" w:rsidP="00CE7504">
            <w:pPr>
              <w:rPr>
                <w:color w:val="000000"/>
                <w:sz w:val="22"/>
                <w:szCs w:val="22"/>
              </w:rPr>
            </w:pPr>
            <w:r w:rsidRPr="006D0A0D">
              <w:rPr>
                <w:color w:val="000000"/>
                <w:sz w:val="22"/>
                <w:szCs w:val="22"/>
              </w:rPr>
              <w:t>Eğitici ve 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Eğitici ve Öğrenci merkezli</w:t>
            </w:r>
          </w:p>
        </w:tc>
      </w:tr>
      <w:tr w:rsidR="00CE7504" w:rsidRPr="006D0A0D" w:rsidTr="00CE7504">
        <w:trPr>
          <w:trHeight w:val="975"/>
        </w:trPr>
        <w:tc>
          <w:tcPr>
            <w:tcW w:w="2127" w:type="dxa"/>
            <w:shd w:val="clear" w:color="auto" w:fill="FFFFFF"/>
            <w:vAlign w:val="center"/>
          </w:tcPr>
          <w:p w:rsidR="00CE7504" w:rsidRPr="006D0A0D" w:rsidRDefault="00CE7504" w:rsidP="00CE7504">
            <w:pPr>
              <w:rPr>
                <w:b/>
                <w:color w:val="000000"/>
                <w:sz w:val="22"/>
                <w:szCs w:val="22"/>
              </w:rPr>
            </w:pPr>
            <w:r w:rsidRPr="006D0A0D">
              <w:rPr>
                <w:b/>
                <w:color w:val="000000"/>
                <w:sz w:val="22"/>
                <w:szCs w:val="22"/>
              </w:rPr>
              <w:t>DÖNEM II</w:t>
            </w:r>
          </w:p>
          <w:p w:rsidR="00CE7504" w:rsidRPr="006D0A0D" w:rsidRDefault="00CE7504" w:rsidP="00CE7504">
            <w:pPr>
              <w:rPr>
                <w:b/>
                <w:color w:val="000000"/>
                <w:sz w:val="22"/>
                <w:szCs w:val="22"/>
              </w:rPr>
            </w:pPr>
            <w:r w:rsidRPr="006D0A0D">
              <w:rPr>
                <w:b/>
                <w:color w:val="000000"/>
                <w:sz w:val="22"/>
                <w:szCs w:val="22"/>
              </w:rPr>
              <w:t>(Hücre, doku, organ, sistem temelli kurullar)</w:t>
            </w:r>
          </w:p>
        </w:tc>
        <w:tc>
          <w:tcPr>
            <w:tcW w:w="3828" w:type="dxa"/>
            <w:shd w:val="clear" w:color="auto" w:fill="auto"/>
            <w:vAlign w:val="center"/>
          </w:tcPr>
          <w:p w:rsidR="00CE7504" w:rsidRPr="006D0A0D" w:rsidRDefault="00CE7504" w:rsidP="00CE7504">
            <w:pPr>
              <w:rPr>
                <w:color w:val="000000"/>
                <w:sz w:val="22"/>
                <w:szCs w:val="22"/>
              </w:rPr>
            </w:pPr>
            <w:r w:rsidRPr="006D0A0D">
              <w:rPr>
                <w:color w:val="000000"/>
                <w:sz w:val="22"/>
                <w:szCs w:val="22"/>
              </w:rPr>
              <w:t>Amfi dersleri (anlatım, sunum)</w:t>
            </w:r>
          </w:p>
          <w:p w:rsidR="00CE7504" w:rsidRPr="006D0A0D" w:rsidRDefault="00CE7504" w:rsidP="00CE7504">
            <w:pPr>
              <w:rPr>
                <w:color w:val="000000"/>
                <w:sz w:val="22"/>
                <w:szCs w:val="22"/>
              </w:rPr>
            </w:pPr>
            <w:r w:rsidRPr="006D0A0D">
              <w:rPr>
                <w:color w:val="000000"/>
                <w:sz w:val="22"/>
                <w:szCs w:val="22"/>
              </w:rPr>
              <w:t>Laboratuvar çalışması</w:t>
            </w:r>
          </w:p>
          <w:p w:rsidR="00CE7504" w:rsidRPr="006D0A0D" w:rsidRDefault="00CE7504" w:rsidP="00CE7504">
            <w:pPr>
              <w:rPr>
                <w:color w:val="000000"/>
                <w:sz w:val="22"/>
                <w:szCs w:val="22"/>
              </w:rPr>
            </w:pPr>
            <w:r w:rsidRPr="006D0A0D">
              <w:rPr>
                <w:color w:val="000000"/>
                <w:sz w:val="22"/>
                <w:szCs w:val="22"/>
              </w:rPr>
              <w:t>Mesleksel Beceri Eğitimi</w:t>
            </w:r>
          </w:p>
          <w:p w:rsidR="00CE7504" w:rsidRPr="006D0A0D" w:rsidRDefault="00CE7504" w:rsidP="00CE7504">
            <w:pPr>
              <w:rPr>
                <w:color w:val="000000"/>
                <w:sz w:val="22"/>
                <w:szCs w:val="22"/>
              </w:rPr>
            </w:pPr>
            <w:r w:rsidRPr="006D0A0D">
              <w:rPr>
                <w:color w:val="000000"/>
                <w:sz w:val="22"/>
                <w:szCs w:val="22"/>
              </w:rPr>
              <w:t>İletişim Becerileri</w:t>
            </w:r>
          </w:p>
        </w:tc>
        <w:tc>
          <w:tcPr>
            <w:tcW w:w="2835" w:type="dxa"/>
            <w:shd w:val="clear" w:color="auto" w:fill="auto"/>
            <w:vAlign w:val="center"/>
          </w:tcPr>
          <w:p w:rsidR="00CE7504" w:rsidRPr="006D0A0D" w:rsidRDefault="00CE7504" w:rsidP="00CE7504">
            <w:pPr>
              <w:rPr>
                <w:color w:val="000000"/>
                <w:sz w:val="22"/>
                <w:szCs w:val="22"/>
              </w:rPr>
            </w:pPr>
            <w:r w:rsidRPr="006D0A0D">
              <w:rPr>
                <w:color w:val="000000"/>
                <w:sz w:val="22"/>
                <w:szCs w:val="22"/>
              </w:rPr>
              <w:t>Eğitici merkezli</w:t>
            </w:r>
          </w:p>
          <w:p w:rsidR="00CE7504" w:rsidRPr="006D0A0D" w:rsidRDefault="00CE7504" w:rsidP="00CE7504">
            <w:pPr>
              <w:rPr>
                <w:color w:val="000000"/>
                <w:sz w:val="22"/>
                <w:szCs w:val="22"/>
              </w:rPr>
            </w:pPr>
            <w:r w:rsidRPr="006D0A0D">
              <w:rPr>
                <w:color w:val="000000"/>
                <w:sz w:val="22"/>
                <w:szCs w:val="22"/>
              </w:rPr>
              <w:t>Eğitici ve 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tc>
      </w:tr>
      <w:tr w:rsidR="00CE7504" w:rsidRPr="006D0A0D" w:rsidTr="00CE7504">
        <w:trPr>
          <w:trHeight w:val="1501"/>
        </w:trPr>
        <w:tc>
          <w:tcPr>
            <w:tcW w:w="2127" w:type="dxa"/>
            <w:shd w:val="clear" w:color="auto" w:fill="FFFFFF"/>
            <w:vAlign w:val="center"/>
          </w:tcPr>
          <w:p w:rsidR="00CE7504" w:rsidRPr="006D0A0D" w:rsidRDefault="00CE7504" w:rsidP="00CE7504">
            <w:pPr>
              <w:rPr>
                <w:b/>
                <w:color w:val="000000"/>
                <w:sz w:val="22"/>
                <w:szCs w:val="22"/>
              </w:rPr>
            </w:pPr>
            <w:r w:rsidRPr="006D0A0D">
              <w:rPr>
                <w:b/>
                <w:color w:val="000000"/>
                <w:sz w:val="22"/>
                <w:szCs w:val="22"/>
              </w:rPr>
              <w:lastRenderedPageBreak/>
              <w:t>DÖNEM III</w:t>
            </w:r>
          </w:p>
          <w:p w:rsidR="00CE7504" w:rsidRPr="006D0A0D" w:rsidRDefault="00CE7504" w:rsidP="00CE7504">
            <w:pPr>
              <w:rPr>
                <w:b/>
                <w:color w:val="000000"/>
                <w:sz w:val="22"/>
                <w:szCs w:val="22"/>
              </w:rPr>
            </w:pPr>
            <w:r w:rsidRPr="006D0A0D">
              <w:rPr>
                <w:b/>
                <w:color w:val="000000"/>
                <w:sz w:val="22"/>
                <w:szCs w:val="22"/>
              </w:rPr>
              <w:t>(Sistem temelli, Normal ve patolojik süreçlerin ele alındığı kurullar)</w:t>
            </w:r>
          </w:p>
        </w:tc>
        <w:tc>
          <w:tcPr>
            <w:tcW w:w="3828" w:type="dxa"/>
            <w:shd w:val="clear" w:color="auto" w:fill="auto"/>
            <w:vAlign w:val="center"/>
          </w:tcPr>
          <w:p w:rsidR="00CE7504" w:rsidRPr="006D0A0D" w:rsidRDefault="00CE7504" w:rsidP="00CE7504">
            <w:pPr>
              <w:rPr>
                <w:color w:val="000000"/>
                <w:sz w:val="22"/>
                <w:szCs w:val="22"/>
              </w:rPr>
            </w:pPr>
            <w:r w:rsidRPr="006D0A0D">
              <w:rPr>
                <w:color w:val="000000"/>
                <w:sz w:val="22"/>
                <w:szCs w:val="22"/>
              </w:rPr>
              <w:t>Amfi dersleri (anlatım, sunum)</w:t>
            </w:r>
          </w:p>
          <w:p w:rsidR="00CE7504" w:rsidRPr="006D0A0D" w:rsidRDefault="00CE7504" w:rsidP="00CE7504">
            <w:pPr>
              <w:rPr>
                <w:color w:val="000000"/>
                <w:sz w:val="22"/>
                <w:szCs w:val="22"/>
              </w:rPr>
            </w:pPr>
            <w:r w:rsidRPr="006D0A0D">
              <w:rPr>
                <w:color w:val="000000"/>
                <w:sz w:val="22"/>
                <w:szCs w:val="22"/>
              </w:rPr>
              <w:t>Laboratuvar çalışması</w:t>
            </w:r>
          </w:p>
          <w:p w:rsidR="00CE7504" w:rsidRPr="006D0A0D" w:rsidRDefault="00CE7504" w:rsidP="00CE7504">
            <w:pPr>
              <w:rPr>
                <w:color w:val="000000"/>
                <w:sz w:val="22"/>
                <w:szCs w:val="22"/>
              </w:rPr>
            </w:pPr>
            <w:r w:rsidRPr="006D0A0D">
              <w:rPr>
                <w:color w:val="000000"/>
                <w:sz w:val="22"/>
                <w:szCs w:val="22"/>
              </w:rPr>
              <w:t>Mesleksel Beceri Eğitimi</w:t>
            </w:r>
          </w:p>
          <w:p w:rsidR="00CE7504" w:rsidRPr="006D0A0D" w:rsidRDefault="00CE7504" w:rsidP="00CE7504">
            <w:pPr>
              <w:rPr>
                <w:color w:val="000000"/>
                <w:sz w:val="22"/>
                <w:szCs w:val="22"/>
              </w:rPr>
            </w:pPr>
            <w:r w:rsidRPr="006D0A0D">
              <w:rPr>
                <w:color w:val="000000"/>
                <w:sz w:val="22"/>
                <w:szCs w:val="22"/>
              </w:rPr>
              <w:t>İletişim Becerileri</w:t>
            </w:r>
          </w:p>
          <w:p w:rsidR="00CE7504" w:rsidRPr="006D0A0D" w:rsidRDefault="00CE7504" w:rsidP="00CE7504">
            <w:pPr>
              <w:rPr>
                <w:color w:val="000000"/>
                <w:sz w:val="22"/>
                <w:szCs w:val="22"/>
              </w:rPr>
            </w:pPr>
            <w:r w:rsidRPr="006D0A0D">
              <w:rPr>
                <w:color w:val="000000"/>
                <w:sz w:val="22"/>
                <w:szCs w:val="22"/>
              </w:rPr>
              <w:t>Kanıta Dayalı Tıp</w:t>
            </w:r>
          </w:p>
          <w:p w:rsidR="00CE7504" w:rsidRPr="006D0A0D" w:rsidRDefault="00CE7504" w:rsidP="00CE7504">
            <w:pPr>
              <w:rPr>
                <w:color w:val="000000"/>
                <w:sz w:val="22"/>
                <w:szCs w:val="22"/>
              </w:rPr>
            </w:pPr>
            <w:r w:rsidRPr="006D0A0D">
              <w:rPr>
                <w:color w:val="000000"/>
                <w:sz w:val="22"/>
                <w:szCs w:val="22"/>
              </w:rPr>
              <w:t>Rol play uygulamaları</w:t>
            </w:r>
          </w:p>
        </w:tc>
        <w:tc>
          <w:tcPr>
            <w:tcW w:w="2835" w:type="dxa"/>
            <w:shd w:val="clear" w:color="auto" w:fill="auto"/>
            <w:vAlign w:val="center"/>
          </w:tcPr>
          <w:p w:rsidR="00CE7504" w:rsidRPr="006D0A0D" w:rsidRDefault="00CE7504" w:rsidP="00CE7504">
            <w:pPr>
              <w:rPr>
                <w:color w:val="000000"/>
                <w:sz w:val="22"/>
                <w:szCs w:val="22"/>
              </w:rPr>
            </w:pPr>
            <w:r w:rsidRPr="006D0A0D">
              <w:rPr>
                <w:color w:val="000000"/>
                <w:sz w:val="22"/>
                <w:szCs w:val="22"/>
              </w:rPr>
              <w:t>Eğitici merkezli</w:t>
            </w:r>
          </w:p>
          <w:p w:rsidR="00CE7504" w:rsidRPr="006D0A0D" w:rsidRDefault="00CE7504" w:rsidP="00CE7504">
            <w:pPr>
              <w:rPr>
                <w:color w:val="000000"/>
                <w:sz w:val="22"/>
                <w:szCs w:val="22"/>
              </w:rPr>
            </w:pPr>
            <w:r w:rsidRPr="006D0A0D">
              <w:rPr>
                <w:color w:val="000000"/>
                <w:sz w:val="22"/>
                <w:szCs w:val="22"/>
              </w:rPr>
              <w:t>Eğitici ve 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tc>
      </w:tr>
      <w:tr w:rsidR="00CE7504" w:rsidRPr="006D0A0D" w:rsidTr="00CE7504">
        <w:trPr>
          <w:trHeight w:val="315"/>
        </w:trPr>
        <w:tc>
          <w:tcPr>
            <w:tcW w:w="2127" w:type="dxa"/>
            <w:shd w:val="clear" w:color="auto" w:fill="FFFFFF"/>
            <w:vAlign w:val="center"/>
          </w:tcPr>
          <w:p w:rsidR="00CE7504" w:rsidRPr="006D0A0D" w:rsidRDefault="00CE7504" w:rsidP="00CE7504">
            <w:pPr>
              <w:rPr>
                <w:b/>
                <w:color w:val="000000"/>
                <w:sz w:val="22"/>
                <w:szCs w:val="22"/>
              </w:rPr>
            </w:pPr>
            <w:r w:rsidRPr="006D0A0D">
              <w:rPr>
                <w:b/>
                <w:color w:val="000000"/>
                <w:sz w:val="22"/>
                <w:szCs w:val="22"/>
              </w:rPr>
              <w:t>DÖNEM IV</w:t>
            </w:r>
          </w:p>
          <w:p w:rsidR="00CE7504" w:rsidRPr="006D0A0D" w:rsidRDefault="00CE7504" w:rsidP="00CE7504">
            <w:pPr>
              <w:rPr>
                <w:b/>
                <w:color w:val="000000"/>
                <w:sz w:val="22"/>
                <w:szCs w:val="22"/>
              </w:rPr>
            </w:pPr>
            <w:r w:rsidRPr="006D0A0D">
              <w:rPr>
                <w:b/>
                <w:color w:val="000000"/>
                <w:sz w:val="22"/>
                <w:szCs w:val="22"/>
              </w:rPr>
              <w:t>(Disiplin temelli</w:t>
            </w:r>
          </w:p>
          <w:p w:rsidR="00CE7504" w:rsidRPr="006D0A0D" w:rsidRDefault="00CE7504" w:rsidP="00CE7504">
            <w:pPr>
              <w:rPr>
                <w:b/>
                <w:color w:val="000000"/>
                <w:sz w:val="22"/>
                <w:szCs w:val="22"/>
              </w:rPr>
            </w:pPr>
            <w:r w:rsidRPr="006D0A0D">
              <w:rPr>
                <w:b/>
                <w:color w:val="000000"/>
                <w:sz w:val="22"/>
                <w:szCs w:val="22"/>
              </w:rPr>
              <w:t>Klinik stajlar)</w:t>
            </w:r>
          </w:p>
        </w:tc>
        <w:tc>
          <w:tcPr>
            <w:tcW w:w="3828" w:type="dxa"/>
            <w:shd w:val="clear" w:color="auto" w:fill="auto"/>
            <w:vAlign w:val="center"/>
          </w:tcPr>
          <w:p w:rsidR="00CE7504" w:rsidRPr="006D0A0D" w:rsidRDefault="00CE7504" w:rsidP="00CE7504">
            <w:pPr>
              <w:rPr>
                <w:color w:val="000000"/>
                <w:sz w:val="22"/>
                <w:szCs w:val="22"/>
              </w:rPr>
            </w:pPr>
            <w:r w:rsidRPr="006D0A0D">
              <w:rPr>
                <w:color w:val="000000"/>
                <w:sz w:val="22"/>
                <w:szCs w:val="22"/>
              </w:rPr>
              <w:t>Sınıf dersi (anlatım, sunum)</w:t>
            </w:r>
          </w:p>
          <w:p w:rsidR="00CE7504" w:rsidRPr="006D0A0D" w:rsidRDefault="00CE7504" w:rsidP="00CE7504">
            <w:pPr>
              <w:rPr>
                <w:sz w:val="22"/>
                <w:szCs w:val="22"/>
              </w:rPr>
            </w:pPr>
            <w:r w:rsidRPr="006D0A0D">
              <w:rPr>
                <w:sz w:val="22"/>
                <w:szCs w:val="22"/>
              </w:rPr>
              <w:t>Hasta başı eğitim (Küçük grup çalışmaları)</w:t>
            </w:r>
          </w:p>
          <w:p w:rsidR="00CE7504" w:rsidRPr="006D0A0D" w:rsidRDefault="00CE7504" w:rsidP="00CE7504">
            <w:pPr>
              <w:rPr>
                <w:sz w:val="22"/>
                <w:szCs w:val="22"/>
              </w:rPr>
            </w:pPr>
            <w:r w:rsidRPr="006D0A0D">
              <w:rPr>
                <w:sz w:val="22"/>
                <w:szCs w:val="22"/>
              </w:rPr>
              <w:t>Hasta başı eğitim (Bireysel çalışma)</w:t>
            </w:r>
          </w:p>
          <w:p w:rsidR="00CE7504" w:rsidRPr="006D0A0D" w:rsidRDefault="00CE7504" w:rsidP="00CE7504">
            <w:pPr>
              <w:rPr>
                <w:sz w:val="22"/>
                <w:szCs w:val="22"/>
              </w:rPr>
            </w:pPr>
            <w:bookmarkStart w:id="18" w:name="_heading=h.30j0zll" w:colFirst="0" w:colLast="0"/>
            <w:bookmarkEnd w:id="18"/>
            <w:r w:rsidRPr="006D0A0D">
              <w:rPr>
                <w:sz w:val="22"/>
                <w:szCs w:val="22"/>
              </w:rPr>
              <w:t xml:space="preserve">Olgu Temelli Öğrenme </w:t>
            </w:r>
          </w:p>
          <w:p w:rsidR="00CE7504" w:rsidRPr="006D0A0D" w:rsidRDefault="00CE7504" w:rsidP="00CE7504">
            <w:pPr>
              <w:rPr>
                <w:sz w:val="22"/>
                <w:szCs w:val="22"/>
              </w:rPr>
            </w:pPr>
            <w:r w:rsidRPr="006D0A0D">
              <w:rPr>
                <w:sz w:val="22"/>
                <w:szCs w:val="22"/>
              </w:rPr>
              <w:t>Alan çalışması</w:t>
            </w:r>
          </w:p>
          <w:p w:rsidR="00CE7504" w:rsidRPr="006D0A0D" w:rsidRDefault="00CE7504" w:rsidP="00CE7504">
            <w:pPr>
              <w:rPr>
                <w:sz w:val="22"/>
                <w:szCs w:val="22"/>
              </w:rPr>
            </w:pPr>
            <w:r w:rsidRPr="006D0A0D">
              <w:rPr>
                <w:sz w:val="22"/>
                <w:szCs w:val="22"/>
              </w:rPr>
              <w:t>Vaka sunumları</w:t>
            </w:r>
          </w:p>
          <w:p w:rsidR="00CE7504" w:rsidRPr="006D0A0D" w:rsidRDefault="00CE7504" w:rsidP="00CE7504">
            <w:pPr>
              <w:rPr>
                <w:sz w:val="22"/>
                <w:szCs w:val="22"/>
              </w:rPr>
            </w:pPr>
            <w:r w:rsidRPr="006D0A0D">
              <w:rPr>
                <w:sz w:val="22"/>
                <w:szCs w:val="22"/>
              </w:rPr>
              <w:t>Seminer sunumları</w:t>
            </w:r>
          </w:p>
        </w:tc>
        <w:tc>
          <w:tcPr>
            <w:tcW w:w="2835" w:type="dxa"/>
            <w:shd w:val="clear" w:color="auto" w:fill="auto"/>
          </w:tcPr>
          <w:p w:rsidR="00CE7504" w:rsidRPr="006D0A0D" w:rsidRDefault="00CE7504" w:rsidP="00CE7504">
            <w:pPr>
              <w:rPr>
                <w:color w:val="000000"/>
                <w:sz w:val="22"/>
                <w:szCs w:val="22"/>
              </w:rPr>
            </w:pPr>
            <w:r w:rsidRPr="006D0A0D">
              <w:rPr>
                <w:color w:val="000000"/>
                <w:sz w:val="22"/>
                <w:szCs w:val="22"/>
              </w:rPr>
              <w:t>Eğitici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p>
        </w:tc>
      </w:tr>
      <w:tr w:rsidR="00CE7504" w:rsidRPr="006D0A0D" w:rsidTr="00CE7504">
        <w:trPr>
          <w:trHeight w:val="315"/>
        </w:trPr>
        <w:tc>
          <w:tcPr>
            <w:tcW w:w="2127" w:type="dxa"/>
            <w:shd w:val="clear" w:color="auto" w:fill="FFFFFF"/>
            <w:vAlign w:val="center"/>
          </w:tcPr>
          <w:p w:rsidR="00CE7504" w:rsidRPr="006D0A0D" w:rsidRDefault="00CE7504" w:rsidP="00CE7504">
            <w:pPr>
              <w:rPr>
                <w:b/>
                <w:color w:val="000000"/>
                <w:sz w:val="22"/>
                <w:szCs w:val="22"/>
              </w:rPr>
            </w:pPr>
            <w:r w:rsidRPr="006D0A0D">
              <w:rPr>
                <w:b/>
                <w:color w:val="000000"/>
                <w:sz w:val="22"/>
                <w:szCs w:val="22"/>
              </w:rPr>
              <w:t>DÖNEM V</w:t>
            </w:r>
          </w:p>
          <w:p w:rsidR="00CE7504" w:rsidRPr="006D0A0D" w:rsidRDefault="00CE7504" w:rsidP="00CE7504">
            <w:pPr>
              <w:rPr>
                <w:b/>
                <w:color w:val="000000"/>
                <w:sz w:val="22"/>
                <w:szCs w:val="22"/>
              </w:rPr>
            </w:pPr>
            <w:r w:rsidRPr="006D0A0D">
              <w:rPr>
                <w:b/>
                <w:color w:val="000000"/>
                <w:sz w:val="22"/>
                <w:szCs w:val="22"/>
              </w:rPr>
              <w:t>(Disiplin temelli</w:t>
            </w:r>
          </w:p>
          <w:p w:rsidR="00CE7504" w:rsidRPr="006D0A0D" w:rsidRDefault="00CE7504" w:rsidP="00CE7504">
            <w:pPr>
              <w:rPr>
                <w:b/>
                <w:color w:val="000000"/>
                <w:sz w:val="22"/>
                <w:szCs w:val="22"/>
              </w:rPr>
            </w:pPr>
            <w:r w:rsidRPr="006D0A0D">
              <w:rPr>
                <w:b/>
                <w:color w:val="000000"/>
                <w:sz w:val="22"/>
                <w:szCs w:val="22"/>
              </w:rPr>
              <w:t>Klinik stajlar)</w:t>
            </w:r>
          </w:p>
        </w:tc>
        <w:tc>
          <w:tcPr>
            <w:tcW w:w="3828" w:type="dxa"/>
            <w:shd w:val="clear" w:color="auto" w:fill="auto"/>
            <w:vAlign w:val="center"/>
          </w:tcPr>
          <w:p w:rsidR="00CE7504" w:rsidRPr="006D0A0D" w:rsidRDefault="00CE7504" w:rsidP="00CE7504">
            <w:pPr>
              <w:rPr>
                <w:color w:val="000000"/>
                <w:sz w:val="22"/>
                <w:szCs w:val="22"/>
              </w:rPr>
            </w:pPr>
            <w:r w:rsidRPr="006D0A0D">
              <w:rPr>
                <w:color w:val="000000"/>
                <w:sz w:val="22"/>
                <w:szCs w:val="22"/>
              </w:rPr>
              <w:t>Sınıf dersi (anlatım, sunum)</w:t>
            </w:r>
          </w:p>
          <w:p w:rsidR="00CE7504" w:rsidRPr="006D0A0D" w:rsidRDefault="00CE7504" w:rsidP="00CE7504">
            <w:pPr>
              <w:rPr>
                <w:sz w:val="22"/>
                <w:szCs w:val="22"/>
              </w:rPr>
            </w:pPr>
            <w:r w:rsidRPr="006D0A0D">
              <w:rPr>
                <w:sz w:val="22"/>
                <w:szCs w:val="22"/>
              </w:rPr>
              <w:t>Hasta başı eğitim (Küçük grup çalışmaları)</w:t>
            </w:r>
          </w:p>
          <w:p w:rsidR="00CE7504" w:rsidRPr="006D0A0D" w:rsidRDefault="00CE7504" w:rsidP="00CE7504">
            <w:pPr>
              <w:rPr>
                <w:sz w:val="22"/>
                <w:szCs w:val="22"/>
              </w:rPr>
            </w:pPr>
            <w:r w:rsidRPr="006D0A0D">
              <w:rPr>
                <w:sz w:val="22"/>
                <w:szCs w:val="22"/>
              </w:rPr>
              <w:t>Hasta başı eğitim (Bireysel çalışma)</w:t>
            </w:r>
          </w:p>
          <w:p w:rsidR="00CE7504" w:rsidRPr="006D0A0D" w:rsidRDefault="00CE7504" w:rsidP="00CE7504">
            <w:pPr>
              <w:rPr>
                <w:sz w:val="22"/>
                <w:szCs w:val="22"/>
              </w:rPr>
            </w:pPr>
            <w:r w:rsidRPr="006D0A0D">
              <w:rPr>
                <w:sz w:val="22"/>
                <w:szCs w:val="22"/>
              </w:rPr>
              <w:t xml:space="preserve">Olgu Temelli Öğrenme </w:t>
            </w:r>
          </w:p>
          <w:p w:rsidR="00CE7504" w:rsidRPr="006D0A0D" w:rsidRDefault="00CE7504" w:rsidP="00CE7504">
            <w:pPr>
              <w:rPr>
                <w:sz w:val="22"/>
                <w:szCs w:val="22"/>
              </w:rPr>
            </w:pPr>
            <w:r w:rsidRPr="006D0A0D">
              <w:rPr>
                <w:sz w:val="22"/>
                <w:szCs w:val="22"/>
              </w:rPr>
              <w:t>Vaka sunumları</w:t>
            </w:r>
          </w:p>
          <w:p w:rsidR="00CE7504" w:rsidRPr="006D0A0D" w:rsidRDefault="00CE7504" w:rsidP="00CE7504">
            <w:pPr>
              <w:rPr>
                <w:color w:val="000000"/>
                <w:sz w:val="22"/>
                <w:szCs w:val="22"/>
              </w:rPr>
            </w:pPr>
            <w:r w:rsidRPr="006D0A0D">
              <w:rPr>
                <w:sz w:val="22"/>
                <w:szCs w:val="22"/>
              </w:rPr>
              <w:t>Seminer sunumları</w:t>
            </w:r>
          </w:p>
        </w:tc>
        <w:tc>
          <w:tcPr>
            <w:tcW w:w="2835" w:type="dxa"/>
            <w:shd w:val="clear" w:color="auto" w:fill="auto"/>
            <w:vAlign w:val="center"/>
          </w:tcPr>
          <w:p w:rsidR="00CE7504" w:rsidRPr="006D0A0D" w:rsidRDefault="00CE7504" w:rsidP="00CE7504">
            <w:pPr>
              <w:rPr>
                <w:color w:val="000000"/>
                <w:sz w:val="22"/>
                <w:szCs w:val="22"/>
              </w:rPr>
            </w:pPr>
            <w:r w:rsidRPr="006D0A0D">
              <w:rPr>
                <w:color w:val="000000"/>
                <w:sz w:val="22"/>
                <w:szCs w:val="22"/>
              </w:rPr>
              <w:t>Eğitici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tc>
      </w:tr>
      <w:tr w:rsidR="00CE7504" w:rsidRPr="006D0A0D" w:rsidTr="00CE7504">
        <w:trPr>
          <w:trHeight w:val="315"/>
        </w:trPr>
        <w:tc>
          <w:tcPr>
            <w:tcW w:w="2127" w:type="dxa"/>
            <w:shd w:val="clear" w:color="auto" w:fill="FFFFFF"/>
            <w:vAlign w:val="center"/>
          </w:tcPr>
          <w:p w:rsidR="00CE7504" w:rsidRPr="006D0A0D" w:rsidRDefault="00CE7504" w:rsidP="00CE7504">
            <w:pPr>
              <w:rPr>
                <w:b/>
                <w:color w:val="000000"/>
                <w:sz w:val="22"/>
                <w:szCs w:val="22"/>
              </w:rPr>
            </w:pPr>
            <w:r w:rsidRPr="006D0A0D">
              <w:rPr>
                <w:b/>
                <w:color w:val="000000"/>
                <w:sz w:val="22"/>
                <w:szCs w:val="22"/>
              </w:rPr>
              <w:t>DÖNEM VI</w:t>
            </w:r>
          </w:p>
          <w:p w:rsidR="00CE7504" w:rsidRPr="006D0A0D" w:rsidRDefault="00CE7504" w:rsidP="00CE7504">
            <w:pPr>
              <w:rPr>
                <w:b/>
                <w:color w:val="000000"/>
                <w:sz w:val="22"/>
                <w:szCs w:val="22"/>
              </w:rPr>
            </w:pPr>
            <w:r w:rsidRPr="006D0A0D">
              <w:rPr>
                <w:b/>
                <w:color w:val="000000"/>
                <w:sz w:val="22"/>
                <w:szCs w:val="22"/>
              </w:rPr>
              <w:t>(Disiplin temelli</w:t>
            </w:r>
          </w:p>
          <w:p w:rsidR="00CE7504" w:rsidRPr="006D0A0D" w:rsidRDefault="00CE7504" w:rsidP="00CE7504">
            <w:pPr>
              <w:rPr>
                <w:b/>
                <w:color w:val="000000"/>
                <w:sz w:val="22"/>
                <w:szCs w:val="22"/>
              </w:rPr>
            </w:pPr>
            <w:r w:rsidRPr="006D0A0D">
              <w:rPr>
                <w:b/>
                <w:color w:val="000000"/>
                <w:sz w:val="22"/>
                <w:szCs w:val="22"/>
              </w:rPr>
              <w:t>Klinik stajlar)</w:t>
            </w:r>
          </w:p>
        </w:tc>
        <w:tc>
          <w:tcPr>
            <w:tcW w:w="3828" w:type="dxa"/>
            <w:shd w:val="clear" w:color="auto" w:fill="auto"/>
            <w:vAlign w:val="center"/>
          </w:tcPr>
          <w:p w:rsidR="00CE7504" w:rsidRPr="006D0A0D" w:rsidRDefault="00CE7504" w:rsidP="00CE7504">
            <w:pPr>
              <w:rPr>
                <w:color w:val="000000"/>
                <w:sz w:val="22"/>
                <w:szCs w:val="22"/>
              </w:rPr>
            </w:pPr>
            <w:r w:rsidRPr="006D0A0D">
              <w:rPr>
                <w:color w:val="000000"/>
                <w:sz w:val="22"/>
                <w:szCs w:val="22"/>
              </w:rPr>
              <w:t>Hasta başı uygulamalar</w:t>
            </w:r>
          </w:p>
          <w:p w:rsidR="00CE7504" w:rsidRPr="006D0A0D" w:rsidRDefault="00CE7504" w:rsidP="00CE7504">
            <w:pPr>
              <w:rPr>
                <w:color w:val="000000"/>
                <w:sz w:val="22"/>
                <w:szCs w:val="22"/>
              </w:rPr>
            </w:pPr>
            <w:r w:rsidRPr="006D0A0D">
              <w:rPr>
                <w:color w:val="000000"/>
                <w:sz w:val="22"/>
                <w:szCs w:val="22"/>
              </w:rPr>
              <w:t>Seminer sunumları</w:t>
            </w:r>
          </w:p>
          <w:p w:rsidR="00CE7504" w:rsidRPr="006D0A0D" w:rsidRDefault="00CE7504" w:rsidP="00CE7504">
            <w:pPr>
              <w:rPr>
                <w:color w:val="000000"/>
                <w:sz w:val="22"/>
                <w:szCs w:val="22"/>
              </w:rPr>
            </w:pPr>
            <w:r w:rsidRPr="006D0A0D">
              <w:rPr>
                <w:color w:val="000000"/>
                <w:sz w:val="22"/>
                <w:szCs w:val="22"/>
              </w:rPr>
              <w:t>Konseyler</w:t>
            </w:r>
          </w:p>
          <w:p w:rsidR="00CE7504" w:rsidRPr="006D0A0D" w:rsidRDefault="00CE7504" w:rsidP="00CE7504">
            <w:pPr>
              <w:rPr>
                <w:sz w:val="22"/>
                <w:szCs w:val="22"/>
              </w:rPr>
            </w:pPr>
            <w:r w:rsidRPr="006D0A0D">
              <w:rPr>
                <w:sz w:val="22"/>
                <w:szCs w:val="22"/>
              </w:rPr>
              <w:t>Alan çalışması</w:t>
            </w:r>
          </w:p>
        </w:tc>
        <w:tc>
          <w:tcPr>
            <w:tcW w:w="2835" w:type="dxa"/>
            <w:shd w:val="clear" w:color="auto" w:fill="auto"/>
            <w:vAlign w:val="center"/>
          </w:tcPr>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p w:rsidR="00CE7504" w:rsidRPr="006D0A0D" w:rsidRDefault="00CE7504" w:rsidP="00CE7504">
            <w:pPr>
              <w:rPr>
                <w:color w:val="000000"/>
                <w:sz w:val="22"/>
                <w:szCs w:val="22"/>
              </w:rPr>
            </w:pPr>
            <w:r w:rsidRPr="006D0A0D">
              <w:rPr>
                <w:color w:val="000000"/>
                <w:sz w:val="22"/>
                <w:szCs w:val="22"/>
              </w:rPr>
              <w:t>Öğrenci merkezli</w:t>
            </w:r>
          </w:p>
        </w:tc>
      </w:tr>
    </w:tbl>
    <w:p w:rsidR="00CE7504" w:rsidRPr="006D0A0D" w:rsidRDefault="00CE7504" w:rsidP="00CE7504">
      <w:pPr>
        <w:spacing w:line="360" w:lineRule="auto"/>
        <w:rPr>
          <w:b/>
          <w:color w:val="000000"/>
        </w:rPr>
      </w:pPr>
    </w:p>
    <w:p w:rsidR="007C7846" w:rsidRPr="006D0A0D" w:rsidRDefault="007C7846" w:rsidP="00CD3B9A">
      <w:pPr>
        <w:pStyle w:val="Stil2"/>
        <w:numPr>
          <w:ilvl w:val="0"/>
          <w:numId w:val="0"/>
        </w:numPr>
        <w:spacing w:after="120"/>
        <w:ind w:firstLine="708"/>
        <w:jc w:val="both"/>
        <w:rPr>
          <w:rFonts w:ascii="Times New Roman" w:hAnsi="Times New Roman"/>
          <w:b w:val="0"/>
          <w:noProof/>
          <w:sz w:val="24"/>
          <w:szCs w:val="24"/>
        </w:rPr>
      </w:pPr>
    </w:p>
    <w:tbl>
      <w:tblPr>
        <w:tblStyle w:val="TabloKlavuzu5"/>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224"/>
      </w:tblGrid>
      <w:tr w:rsidR="007C7846" w:rsidRPr="006D0A0D" w:rsidTr="004A19F1">
        <w:trPr>
          <w:trHeight w:val="1226"/>
        </w:trPr>
        <w:tc>
          <w:tcPr>
            <w:tcW w:w="1565" w:type="dxa"/>
            <w:shd w:val="clear" w:color="auto" w:fill="1F4E79" w:themeFill="accent1" w:themeFillShade="80"/>
          </w:tcPr>
          <w:p w:rsidR="007C7846" w:rsidRPr="006D0A0D" w:rsidRDefault="007C7846" w:rsidP="00BC6A7E">
            <w:pPr>
              <w:spacing w:line="360" w:lineRule="auto"/>
              <w:jc w:val="both"/>
              <w:rPr>
                <w:b/>
                <w:noProof/>
                <w:color w:val="FFFFFF" w:themeColor="background1"/>
                <w:lang w:eastAsia="en-US"/>
              </w:rPr>
            </w:pPr>
          </w:p>
          <w:p w:rsidR="007C7846" w:rsidRPr="006D0A0D" w:rsidRDefault="007C7846" w:rsidP="00BC6A7E">
            <w:pPr>
              <w:spacing w:line="360" w:lineRule="auto"/>
              <w:jc w:val="both"/>
              <w:rPr>
                <w:b/>
                <w:noProof/>
                <w:color w:val="FFFFFF" w:themeColor="background1"/>
                <w:lang w:eastAsia="en-US"/>
              </w:rPr>
            </w:pPr>
            <w:r w:rsidRPr="006D0A0D">
              <w:rPr>
                <w:b/>
                <w:noProof/>
                <w:color w:val="FFFFFF" w:themeColor="background1"/>
                <w:lang w:eastAsia="en-US"/>
              </w:rPr>
              <w:t>Temel Standartlar</w:t>
            </w:r>
          </w:p>
          <w:p w:rsidR="007C7846" w:rsidRPr="006D0A0D" w:rsidRDefault="007C7846" w:rsidP="00BC6A7E">
            <w:pPr>
              <w:spacing w:line="360" w:lineRule="auto"/>
              <w:jc w:val="both"/>
              <w:rPr>
                <w:b/>
                <w:noProof/>
                <w:color w:val="FFFFFF" w:themeColor="background1"/>
                <w:lang w:eastAsia="en-US"/>
              </w:rPr>
            </w:pPr>
          </w:p>
        </w:tc>
        <w:tc>
          <w:tcPr>
            <w:tcW w:w="7224" w:type="dxa"/>
            <w:shd w:val="clear" w:color="auto" w:fill="DEEAF6" w:themeFill="accent1" w:themeFillTint="33"/>
          </w:tcPr>
          <w:p w:rsidR="007C7846" w:rsidRPr="006D0A0D" w:rsidRDefault="007C7846" w:rsidP="00BC6A7E">
            <w:pPr>
              <w:spacing w:line="360" w:lineRule="auto"/>
              <w:jc w:val="both"/>
              <w:rPr>
                <w:b/>
                <w:noProof/>
                <w:lang w:eastAsia="en-US"/>
              </w:rPr>
            </w:pPr>
          </w:p>
          <w:p w:rsidR="007C7846" w:rsidRPr="006D0A0D" w:rsidRDefault="007C7846" w:rsidP="00BC6A7E">
            <w:pPr>
              <w:spacing w:line="360" w:lineRule="auto"/>
              <w:jc w:val="both"/>
              <w:rPr>
                <w:noProof/>
                <w:lang w:eastAsia="en-US"/>
              </w:rPr>
            </w:pPr>
            <w:r w:rsidRPr="006D0A0D">
              <w:rPr>
                <w:noProof/>
                <w:lang w:eastAsia="en-US"/>
              </w:rPr>
              <w:t xml:space="preserve">Eğitim programı </w:t>
            </w:r>
            <w:r w:rsidRPr="006D0A0D">
              <w:rPr>
                <w:noProof/>
                <w:u w:val="single"/>
                <w:lang w:eastAsia="en-US"/>
              </w:rPr>
              <w:t>mutlaka</w:t>
            </w:r>
            <w:r w:rsidRPr="006D0A0D">
              <w:rPr>
                <w:noProof/>
                <w:lang w:eastAsia="en-US"/>
              </w:rPr>
              <w:t xml:space="preserve">; </w:t>
            </w:r>
          </w:p>
          <w:p w:rsidR="007C7846" w:rsidRPr="006D0A0D" w:rsidRDefault="007C7846" w:rsidP="00BC6A7E">
            <w:pPr>
              <w:spacing w:line="360" w:lineRule="auto"/>
              <w:jc w:val="both"/>
              <w:rPr>
                <w:noProof/>
                <w:lang w:eastAsia="en-US"/>
              </w:rPr>
            </w:pPr>
            <w:r w:rsidRPr="006D0A0D">
              <w:rPr>
                <w:noProof/>
                <w:lang w:eastAsia="en-US"/>
              </w:rPr>
              <w:t xml:space="preserve">          </w:t>
            </w:r>
            <w:r w:rsidRPr="006D0A0D">
              <w:rPr>
                <w:b/>
                <w:noProof/>
                <w:lang w:eastAsia="en-US"/>
              </w:rPr>
              <w:t>TS.2.1.2.</w:t>
            </w:r>
            <w:r w:rsidRPr="006D0A0D">
              <w:rPr>
                <w:noProof/>
                <w:lang w:eastAsia="en-US"/>
              </w:rPr>
              <w:t xml:space="preserve"> Öğrenen merkezli eğitim uygulamalarını her ev</w:t>
            </w:r>
            <w:r w:rsidR="00606C64" w:rsidRPr="006D0A0D">
              <w:rPr>
                <w:noProof/>
                <w:lang w:eastAsia="en-US"/>
              </w:rPr>
              <w:t xml:space="preserve">rede içermiş </w:t>
            </w:r>
            <w:r w:rsidRPr="006D0A0D">
              <w:rPr>
                <w:noProof/>
                <w:lang w:eastAsia="en-US"/>
              </w:rPr>
              <w:t>olmalıdır.</w:t>
            </w:r>
          </w:p>
          <w:p w:rsidR="007C7846" w:rsidRPr="006D0A0D" w:rsidRDefault="007C7846" w:rsidP="00BC6A7E">
            <w:pPr>
              <w:spacing w:line="360" w:lineRule="auto"/>
              <w:jc w:val="both"/>
              <w:rPr>
                <w:noProof/>
                <w:lang w:eastAsia="en-US"/>
              </w:rPr>
            </w:pPr>
          </w:p>
        </w:tc>
      </w:tr>
    </w:tbl>
    <w:p w:rsidR="007C7846" w:rsidRPr="006D0A0D" w:rsidRDefault="007C7846" w:rsidP="00BC6A7E">
      <w:pPr>
        <w:jc w:val="both"/>
        <w:rPr>
          <w:noProof/>
        </w:rPr>
      </w:pPr>
    </w:p>
    <w:p w:rsidR="00606C64" w:rsidRPr="006D0A0D" w:rsidRDefault="00606C64" w:rsidP="00606C64">
      <w:pPr>
        <w:spacing w:line="360" w:lineRule="auto"/>
        <w:ind w:firstLine="708"/>
        <w:jc w:val="both"/>
        <w:rPr>
          <w:color w:val="000000"/>
        </w:rPr>
      </w:pPr>
      <w:r w:rsidRPr="006D0A0D">
        <w:t>AÜTF eğitim programı, öğrenen merkezli eğitim uygulamalarını, her evrede içermektedir</w:t>
      </w:r>
      <w:r w:rsidRPr="006D0A0D">
        <w:rPr>
          <w:color w:val="000000"/>
        </w:rPr>
        <w:t>. Öğrenen merkezli uygulamalarla öğrencilerimiz kendi öğrenme sorumluluklarını almakta ve kendi kendilerine öğrenme becerileri gelişmektedir. Bu amaçla programda çeşitli öğrenen merkezli etkinliklere yer verilmiştir. Eğitim programında aşamalara göre, öğrenen me</w:t>
      </w:r>
      <w:r w:rsidR="00CE7504" w:rsidRPr="006D0A0D">
        <w:rPr>
          <w:color w:val="000000"/>
        </w:rPr>
        <w:t>rkezli etkinlikler Tablo 2.1.7</w:t>
      </w:r>
      <w:r w:rsidRPr="006D0A0D">
        <w:rPr>
          <w:color w:val="000000"/>
        </w:rPr>
        <w:t>.’de gösterilmiştir.</w:t>
      </w:r>
    </w:p>
    <w:p w:rsidR="00606C64" w:rsidRPr="006D0A0D" w:rsidRDefault="00606C64" w:rsidP="00606C64">
      <w:pPr>
        <w:spacing w:line="360" w:lineRule="auto"/>
        <w:jc w:val="both"/>
        <w:rPr>
          <w:b/>
          <w:color w:val="000000"/>
        </w:rPr>
      </w:pPr>
    </w:p>
    <w:p w:rsidR="00606C64" w:rsidRPr="006D0A0D" w:rsidRDefault="00CE7504" w:rsidP="00606C64">
      <w:pPr>
        <w:spacing w:line="360" w:lineRule="auto"/>
        <w:jc w:val="both"/>
        <w:rPr>
          <w:color w:val="000000"/>
        </w:rPr>
      </w:pPr>
      <w:r w:rsidRPr="006D0A0D">
        <w:rPr>
          <w:b/>
          <w:color w:val="000000"/>
        </w:rPr>
        <w:t>Tablo 2.1.7</w:t>
      </w:r>
      <w:r w:rsidR="00606C64" w:rsidRPr="006D0A0D">
        <w:rPr>
          <w:b/>
          <w:color w:val="000000"/>
        </w:rPr>
        <w:t>.</w:t>
      </w:r>
      <w:r w:rsidR="00606C64" w:rsidRPr="006D0A0D">
        <w:rPr>
          <w:color w:val="000000"/>
        </w:rPr>
        <w:t xml:space="preserve"> Aşamalara göre eğitim programında kullanılan öğrenen merkezli etkinlikler </w:t>
      </w:r>
    </w:p>
    <w:tbl>
      <w:tblPr>
        <w:tblW w:w="9066"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830"/>
        <w:gridCol w:w="1134"/>
        <w:gridCol w:w="1134"/>
        <w:gridCol w:w="992"/>
        <w:gridCol w:w="992"/>
        <w:gridCol w:w="992"/>
        <w:gridCol w:w="992"/>
      </w:tblGrid>
      <w:tr w:rsidR="00606C64" w:rsidRPr="006D0A0D" w:rsidTr="00DE28C6">
        <w:tc>
          <w:tcPr>
            <w:tcW w:w="2830" w:type="dxa"/>
            <w:shd w:val="clear" w:color="auto" w:fill="auto"/>
          </w:tcPr>
          <w:p w:rsidR="00606C64" w:rsidRPr="006D0A0D" w:rsidRDefault="00606C64" w:rsidP="00DE28C6">
            <w:pPr>
              <w:spacing w:line="360" w:lineRule="auto"/>
              <w:jc w:val="both"/>
              <w:rPr>
                <w:color w:val="000000"/>
              </w:rPr>
            </w:pPr>
          </w:p>
        </w:tc>
        <w:tc>
          <w:tcPr>
            <w:tcW w:w="1134" w:type="dxa"/>
            <w:shd w:val="clear" w:color="auto" w:fill="auto"/>
          </w:tcPr>
          <w:p w:rsidR="00606C64" w:rsidRPr="006D0A0D" w:rsidRDefault="00606C64" w:rsidP="00DE28C6">
            <w:pPr>
              <w:spacing w:line="360" w:lineRule="auto"/>
              <w:jc w:val="both"/>
              <w:rPr>
                <w:b/>
                <w:color w:val="000000"/>
                <w:sz w:val="20"/>
                <w:szCs w:val="20"/>
              </w:rPr>
            </w:pPr>
            <w:r w:rsidRPr="006D0A0D">
              <w:rPr>
                <w:b/>
                <w:color w:val="000000"/>
                <w:sz w:val="20"/>
                <w:szCs w:val="20"/>
              </w:rPr>
              <w:t>Dönem 1</w:t>
            </w:r>
          </w:p>
        </w:tc>
        <w:tc>
          <w:tcPr>
            <w:tcW w:w="1134" w:type="dxa"/>
            <w:shd w:val="clear" w:color="auto" w:fill="auto"/>
          </w:tcPr>
          <w:p w:rsidR="00606C64" w:rsidRPr="006D0A0D" w:rsidRDefault="00606C64" w:rsidP="00DE28C6">
            <w:pPr>
              <w:spacing w:line="360" w:lineRule="auto"/>
              <w:jc w:val="both"/>
              <w:rPr>
                <w:b/>
                <w:color w:val="000000"/>
                <w:sz w:val="20"/>
                <w:szCs w:val="20"/>
              </w:rPr>
            </w:pPr>
            <w:r w:rsidRPr="006D0A0D">
              <w:rPr>
                <w:b/>
                <w:color w:val="000000"/>
                <w:sz w:val="20"/>
                <w:szCs w:val="20"/>
              </w:rPr>
              <w:t>Dönem 2</w:t>
            </w:r>
          </w:p>
        </w:tc>
        <w:tc>
          <w:tcPr>
            <w:tcW w:w="992" w:type="dxa"/>
            <w:shd w:val="clear" w:color="auto" w:fill="auto"/>
          </w:tcPr>
          <w:p w:rsidR="00606C64" w:rsidRPr="006D0A0D" w:rsidRDefault="00606C64" w:rsidP="00DE28C6">
            <w:pPr>
              <w:spacing w:line="360" w:lineRule="auto"/>
              <w:jc w:val="both"/>
              <w:rPr>
                <w:b/>
                <w:color w:val="000000"/>
                <w:sz w:val="20"/>
                <w:szCs w:val="20"/>
              </w:rPr>
            </w:pPr>
            <w:r w:rsidRPr="006D0A0D">
              <w:rPr>
                <w:b/>
                <w:color w:val="000000"/>
                <w:sz w:val="20"/>
                <w:szCs w:val="20"/>
              </w:rPr>
              <w:t>Dönem 3</w:t>
            </w:r>
          </w:p>
        </w:tc>
        <w:tc>
          <w:tcPr>
            <w:tcW w:w="992" w:type="dxa"/>
            <w:shd w:val="clear" w:color="auto" w:fill="auto"/>
          </w:tcPr>
          <w:p w:rsidR="00606C64" w:rsidRPr="006D0A0D" w:rsidRDefault="00606C64" w:rsidP="00DE28C6">
            <w:pPr>
              <w:spacing w:line="360" w:lineRule="auto"/>
              <w:jc w:val="both"/>
              <w:rPr>
                <w:b/>
                <w:color w:val="000000"/>
                <w:sz w:val="20"/>
                <w:szCs w:val="20"/>
              </w:rPr>
            </w:pPr>
            <w:r w:rsidRPr="006D0A0D">
              <w:rPr>
                <w:b/>
                <w:color w:val="000000"/>
                <w:sz w:val="20"/>
                <w:szCs w:val="20"/>
              </w:rPr>
              <w:t>Dönem 4</w:t>
            </w:r>
          </w:p>
        </w:tc>
        <w:tc>
          <w:tcPr>
            <w:tcW w:w="992" w:type="dxa"/>
            <w:shd w:val="clear" w:color="auto" w:fill="auto"/>
          </w:tcPr>
          <w:p w:rsidR="00606C64" w:rsidRPr="006D0A0D" w:rsidRDefault="00606C64" w:rsidP="00DE28C6">
            <w:pPr>
              <w:spacing w:line="360" w:lineRule="auto"/>
              <w:jc w:val="both"/>
              <w:rPr>
                <w:b/>
                <w:color w:val="000000"/>
                <w:sz w:val="20"/>
                <w:szCs w:val="20"/>
              </w:rPr>
            </w:pPr>
            <w:r w:rsidRPr="006D0A0D">
              <w:rPr>
                <w:b/>
                <w:color w:val="000000"/>
                <w:sz w:val="20"/>
                <w:szCs w:val="20"/>
              </w:rPr>
              <w:t>Dönem 5</w:t>
            </w:r>
          </w:p>
        </w:tc>
        <w:tc>
          <w:tcPr>
            <w:tcW w:w="992" w:type="dxa"/>
            <w:shd w:val="clear" w:color="auto" w:fill="auto"/>
          </w:tcPr>
          <w:p w:rsidR="00606C64" w:rsidRPr="006D0A0D" w:rsidRDefault="00606C64" w:rsidP="00DE28C6">
            <w:pPr>
              <w:spacing w:line="360" w:lineRule="auto"/>
              <w:jc w:val="both"/>
              <w:rPr>
                <w:b/>
                <w:color w:val="000000"/>
                <w:sz w:val="20"/>
                <w:szCs w:val="20"/>
              </w:rPr>
            </w:pPr>
            <w:r w:rsidRPr="006D0A0D">
              <w:rPr>
                <w:b/>
                <w:color w:val="000000"/>
                <w:sz w:val="20"/>
                <w:szCs w:val="20"/>
              </w:rPr>
              <w:t>Dönem 6</w:t>
            </w:r>
          </w:p>
        </w:tc>
      </w:tr>
      <w:tr w:rsidR="00606C64" w:rsidRPr="006D0A0D" w:rsidTr="00DE28C6">
        <w:trPr>
          <w:trHeight w:val="422"/>
        </w:trPr>
        <w:tc>
          <w:tcPr>
            <w:tcW w:w="2830" w:type="dxa"/>
            <w:shd w:val="clear" w:color="auto" w:fill="auto"/>
          </w:tcPr>
          <w:p w:rsidR="00606C64" w:rsidRPr="006D0A0D" w:rsidRDefault="00606C64" w:rsidP="00DE28C6">
            <w:pPr>
              <w:spacing w:line="360" w:lineRule="auto"/>
              <w:rPr>
                <w:b/>
                <w:color w:val="000000"/>
                <w:sz w:val="20"/>
                <w:szCs w:val="20"/>
              </w:rPr>
            </w:pPr>
            <w:r w:rsidRPr="006D0A0D">
              <w:rPr>
                <w:b/>
                <w:color w:val="000000"/>
                <w:sz w:val="20"/>
                <w:szCs w:val="20"/>
              </w:rPr>
              <w:t>Mesleksel Beceri Uygulamaları</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r>
      <w:tr w:rsidR="00606C64" w:rsidRPr="006D0A0D" w:rsidTr="00DE28C6">
        <w:tc>
          <w:tcPr>
            <w:tcW w:w="2830" w:type="dxa"/>
            <w:shd w:val="clear" w:color="auto" w:fill="auto"/>
          </w:tcPr>
          <w:p w:rsidR="00606C64" w:rsidRPr="006D0A0D" w:rsidRDefault="00606C64" w:rsidP="00DE28C6">
            <w:pPr>
              <w:spacing w:line="360" w:lineRule="auto"/>
              <w:rPr>
                <w:b/>
                <w:color w:val="000000"/>
                <w:sz w:val="20"/>
                <w:szCs w:val="20"/>
              </w:rPr>
            </w:pPr>
            <w:r w:rsidRPr="006D0A0D">
              <w:rPr>
                <w:b/>
                <w:color w:val="000000"/>
                <w:sz w:val="20"/>
                <w:szCs w:val="20"/>
              </w:rPr>
              <w:lastRenderedPageBreak/>
              <w:t xml:space="preserve">Simüle hasta uygulamaları </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r>
      <w:tr w:rsidR="00606C64" w:rsidRPr="006D0A0D" w:rsidTr="00DE28C6">
        <w:tc>
          <w:tcPr>
            <w:tcW w:w="2830" w:type="dxa"/>
            <w:shd w:val="clear" w:color="auto" w:fill="auto"/>
          </w:tcPr>
          <w:p w:rsidR="00606C64" w:rsidRPr="006D0A0D" w:rsidRDefault="00606C64" w:rsidP="00DE28C6">
            <w:pPr>
              <w:spacing w:line="360" w:lineRule="auto"/>
              <w:rPr>
                <w:b/>
                <w:color w:val="000000"/>
                <w:sz w:val="20"/>
                <w:szCs w:val="20"/>
              </w:rPr>
            </w:pPr>
            <w:r w:rsidRPr="006D0A0D">
              <w:rPr>
                <w:b/>
                <w:color w:val="000000"/>
                <w:sz w:val="20"/>
                <w:szCs w:val="20"/>
              </w:rPr>
              <w:t xml:space="preserve">Saha çalışması </w:t>
            </w:r>
          </w:p>
        </w:tc>
        <w:tc>
          <w:tcPr>
            <w:tcW w:w="1134" w:type="dxa"/>
            <w:shd w:val="clear" w:color="auto" w:fill="auto"/>
          </w:tcPr>
          <w:p w:rsidR="00606C64" w:rsidRPr="006D0A0D" w:rsidRDefault="00606C64" w:rsidP="00DE28C6">
            <w:pPr>
              <w:spacing w:line="360" w:lineRule="auto"/>
              <w:jc w:val="both"/>
              <w:rPr>
                <w:color w:val="000000"/>
              </w:rPr>
            </w:pP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r>
      <w:tr w:rsidR="00606C64" w:rsidRPr="006D0A0D" w:rsidTr="00DE28C6">
        <w:tc>
          <w:tcPr>
            <w:tcW w:w="2830" w:type="dxa"/>
            <w:shd w:val="clear" w:color="auto" w:fill="auto"/>
          </w:tcPr>
          <w:p w:rsidR="00606C64" w:rsidRPr="006D0A0D" w:rsidRDefault="00606C64" w:rsidP="00DE28C6">
            <w:pPr>
              <w:spacing w:line="360" w:lineRule="auto"/>
              <w:rPr>
                <w:b/>
                <w:color w:val="000000"/>
                <w:sz w:val="20"/>
                <w:szCs w:val="20"/>
              </w:rPr>
            </w:pPr>
            <w:r w:rsidRPr="006D0A0D">
              <w:rPr>
                <w:b/>
                <w:color w:val="000000"/>
                <w:sz w:val="20"/>
                <w:szCs w:val="20"/>
              </w:rPr>
              <w:t>Proje çalışması</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r>
      <w:tr w:rsidR="00606C64" w:rsidRPr="006D0A0D" w:rsidTr="00DE28C6">
        <w:tc>
          <w:tcPr>
            <w:tcW w:w="2830" w:type="dxa"/>
            <w:shd w:val="clear" w:color="auto" w:fill="auto"/>
          </w:tcPr>
          <w:p w:rsidR="00606C64" w:rsidRPr="006D0A0D" w:rsidRDefault="00606C64" w:rsidP="00DE28C6">
            <w:pPr>
              <w:spacing w:line="360" w:lineRule="auto"/>
              <w:rPr>
                <w:b/>
                <w:color w:val="000000"/>
                <w:sz w:val="20"/>
                <w:szCs w:val="20"/>
              </w:rPr>
            </w:pPr>
            <w:r w:rsidRPr="006D0A0D">
              <w:rPr>
                <w:b/>
                <w:color w:val="000000"/>
                <w:sz w:val="20"/>
                <w:szCs w:val="20"/>
              </w:rPr>
              <w:t>Seçmeli ders</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r>
      <w:tr w:rsidR="00606C64" w:rsidRPr="006D0A0D" w:rsidTr="00DE28C6">
        <w:tc>
          <w:tcPr>
            <w:tcW w:w="2830" w:type="dxa"/>
            <w:shd w:val="clear" w:color="auto" w:fill="auto"/>
          </w:tcPr>
          <w:p w:rsidR="00606C64" w:rsidRPr="006D0A0D" w:rsidRDefault="00606C64" w:rsidP="00DE28C6">
            <w:pPr>
              <w:spacing w:line="360" w:lineRule="auto"/>
              <w:rPr>
                <w:b/>
                <w:color w:val="000000"/>
                <w:sz w:val="20"/>
                <w:szCs w:val="20"/>
              </w:rPr>
            </w:pPr>
            <w:r w:rsidRPr="006D0A0D">
              <w:rPr>
                <w:b/>
                <w:color w:val="000000"/>
                <w:sz w:val="20"/>
                <w:szCs w:val="20"/>
              </w:rPr>
              <w:t>Seçmeli staj</w:t>
            </w:r>
          </w:p>
        </w:tc>
        <w:tc>
          <w:tcPr>
            <w:tcW w:w="1134" w:type="dxa"/>
            <w:shd w:val="clear" w:color="auto" w:fill="auto"/>
          </w:tcPr>
          <w:p w:rsidR="00606C64" w:rsidRPr="006D0A0D" w:rsidRDefault="00606C64" w:rsidP="00DE28C6">
            <w:pPr>
              <w:spacing w:line="360" w:lineRule="auto"/>
              <w:jc w:val="both"/>
              <w:rPr>
                <w:color w:val="000000"/>
              </w:rPr>
            </w:pPr>
          </w:p>
        </w:tc>
        <w:tc>
          <w:tcPr>
            <w:tcW w:w="1134"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r>
      <w:tr w:rsidR="00606C64" w:rsidRPr="006D0A0D" w:rsidTr="00DE28C6">
        <w:tc>
          <w:tcPr>
            <w:tcW w:w="2830" w:type="dxa"/>
            <w:shd w:val="clear" w:color="auto" w:fill="auto"/>
          </w:tcPr>
          <w:p w:rsidR="00606C64" w:rsidRPr="006D0A0D" w:rsidRDefault="00606C64" w:rsidP="00DE28C6">
            <w:pPr>
              <w:spacing w:line="360" w:lineRule="auto"/>
              <w:rPr>
                <w:b/>
                <w:color w:val="000000"/>
                <w:sz w:val="20"/>
                <w:szCs w:val="20"/>
              </w:rPr>
            </w:pPr>
            <w:r w:rsidRPr="006D0A0D">
              <w:rPr>
                <w:b/>
                <w:color w:val="000000"/>
                <w:sz w:val="20"/>
                <w:szCs w:val="20"/>
              </w:rPr>
              <w:t>Kanıta dayalı tıp uygulamaları</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r>
      <w:tr w:rsidR="00606C64" w:rsidRPr="006D0A0D" w:rsidTr="00DE28C6">
        <w:tc>
          <w:tcPr>
            <w:tcW w:w="2830" w:type="dxa"/>
            <w:shd w:val="clear" w:color="auto" w:fill="auto"/>
          </w:tcPr>
          <w:p w:rsidR="00606C64" w:rsidRPr="006D0A0D" w:rsidRDefault="00606C64" w:rsidP="00DE28C6">
            <w:pPr>
              <w:spacing w:line="360" w:lineRule="auto"/>
              <w:rPr>
                <w:b/>
                <w:color w:val="000000"/>
                <w:sz w:val="20"/>
                <w:szCs w:val="20"/>
              </w:rPr>
            </w:pPr>
            <w:r w:rsidRPr="006D0A0D">
              <w:rPr>
                <w:b/>
                <w:color w:val="000000"/>
                <w:sz w:val="20"/>
                <w:szCs w:val="20"/>
              </w:rPr>
              <w:t>Olgu temelli öğrenme</w:t>
            </w:r>
          </w:p>
        </w:tc>
        <w:tc>
          <w:tcPr>
            <w:tcW w:w="1134" w:type="dxa"/>
            <w:shd w:val="clear" w:color="auto" w:fill="auto"/>
          </w:tcPr>
          <w:p w:rsidR="00606C64" w:rsidRPr="006D0A0D" w:rsidRDefault="00606C64" w:rsidP="00DE28C6">
            <w:pPr>
              <w:spacing w:line="360" w:lineRule="auto"/>
              <w:jc w:val="both"/>
              <w:rPr>
                <w:color w:val="000000"/>
              </w:rPr>
            </w:pPr>
          </w:p>
        </w:tc>
        <w:tc>
          <w:tcPr>
            <w:tcW w:w="1134"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r>
      <w:tr w:rsidR="00606C64" w:rsidRPr="006D0A0D" w:rsidTr="00DE28C6">
        <w:tc>
          <w:tcPr>
            <w:tcW w:w="2830" w:type="dxa"/>
            <w:shd w:val="clear" w:color="auto" w:fill="auto"/>
          </w:tcPr>
          <w:p w:rsidR="00606C64" w:rsidRPr="006D0A0D" w:rsidRDefault="00606C64" w:rsidP="00DE28C6">
            <w:pPr>
              <w:spacing w:line="360" w:lineRule="auto"/>
              <w:rPr>
                <w:b/>
                <w:color w:val="000000"/>
                <w:sz w:val="20"/>
                <w:szCs w:val="20"/>
              </w:rPr>
            </w:pPr>
            <w:r w:rsidRPr="006D0A0D">
              <w:rPr>
                <w:b/>
                <w:color w:val="000000"/>
                <w:sz w:val="20"/>
                <w:szCs w:val="20"/>
              </w:rPr>
              <w:t>Bağımsız çalışma</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r>
      <w:tr w:rsidR="00606C64" w:rsidRPr="006D0A0D" w:rsidTr="00DE28C6">
        <w:trPr>
          <w:trHeight w:val="356"/>
        </w:trPr>
        <w:tc>
          <w:tcPr>
            <w:tcW w:w="2830" w:type="dxa"/>
            <w:shd w:val="clear" w:color="auto" w:fill="auto"/>
          </w:tcPr>
          <w:p w:rsidR="00606C64" w:rsidRPr="006D0A0D" w:rsidRDefault="00606C64" w:rsidP="00DE28C6">
            <w:pPr>
              <w:spacing w:line="360" w:lineRule="auto"/>
              <w:rPr>
                <w:b/>
                <w:color w:val="000000"/>
                <w:sz w:val="20"/>
                <w:szCs w:val="20"/>
              </w:rPr>
            </w:pPr>
            <w:r w:rsidRPr="006D0A0D">
              <w:rPr>
                <w:b/>
                <w:color w:val="000000"/>
                <w:sz w:val="20"/>
                <w:szCs w:val="20"/>
              </w:rPr>
              <w:t>Klinik vaka sunumları</w:t>
            </w:r>
          </w:p>
        </w:tc>
        <w:tc>
          <w:tcPr>
            <w:tcW w:w="1134"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1134"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r>
      <w:tr w:rsidR="00606C64" w:rsidRPr="006D0A0D" w:rsidTr="00DE28C6">
        <w:tc>
          <w:tcPr>
            <w:tcW w:w="2830" w:type="dxa"/>
            <w:shd w:val="clear" w:color="auto" w:fill="auto"/>
          </w:tcPr>
          <w:p w:rsidR="00606C64" w:rsidRPr="006D0A0D" w:rsidRDefault="00606C64" w:rsidP="00DE28C6">
            <w:pPr>
              <w:spacing w:line="360" w:lineRule="auto"/>
              <w:rPr>
                <w:b/>
                <w:color w:val="000000"/>
                <w:sz w:val="20"/>
                <w:szCs w:val="20"/>
              </w:rPr>
            </w:pPr>
            <w:r w:rsidRPr="006D0A0D">
              <w:rPr>
                <w:b/>
                <w:color w:val="000000"/>
                <w:sz w:val="20"/>
                <w:szCs w:val="20"/>
              </w:rPr>
              <w:t xml:space="preserve">Hasta başı uygulamalar </w:t>
            </w:r>
          </w:p>
        </w:tc>
        <w:tc>
          <w:tcPr>
            <w:tcW w:w="1134" w:type="dxa"/>
            <w:shd w:val="clear" w:color="auto" w:fill="auto"/>
          </w:tcPr>
          <w:p w:rsidR="00606C64" w:rsidRPr="006D0A0D" w:rsidRDefault="00606C64" w:rsidP="00DE28C6">
            <w:pPr>
              <w:spacing w:line="360" w:lineRule="auto"/>
              <w:jc w:val="both"/>
              <w:rPr>
                <w:color w:val="000000"/>
              </w:rPr>
            </w:pPr>
          </w:p>
        </w:tc>
        <w:tc>
          <w:tcPr>
            <w:tcW w:w="1134"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c>
          <w:tcPr>
            <w:tcW w:w="992" w:type="dxa"/>
            <w:shd w:val="clear" w:color="auto" w:fill="auto"/>
          </w:tcPr>
          <w:p w:rsidR="00606C64" w:rsidRPr="006D0A0D" w:rsidRDefault="00606C64" w:rsidP="00DE28C6">
            <w:pPr>
              <w:spacing w:line="360" w:lineRule="auto"/>
              <w:jc w:val="both"/>
              <w:rPr>
                <w:color w:val="000000"/>
              </w:rPr>
            </w:pPr>
            <w:r w:rsidRPr="006D0A0D">
              <w:rPr>
                <w:color w:val="000000"/>
              </w:rPr>
              <w:t>+</w:t>
            </w:r>
          </w:p>
        </w:tc>
      </w:tr>
    </w:tbl>
    <w:p w:rsidR="00606C64" w:rsidRPr="006D0A0D" w:rsidRDefault="00606C64" w:rsidP="00606C64">
      <w:pPr>
        <w:spacing w:before="120" w:line="360" w:lineRule="auto"/>
        <w:jc w:val="both"/>
        <w:rPr>
          <w:color w:val="000000"/>
        </w:rPr>
      </w:pPr>
    </w:p>
    <w:p w:rsidR="00606C64" w:rsidRPr="006D0A0D" w:rsidRDefault="00606C64" w:rsidP="00606C64">
      <w:pPr>
        <w:spacing w:line="360" w:lineRule="auto"/>
        <w:ind w:firstLine="708"/>
        <w:jc w:val="both"/>
      </w:pPr>
      <w:r w:rsidRPr="006D0A0D">
        <w:rPr>
          <w:b/>
          <w:color w:val="000000"/>
        </w:rPr>
        <w:t>Temel bilimler döneminde (Dönem 1,2,3)</w:t>
      </w:r>
      <w:r w:rsidRPr="006D0A0D">
        <w:rPr>
          <w:color w:val="000000"/>
        </w:rPr>
        <w:t xml:space="preserve"> öğrencilerin kendi kendilerine öğrenmelerini desteklemek amacıyla programda, laboratuvar uygulamaları,  </w:t>
      </w:r>
      <w:r w:rsidRPr="006D0A0D">
        <w:t>Mesleksel beceri uygulamaları</w:t>
      </w:r>
      <w:r w:rsidRPr="006D0A0D">
        <w:rPr>
          <w:color w:val="000000"/>
        </w:rPr>
        <w:t xml:space="preserve">, iletişim becerileri ve simüle hasta uygulamaları, rol playler, vaka sunumları, canlandırmalar, film izleme ve refleksiyonlar, kanıta dayalı tıp uygulamaları, bilimsel proje ve sosyal sorumluluk projeleri, seçmeliler ve bağımsız çalışma saatlerine yer verilmiştir. </w:t>
      </w:r>
      <w:r w:rsidRPr="006D0A0D">
        <w:rPr>
          <w:b/>
          <w:color w:val="000000"/>
        </w:rPr>
        <w:t xml:space="preserve"> </w:t>
      </w:r>
    </w:p>
    <w:p w:rsidR="00606C64" w:rsidRPr="006D0A0D" w:rsidRDefault="00606C64" w:rsidP="00606C64">
      <w:pPr>
        <w:spacing w:line="360" w:lineRule="auto"/>
        <w:ind w:firstLine="708"/>
        <w:jc w:val="both"/>
        <w:rPr>
          <w:color w:val="000000"/>
        </w:rPr>
      </w:pPr>
      <w:r w:rsidRPr="006D0A0D">
        <w:rPr>
          <w:b/>
          <w:color w:val="000000"/>
        </w:rPr>
        <w:t>Klinik bilimler döneminde (Dönem 4 ve 5)</w:t>
      </w:r>
      <w:r w:rsidRPr="006D0A0D">
        <w:rPr>
          <w:color w:val="000000"/>
        </w:rPr>
        <w:t xml:space="preserve"> ise daha çok hasta başı uygulamalar, temel hekimlik uygulamaları, literatür ve olgu sunumları, seminer ve makale sunumu, olgu tartışmaları, olgu temelli öğrenme, bağımsız çalışma saatleri gibi öğrenen merkezli etkinlikler bulunmaktadır. </w:t>
      </w:r>
    </w:p>
    <w:p w:rsidR="00606C64" w:rsidRPr="006D0A0D" w:rsidRDefault="00606C64" w:rsidP="00606C64">
      <w:pPr>
        <w:spacing w:line="360" w:lineRule="auto"/>
        <w:ind w:firstLine="708"/>
        <w:jc w:val="both"/>
        <w:rPr>
          <w:color w:val="000000"/>
        </w:rPr>
      </w:pPr>
      <w:r w:rsidRPr="006D0A0D">
        <w:rPr>
          <w:b/>
          <w:color w:val="000000"/>
        </w:rPr>
        <w:t xml:space="preserve">Aile hekimliği döneminde (Dönem 6) </w:t>
      </w:r>
      <w:r w:rsidRPr="006D0A0D">
        <w:rPr>
          <w:color w:val="000000"/>
        </w:rPr>
        <w:t>hasta başı ve iş başı öğrenme, makale ve seminer hazırlama, sunum, konsey ve vaka toplantıları, adli rapor yazımı, otopsi, disiplin soruşturma raporu yazma, alan çalışmaları gibi öğrenen merkezli eğitim uygulamaları bulunmaktadır.</w:t>
      </w:r>
      <w:r w:rsidRPr="006D0A0D">
        <w:rPr>
          <w:b/>
          <w:color w:val="000000"/>
        </w:rPr>
        <w:t xml:space="preserve"> </w:t>
      </w:r>
    </w:p>
    <w:p w:rsidR="00606C64" w:rsidRPr="006D0A0D" w:rsidRDefault="00606C64" w:rsidP="00606C64">
      <w:pPr>
        <w:spacing w:line="360" w:lineRule="auto"/>
        <w:ind w:firstLine="708"/>
        <w:jc w:val="both"/>
        <w:rPr>
          <w:u w:val="single"/>
        </w:rPr>
      </w:pPr>
      <w:r w:rsidRPr="006D0A0D">
        <w:rPr>
          <w:color w:val="000000"/>
        </w:rPr>
        <w:t xml:space="preserve">Öğrenen merkezli uygulamalara daha fazla yer vermek amacıyla toplantılar ve çalışmalar yapılmış, 2020-2021 eğitim yılı için programdaki öğrenen merkezli etkinliklerin sayısı arttırılmıştır. Bunlardan biri de Dönem 4 ve 5 programında, tüm klinik stajlara eklenen </w:t>
      </w:r>
      <w:r w:rsidRPr="006D0A0D">
        <w:rPr>
          <w:b/>
          <w:color w:val="000000"/>
        </w:rPr>
        <w:t>“olgu temelli öğrenme”</w:t>
      </w:r>
      <w:r w:rsidRPr="006D0A0D">
        <w:rPr>
          <w:color w:val="000000"/>
        </w:rPr>
        <w:t xml:space="preserve"> etkinlikleridir. Olgu temelli öğrenme oturumları dönem 4 ve 5’de her stajda 3 oturumdan az olmayacak şekilde planlanarak programa eklenmiştir </w:t>
      </w:r>
      <w:hyperlink r:id="rId174" w:history="1">
        <w:r w:rsidRPr="006D0A0D">
          <w:rPr>
            <w:rStyle w:val="Kpr"/>
          </w:rPr>
          <w:t>(Bkz. Ek.TS.2.1.1/19. Olgu Temelli Ders Örnek Program,2020-2021).</w:t>
        </w:r>
      </w:hyperlink>
    </w:p>
    <w:p w:rsidR="00606C64" w:rsidRPr="006D0A0D" w:rsidRDefault="00606C64" w:rsidP="00606C64">
      <w:pPr>
        <w:spacing w:line="360" w:lineRule="auto"/>
        <w:ind w:firstLine="708"/>
        <w:jc w:val="both"/>
        <w:rPr>
          <w:color w:val="00B050"/>
        </w:rPr>
      </w:pPr>
      <w:r w:rsidRPr="006D0A0D">
        <w:rPr>
          <w:color w:val="000000"/>
        </w:rPr>
        <w:t xml:space="preserve">Dönem 4 ve 5’de öğrenen merkezli etkinlikler programın yaklaşık yarısını oluşturmaktadır. Dönem 4 çocuk hastalıkları ve genel cerrahi staj programları örnek olarak ek de sunulmuştur. </w:t>
      </w:r>
      <w:hyperlink r:id="rId175" w:history="1">
        <w:r w:rsidRPr="006D0A0D">
          <w:rPr>
            <w:rStyle w:val="Kpr"/>
          </w:rPr>
          <w:t>(Ek.TS.2.1.2/1. Genel Cerrahi ve Pediatri Staj Programı,2020-2021)</w:t>
        </w:r>
      </w:hyperlink>
      <w:r w:rsidRPr="006D0A0D">
        <w:t xml:space="preserve"> </w:t>
      </w:r>
    </w:p>
    <w:p w:rsidR="00606C64" w:rsidRPr="006D0A0D" w:rsidRDefault="00606C64" w:rsidP="00606C64">
      <w:pPr>
        <w:spacing w:after="120" w:line="360" w:lineRule="auto"/>
        <w:ind w:firstLine="708"/>
        <w:jc w:val="both"/>
      </w:pPr>
      <w:r w:rsidRPr="006D0A0D">
        <w:lastRenderedPageBreak/>
        <w:t xml:space="preserve">Öğrenen merkezli eğitim etkinlikleri dönemlere göre ayrıntılı olarak aşağıda tanımlanmıştır. </w:t>
      </w:r>
    </w:p>
    <w:p w:rsidR="00606C64" w:rsidRPr="006D0A0D" w:rsidRDefault="00606C64" w:rsidP="00606C64">
      <w:pPr>
        <w:spacing w:line="360" w:lineRule="auto"/>
        <w:jc w:val="both"/>
        <w:rPr>
          <w:b/>
        </w:rPr>
      </w:pPr>
      <w:r w:rsidRPr="006D0A0D">
        <w:rPr>
          <w:b/>
        </w:rPr>
        <w:t>1.Temel Bilimler Dönemi</w:t>
      </w:r>
    </w:p>
    <w:p w:rsidR="00606C64" w:rsidRPr="006D0A0D" w:rsidRDefault="00606C64" w:rsidP="00606C64">
      <w:pPr>
        <w:spacing w:after="120" w:line="360" w:lineRule="auto"/>
        <w:jc w:val="both"/>
      </w:pPr>
      <w:r w:rsidRPr="006D0A0D">
        <w:rPr>
          <w:b/>
        </w:rPr>
        <w:t xml:space="preserve">Laboratuvar uygulamaları: </w:t>
      </w:r>
      <w:r w:rsidRPr="006D0A0D">
        <w:t xml:space="preserve">Dönem I, II ve III’te kurul içeriklerine uygun olarak, öğrencilere, Anatomi, Tıbbi Mikrobiyoloji, Fizyoloji, Tıbbi Biyokimya, Histoloji-Embriyoloji, Tıbbi Patoloji, Biyofizik Anabilim Dallarında laboratuvar uygulamaları yaptırılmaktadır. </w:t>
      </w:r>
    </w:p>
    <w:p w:rsidR="00606C64" w:rsidRPr="006D0A0D" w:rsidRDefault="00606C64" w:rsidP="00606C64">
      <w:pPr>
        <w:spacing w:after="120" w:line="360" w:lineRule="auto"/>
        <w:ind w:firstLine="708"/>
        <w:jc w:val="both"/>
        <w:rPr>
          <w:bCs/>
          <w:noProof/>
          <w:color w:val="000000"/>
        </w:rPr>
      </w:pPr>
      <w:r w:rsidRPr="006D0A0D">
        <w:t xml:space="preserve">Anatomi laboratuvarında, kemik, anatomik maket ve modeller kullanılmaktadır. Anatomi laboratuvarına artan öğrenci sayısı nedeniyle, maket ve model sayısı ile çeşidinin artırılması amacıyla yeni alımlar yapılmıştır. </w:t>
      </w:r>
      <w:hyperlink r:id="rId176" w:history="1">
        <w:r w:rsidRPr="006D0A0D">
          <w:rPr>
            <w:rStyle w:val="Kpr"/>
            <w:rFonts w:eastAsiaTheme="majorEastAsia"/>
            <w:noProof/>
          </w:rPr>
          <w:t>(Ek.TS.2.1.2/2.</w:t>
        </w:r>
        <w:r w:rsidRPr="006D0A0D">
          <w:t xml:space="preserve"> </w:t>
        </w:r>
        <w:r w:rsidRPr="006D0A0D">
          <w:rPr>
            <w:rStyle w:val="Kpr"/>
            <w:rFonts w:eastAsiaTheme="majorEastAsia"/>
            <w:noProof/>
          </w:rPr>
          <w:t>Anatomi Anabilim Dalı ile İlgili Görseller).</w:t>
        </w:r>
      </w:hyperlink>
      <w:r w:rsidRPr="006D0A0D">
        <w:t xml:space="preserve"> </w:t>
      </w:r>
    </w:p>
    <w:p w:rsidR="00606C64" w:rsidRPr="006D0A0D" w:rsidRDefault="00606C64" w:rsidP="00606C64">
      <w:pPr>
        <w:spacing w:line="360" w:lineRule="auto"/>
        <w:ind w:firstLine="708"/>
        <w:jc w:val="both"/>
      </w:pPr>
      <w:r w:rsidRPr="006D0A0D">
        <w:t>Histoloji ve Patoloji laboratuvarında öğrenciler mikroskop ile preparat incelemesi yapmaktadırlar.  Öğrencilerin incelediği görüntüler eş zamanlı olarak ekrana yansıtılmakta ve öğretim üyesi bu görseller hakkında bilgi aktarmaktadır.</w:t>
      </w:r>
    </w:p>
    <w:p w:rsidR="00606C64" w:rsidRPr="006D0A0D" w:rsidRDefault="00606C64" w:rsidP="00606C64">
      <w:pPr>
        <w:spacing w:line="360" w:lineRule="auto"/>
        <w:ind w:firstLine="708"/>
        <w:jc w:val="both"/>
      </w:pPr>
      <w:r w:rsidRPr="006D0A0D">
        <w:t>Mikrobiyoloji laboratuvar uygulamalarında, mikroskop çeşitleri ve kullanımları, araç gereçlerin tanıtımı, sterilizasyon ve dezenfeksiyon yöntemleri, boyalı ve boyasız mikroskobik inceleme, besiyeri hazırlama ve ekim yöntemleri, antibiyotik duyarlılık testleri, serolojik testler, kan ve barsak parazitleri gibi konularda öğrencilere pratik uygulamalar yaptırılmaktadır. Bu uygulamalarda öğrenciler besiyerlerine ekim yapmakta, antibiyogram hazırlamakta, kültür almakta, boyalı ve boyasız preparat hazırlayarak mikroskopta incelemektedir.</w:t>
      </w:r>
    </w:p>
    <w:p w:rsidR="00606C64" w:rsidRPr="006D0A0D" w:rsidRDefault="00606C64" w:rsidP="00606C64">
      <w:pPr>
        <w:spacing w:line="360" w:lineRule="auto"/>
        <w:ind w:firstLine="708"/>
        <w:jc w:val="both"/>
      </w:pPr>
      <w:r w:rsidRPr="006D0A0D">
        <w:t>Biyokimya laboratuvarında karbonhidrat, lipid, protein gibi biyomoleküllerin tanıtılarak, vücuttaki işlevleri ve reaksiyonları laboratuvar ortamında incelenmekte, vücuttaki miktarlarının tayini ve kullanılan metotlar uygulamalı olarak öğretilmektedir.</w:t>
      </w:r>
    </w:p>
    <w:p w:rsidR="00606C64" w:rsidRPr="006D0A0D" w:rsidRDefault="00606C64" w:rsidP="00606C64">
      <w:pPr>
        <w:spacing w:after="120" w:line="360" w:lineRule="auto"/>
        <w:ind w:firstLine="708"/>
        <w:jc w:val="both"/>
      </w:pPr>
      <w:r w:rsidRPr="006D0A0D">
        <w:t>Laboratuvar uygulamalarının ağırlığı Dönem 1 ve 2 de %11-15 arasında değişmekte, Dönem 3 de ise sadece mikrobiyoloji ve patoloji uygulamaları olduğundan %3 ağırlığa sahiptir.</w:t>
      </w:r>
    </w:p>
    <w:p w:rsidR="00606C64" w:rsidRPr="006D0A0D" w:rsidRDefault="00606C64" w:rsidP="00606C64">
      <w:pPr>
        <w:spacing w:after="120"/>
        <w:rPr>
          <w:b/>
        </w:rPr>
      </w:pPr>
      <w:r w:rsidRPr="006D0A0D">
        <w:rPr>
          <w:b/>
        </w:rPr>
        <w:t>İletişim Becerileri Uygulamaları</w:t>
      </w:r>
    </w:p>
    <w:p w:rsidR="00606C64" w:rsidRPr="006D0A0D" w:rsidRDefault="00606C64" w:rsidP="00D8684D">
      <w:pPr>
        <w:spacing w:after="120" w:line="360" w:lineRule="auto"/>
        <w:ind w:firstLine="708"/>
        <w:jc w:val="both"/>
        <w:rPr>
          <w:color w:val="323E4F" w:themeColor="text2" w:themeShade="BF"/>
          <w:u w:val="single"/>
        </w:rPr>
      </w:pPr>
      <w:r w:rsidRPr="006D0A0D">
        <w:t xml:space="preserve">AÜTF eğitim programında, iletişim becerileri dersleri yer almaktadır. Bu derslerde öğrencilere, gerçek hasta ile karşılaşmadan önce, etkili ve olumlu bir hasta hekim iletişimi kazandırılması amaçlanmaktadır. Dönem 1’de tıpta iletişim ile ilgili bir film izlenmesi ve film içeriği ile ilgili tartışma ve refleksiyon yolu ile, konu ile ilgili farkındalık oluşturulmaktadır. İletişim becerileri kuramsal dersleri Dönem II ve III’te verilmekte, bu dönemlerde ayrıca, simüle hasta görüşmeleri ve görüşme sonrasında debrifing oturumları yapılmaktadır. Öğrenciler Dönem II’de başvuranı karşılama ve temel hekim hasta görüşmesi, Dönem III’de ise ileri iletişim becerileri ve çatışma yönetimi kapsamında,  </w:t>
      </w:r>
      <w:r w:rsidRPr="006D0A0D">
        <w:rPr>
          <w:b/>
        </w:rPr>
        <w:t>“zor hasta”</w:t>
      </w:r>
      <w:r w:rsidRPr="006D0A0D">
        <w:t xml:space="preserve"> ve </w:t>
      </w:r>
      <w:r w:rsidRPr="006D0A0D">
        <w:rPr>
          <w:b/>
        </w:rPr>
        <w:t xml:space="preserve">“kötü haber </w:t>
      </w:r>
      <w:r w:rsidRPr="006D0A0D">
        <w:rPr>
          <w:b/>
        </w:rPr>
        <w:lastRenderedPageBreak/>
        <w:t>verme”</w:t>
      </w:r>
      <w:r w:rsidRPr="006D0A0D">
        <w:t xml:space="preserve"> gibi daha kompleks beceriler gerektiren görüşmeler yapmaktadır. Görüşmelerden önce iki saatlik teorik eğitim ile, görüşmenin özelliği ve öğrencilerden beklentiler açıkça tanımlanmakta, öğrenciler simüle hastalar ile kılavuzlar rehberliğinde ve kamera kaydı eşliğinde görüşme yapmaktadır. İlgili program örnekleri ve kanıtlar sunulmuştur </w:t>
      </w:r>
      <w:hyperlink r:id="rId177" w:history="1">
        <w:r w:rsidRPr="006D0A0D">
          <w:rPr>
            <w:rStyle w:val="Kpr"/>
          </w:rPr>
          <w:t>(Bkz. Ek.TS.2.1.1./7.İletişim Becerileri ile İlgili Ders Programı,2020-2021</w:t>
        </w:r>
        <w:r w:rsidR="002A5F0C" w:rsidRPr="006D0A0D">
          <w:rPr>
            <w:rStyle w:val="Kpr"/>
          </w:rPr>
          <w:t>),</w:t>
        </w:r>
      </w:hyperlink>
      <w:r w:rsidR="002A5F0C" w:rsidRPr="006D0A0D">
        <w:rPr>
          <w:color w:val="0563C1"/>
        </w:rPr>
        <w:t xml:space="preserve"> </w:t>
      </w:r>
      <w:r w:rsidRPr="006D0A0D">
        <w:rPr>
          <w:color w:val="323E4F" w:themeColor="text2" w:themeShade="BF"/>
        </w:rPr>
        <w:t xml:space="preserve">web sayfası erişim: </w:t>
      </w:r>
      <w:r w:rsidR="009C5962" w:rsidRPr="006D0A0D">
        <w:t xml:space="preserve">: </w:t>
      </w:r>
      <w:hyperlink r:id="rId178" w:history="1">
        <w:r w:rsidR="009C5962" w:rsidRPr="006D0A0D">
          <w:rPr>
            <w:rStyle w:val="Kpr"/>
          </w:rPr>
          <w:t>https://atauni.edu.tr/--623</w:t>
        </w:r>
      </w:hyperlink>
      <w:r w:rsidRPr="006D0A0D">
        <w:rPr>
          <w:color w:val="323E4F" w:themeColor="text2" w:themeShade="BF"/>
        </w:rPr>
        <w:t>).</w:t>
      </w:r>
    </w:p>
    <w:p w:rsidR="00606C64" w:rsidRPr="006D0A0D" w:rsidRDefault="00606C64" w:rsidP="00606C64">
      <w:pPr>
        <w:spacing w:after="120" w:line="360" w:lineRule="auto"/>
        <w:ind w:firstLine="708"/>
        <w:jc w:val="both"/>
        <w:rPr>
          <w:b/>
        </w:rPr>
      </w:pPr>
      <w:r w:rsidRPr="006D0A0D">
        <w:t xml:space="preserve">AÜTF’de simüle hasta uygulamaları, Tıp Eğitimi AD bünyesinde 2014 yılında başlatılmış, </w:t>
      </w:r>
      <w:hyperlink r:id="rId179">
        <w:r w:rsidRPr="006D0A0D">
          <w:rPr>
            <w:color w:val="2E74B5" w:themeColor="accent1" w:themeShade="BF"/>
            <w:u w:val="single"/>
          </w:rPr>
          <w:t>(Ek.TS.2.1.2/3. Simüle Hasta Uygulamasının Başladığını Gösteren Duyuru).</w:t>
        </w:r>
        <w:r w:rsidRPr="006D0A0D">
          <w:rPr>
            <w:u w:val="single"/>
          </w:rPr>
          <w:t xml:space="preserve">  </w:t>
        </w:r>
      </w:hyperlink>
      <w:r w:rsidRPr="006D0A0D">
        <w:t xml:space="preserve"> Hacettepe Üniversitesi Tıp Eğitimi Anabilim Dalından Prof. Dr. Melih Elçin tarafından öğretim üyelerine standart hasta konulu bir konferans verilmiştir. 2014-2015 eğitim programının ilgili bölümü sunulmuştur </w:t>
      </w:r>
      <w:hyperlink r:id="rId180" w:history="1">
        <w:r w:rsidRPr="006D0A0D">
          <w:rPr>
            <w:rStyle w:val="Kpr"/>
          </w:rPr>
          <w:t>(Ek.TS.2.1.2/4. 2014-2015 Yılı Ders Programı İletişim Becerileri Dersleri)</w:t>
        </w:r>
      </w:hyperlink>
      <w:r w:rsidRPr="006D0A0D">
        <w:t xml:space="preserve">, (Ek.TS.2.1.2/5.  Simüle Hasta Uygulamalarının Başladığına Dair Haber), (web sayfası erişim : </w:t>
      </w:r>
      <w:hyperlink r:id="rId181" w:history="1">
        <w:r w:rsidRPr="006D0A0D">
          <w:rPr>
            <w:rStyle w:val="Kpr"/>
            <w:color w:val="2E74B5" w:themeColor="accent1" w:themeShade="BF"/>
          </w:rPr>
          <w:t>https://atauni.edu.tr/ders-programi-arsivi</w:t>
        </w:r>
      </w:hyperlink>
      <w:r w:rsidRPr="006D0A0D">
        <w:rPr>
          <w:color w:val="2E74B5" w:themeColor="accent1" w:themeShade="BF"/>
        </w:rPr>
        <w:t>).</w:t>
      </w:r>
    </w:p>
    <w:p w:rsidR="00606C64" w:rsidRPr="006D0A0D" w:rsidRDefault="00606C64" w:rsidP="00606C64">
      <w:pPr>
        <w:spacing w:line="360" w:lineRule="auto"/>
        <w:ind w:firstLine="708"/>
        <w:jc w:val="both"/>
      </w:pPr>
      <w:r w:rsidRPr="006D0A0D">
        <w:t xml:space="preserve">Fakültemiz morfoloji binasında, Tıp Eğitimi AD bünyesinde ses izolasyonu yapılmış, 4 adet görüşme, bir adet kayıt ve kontrol odasından oluşan simülasyon laboratuvarı mevcuttur. Bu odalarda eş zamanlı olarak görüşme ve kayıt yapılabilmektedir. Görüşmeler rehber eşliğinde yapılmakta, görüşmenin bitiminde, simüle hastalar tarafından öğrenciye anlık geri bildirim verilmektedir. Kayıtlar öğrencilerle birlikte, gruplar halinde, bilgisayar laboratuvarında izlenerek, öğrencinin kendisi, akranları ve öğretim elemanı tarafından karşılıklı geri bildirimler ile debrifing oturumu yapılmaktadır. </w:t>
      </w:r>
      <w:r w:rsidRPr="006D0A0D">
        <w:rPr>
          <w:color w:val="000000"/>
        </w:rPr>
        <w:t xml:space="preserve">Her uygulama sonrası simüle hasta görüşmeleri ile ilgili öğrencilerden yazılı ve sözlü geri bildirim alınmaktadır.  </w:t>
      </w:r>
    </w:p>
    <w:p w:rsidR="00606C64" w:rsidRPr="006D0A0D" w:rsidRDefault="00606C64" w:rsidP="00606C64">
      <w:pPr>
        <w:spacing w:line="360" w:lineRule="auto"/>
        <w:ind w:firstLine="708"/>
        <w:jc w:val="both"/>
      </w:pPr>
      <w:r w:rsidRPr="006D0A0D">
        <w:t xml:space="preserve">Standart hasta temininde yaşanan güçlükler nedeniyle program daha önce iletişim becerileri uygulamalarına katılmış olan gönüllü personel, stajyer ve intörn öğrenciler ile tiyatro kulübü öğrencileri ile yürütülmektedir </w:t>
      </w:r>
      <w:hyperlink r:id="rId182" w:history="1">
        <w:r w:rsidRPr="006D0A0D">
          <w:rPr>
            <w:rStyle w:val="Kpr"/>
          </w:rPr>
          <w:t>(Ek.TS.2.1.2/6. İletişim Becerileri Simüle Hasta Görüşmeleri Program Bölümleri,2020-2021),</w:t>
        </w:r>
      </w:hyperlink>
      <w:r w:rsidRPr="006D0A0D">
        <w:rPr>
          <w:b/>
        </w:rPr>
        <w:t xml:space="preserve"> </w:t>
      </w:r>
      <w:hyperlink r:id="rId183" w:history="1">
        <w:r w:rsidRPr="006D0A0D">
          <w:rPr>
            <w:rStyle w:val="Kpr"/>
          </w:rPr>
          <w:t>(Ek.TS.2.1.2/7. Simüle Hasta Görüşmelerine Ait Görseller),</w:t>
        </w:r>
      </w:hyperlink>
      <w:r w:rsidRPr="006D0A0D">
        <w:t xml:space="preserve"> </w:t>
      </w:r>
    </w:p>
    <w:p w:rsidR="00606C64" w:rsidRPr="006D0A0D" w:rsidRDefault="00606C64" w:rsidP="00606C64">
      <w:pPr>
        <w:spacing w:line="360" w:lineRule="auto"/>
        <w:jc w:val="both"/>
        <w:rPr>
          <w:b/>
        </w:rPr>
      </w:pPr>
      <w:r w:rsidRPr="006D0A0D">
        <w:rPr>
          <w:b/>
        </w:rPr>
        <w:t xml:space="preserve"> Mesleksel Beceri Uygulamaları</w:t>
      </w:r>
    </w:p>
    <w:p w:rsidR="00606C64" w:rsidRPr="006D0A0D" w:rsidRDefault="00606C64" w:rsidP="00606C64">
      <w:pPr>
        <w:spacing w:line="360" w:lineRule="auto"/>
        <w:ind w:firstLine="708"/>
        <w:jc w:val="both"/>
      </w:pPr>
      <w:r w:rsidRPr="006D0A0D">
        <w:t>AÜTF’de Mesleksel beceri uygulamaları</w:t>
      </w:r>
      <w:r w:rsidRPr="006D0A0D" w:rsidDel="0057538D">
        <w:t xml:space="preserve"> </w:t>
      </w:r>
      <w:r w:rsidRPr="006D0A0D">
        <w:t xml:space="preserve">temel bilimler döneminin tüm aşamalarında yer alacak şekilde yapılandırılmıştır. </w:t>
      </w:r>
    </w:p>
    <w:p w:rsidR="00606C64" w:rsidRPr="006D0A0D" w:rsidRDefault="00606C64" w:rsidP="00606C64">
      <w:pPr>
        <w:spacing w:line="360" w:lineRule="auto"/>
        <w:ind w:firstLine="708"/>
        <w:jc w:val="both"/>
      </w:pPr>
      <w:r w:rsidRPr="006D0A0D">
        <w:t xml:space="preserve"> Mesleksel beceri eğitimleri Dönem I’den başlamakta, basitten karmaşığa doğru yapılandırılarak Dönem II ve III’te devam etmektedir. Bu uygulamaların amacı, öğrencilere hasta üzerinde uygulama yapmadan önce temellerin kazandırılmasıdır. Temel tıp bilimleri </w:t>
      </w:r>
      <w:r w:rsidRPr="006D0A0D">
        <w:lastRenderedPageBreak/>
        <w:t>döneminde, Tıp Eğitimi AD bünyesinde yer alan laboratuvarında, kurul içerikleri ile ilgili, beceri uygulamaları yaptırılmaktadır.</w:t>
      </w:r>
    </w:p>
    <w:p w:rsidR="00606C64" w:rsidRPr="006D0A0D" w:rsidRDefault="00606C64" w:rsidP="00606C64">
      <w:pPr>
        <w:spacing w:line="360" w:lineRule="auto"/>
        <w:ind w:firstLine="708"/>
        <w:jc w:val="both"/>
        <w:rPr>
          <w:color w:val="FF0000"/>
        </w:rPr>
      </w:pPr>
      <w:r w:rsidRPr="006D0A0D">
        <w:t>Dönem I’de, el yıkama, maske ve bone takma çıkarma, steril eldiven giyme ve kullanılmış eldiveni çıkarma, temel yaşam desteği gibi temel becerilerle başlamakta, Dönem IV’e kadar basitten karmaşığa doğru ilerlemektedir. Öğrenciler bu dönemde Mesleksel becerileri maket, model ve simülatörler üzerinde uygulamakta, yeterlilik ve yetkinliğe ulaştıktan sonra öğrenilen becerileri klinik bilimler döneminde hasta üzerinde uygulamaktadırlar. Mesleksel Beceri ile ilgili öğrencilere önce video gösterimi ve demonstrasyon yapılmakta, sonra mesleksel beceri öğretim görevlisi tarafından, eğitim rehberi eşliğinde uygulanarak gösterilmekte, tüm öğrencilerin beceriyi uygulamaları sağlanmaktadır. İlgili uygulamasını pekiştirene kadar tekrar uygulamalar yaptırılmaktadır.</w:t>
      </w:r>
      <w:r w:rsidRPr="006D0A0D">
        <w:rPr>
          <w:color w:val="FF0000"/>
        </w:rPr>
        <w:t xml:space="preserve"> </w:t>
      </w:r>
    </w:p>
    <w:p w:rsidR="00606C64" w:rsidRPr="006D0A0D" w:rsidRDefault="00606C64" w:rsidP="00606C64">
      <w:pPr>
        <w:spacing w:line="360" w:lineRule="auto"/>
        <w:ind w:firstLine="708"/>
        <w:jc w:val="both"/>
      </w:pPr>
      <w:r w:rsidRPr="006D0A0D">
        <w:t xml:space="preserve">Mesleksel Beceriler, küçük gruplarda yürütülmekte </w:t>
      </w:r>
      <w:r w:rsidR="00D8684D" w:rsidRPr="006D0A0D">
        <w:t xml:space="preserve">olup, her </w:t>
      </w:r>
      <w:r w:rsidRPr="006D0A0D">
        <w:t xml:space="preserve">için eğitim programında 2 saat süre ayrılmaktadır.  Mesleksel beceri uygulamaları eğitim sürecinde, mesleksel beceri adımlarının tanımlandığı eğitim föyleri kullanılmaktadır </w:t>
      </w:r>
      <w:hyperlink r:id="rId184">
        <w:r w:rsidRPr="006D0A0D">
          <w:rPr>
            <w:color w:val="0563C1"/>
            <w:u w:val="single"/>
          </w:rPr>
          <w:t>(Ek.TS.2.1.2/8. Mesleksel Beceri Uygulamaları Föylerinden Örnekler).</w:t>
        </w:r>
      </w:hyperlink>
      <w:r w:rsidRPr="006D0A0D">
        <w:rPr>
          <w:color w:val="000000"/>
        </w:rPr>
        <w:t xml:space="preserve"> </w:t>
      </w:r>
      <w:r w:rsidRPr="006D0A0D">
        <w:t>Öğrencilere eksik oldukları Mesleksel beceriler konusunda, staj dönemine</w:t>
      </w:r>
      <w:r w:rsidRPr="006D0A0D">
        <w:rPr>
          <w:color w:val="FF0000"/>
        </w:rPr>
        <w:t xml:space="preserve"> </w:t>
      </w:r>
      <w:r w:rsidRPr="006D0A0D">
        <w:t>başlamadan önce, tekrar çalışma ve laboratuvar olanaklarını kullanma fırsatı sunulmakta, bu</w:t>
      </w:r>
      <w:r w:rsidRPr="006D0A0D">
        <w:rPr>
          <w:color w:val="FF0000"/>
        </w:rPr>
        <w:t xml:space="preserve"> </w:t>
      </w:r>
      <w:r w:rsidRPr="006D0A0D">
        <w:t xml:space="preserve">çalışmalar sırasında da gereken maket ve eğitim desteği de sağlanmaktadır. </w:t>
      </w:r>
    </w:p>
    <w:p w:rsidR="00606C64" w:rsidRPr="006D0A0D" w:rsidRDefault="00606C64" w:rsidP="00606C64">
      <w:pPr>
        <w:spacing w:line="360" w:lineRule="auto"/>
        <w:ind w:firstLine="708"/>
        <w:jc w:val="both"/>
        <w:rPr>
          <w:b/>
        </w:rPr>
      </w:pPr>
      <w:r w:rsidRPr="006D0A0D">
        <w:t xml:space="preserve">2017-2018 ve 2018-2019 yılı eğitim döneminde Dönem I’de seçmeli ders kapsamında, </w:t>
      </w:r>
      <w:r w:rsidRPr="006D0A0D">
        <w:rPr>
          <w:b/>
        </w:rPr>
        <w:t>“Mesleksel beceri uygulamaları”</w:t>
      </w:r>
      <w:r w:rsidRPr="006D0A0D">
        <w:t xml:space="preserve"> dersi açılmış, dileyen öğrencilere mesleksel beceri uygulamaları yaptırılmıştır. 2018-2019 eğitim öğretim yılında, Dönem I’de yer alan mesleksel becerilere </w:t>
      </w:r>
      <w:r w:rsidRPr="006D0A0D">
        <w:rPr>
          <w:color w:val="000000"/>
        </w:rPr>
        <w:t>parmak ucundan kan alma ve glukometre ile kan şekeri ölçme becerisi, Dönem II</w:t>
      </w:r>
      <w:r w:rsidRPr="006D0A0D">
        <w:t xml:space="preserve"> programına </w:t>
      </w:r>
      <w:r w:rsidRPr="006D0A0D">
        <w:rPr>
          <w:color w:val="000000"/>
        </w:rPr>
        <w:t>deri içi ve deri altı enjeksiyon yapma ve radial arterden kan gazı alma</w:t>
      </w:r>
      <w:r w:rsidRPr="006D0A0D">
        <w:t xml:space="preserve"> </w:t>
      </w:r>
      <w:r w:rsidRPr="006D0A0D">
        <w:rPr>
          <w:color w:val="000000"/>
        </w:rPr>
        <w:t xml:space="preserve">becerisi, Dönem III becerilerine jinekolojik muayene ve smear alma becerisi olmak üzere </w:t>
      </w:r>
      <w:r w:rsidRPr="006D0A0D">
        <w:t>mevcut Mesleksel becerilere yenileri eklenmiştir.</w:t>
      </w:r>
      <w:r w:rsidRPr="006D0A0D">
        <w:rPr>
          <w:b/>
        </w:rPr>
        <w:t xml:space="preserve"> </w:t>
      </w:r>
    </w:p>
    <w:p w:rsidR="00606C64" w:rsidRPr="006D0A0D" w:rsidRDefault="00606C64" w:rsidP="00606C64">
      <w:pPr>
        <w:spacing w:line="360" w:lineRule="auto"/>
        <w:ind w:firstLine="708"/>
        <w:jc w:val="both"/>
        <w:rPr>
          <w:color w:val="0070C0"/>
          <w:u w:val="single"/>
        </w:rPr>
      </w:pPr>
      <w:r w:rsidRPr="006D0A0D">
        <w:t xml:space="preserve">Mesleksel beceri uygulamalarının ağırlığı Dönem 1, 2 ve 3’te yaklaşık %1-2 dolayındadır. Dönem I, II ve III programında yer alan Mesleksel beceriler ekte sunulmuştur </w:t>
      </w:r>
      <w:hyperlink r:id="rId185" w:history="1">
        <w:r w:rsidRPr="006D0A0D">
          <w:rPr>
            <w:rStyle w:val="Kpr"/>
          </w:rPr>
          <w:t>(Ek.TS.2.1.1/2. Dönem I Mesleksel Beceri Uygulamaları,2020-2021),</w:t>
        </w:r>
      </w:hyperlink>
      <w:r w:rsidRPr="006D0A0D">
        <w:rPr>
          <w:b/>
          <w:color w:val="9F43E7"/>
        </w:rPr>
        <w:t xml:space="preserve"> </w:t>
      </w:r>
      <w:hyperlink r:id="rId186" w:history="1">
        <w:r w:rsidRPr="006D0A0D">
          <w:rPr>
            <w:rStyle w:val="Kpr"/>
          </w:rPr>
          <w:t>(Ek.TS.2.1.2/9</w:t>
        </w:r>
        <w:r w:rsidR="009C5962" w:rsidRPr="006D0A0D">
          <w:rPr>
            <w:rStyle w:val="Kpr"/>
          </w:rPr>
          <w:t>. Mesleksel B</w:t>
        </w:r>
        <w:r w:rsidRPr="006D0A0D">
          <w:rPr>
            <w:rStyle w:val="Kpr"/>
          </w:rPr>
          <w:t>eceri Uygulamalarına Ait Görseller).</w:t>
        </w:r>
      </w:hyperlink>
    </w:p>
    <w:p w:rsidR="00606C64" w:rsidRPr="006D0A0D" w:rsidRDefault="00606C64" w:rsidP="00606C64">
      <w:pPr>
        <w:spacing w:after="120" w:line="360" w:lineRule="auto"/>
        <w:jc w:val="both"/>
        <w:rPr>
          <w:b/>
        </w:rPr>
      </w:pPr>
      <w:r w:rsidRPr="006D0A0D">
        <w:rPr>
          <w:b/>
        </w:rPr>
        <w:t>Hastane Oryantasyon Programları</w:t>
      </w:r>
    </w:p>
    <w:p w:rsidR="00606C64" w:rsidRPr="006D0A0D" w:rsidRDefault="00606C64" w:rsidP="00606C64">
      <w:pPr>
        <w:spacing w:after="120" w:line="360" w:lineRule="auto"/>
        <w:ind w:firstLine="708"/>
        <w:jc w:val="both"/>
        <w:rPr>
          <w:color w:val="0563C1"/>
          <w:u w:val="single"/>
        </w:rPr>
      </w:pPr>
      <w:r w:rsidRPr="006D0A0D">
        <w:t xml:space="preserve">Öğrencilerimizin erken klinik temasını sağlamak amacıyla, Dönem I’de Aile Hekimliği dersi kapsamında, hastane poliklinik ve servis oryantasyon programları uygulanmaktadır. Öğrenciler, bilgilendirme dersi sonrasında, anabilim dalı tarafından belirlenen küçük gruplar </w:t>
      </w:r>
      <w:r w:rsidRPr="006D0A0D">
        <w:lastRenderedPageBreak/>
        <w:t xml:space="preserve">halinde hastanede ilgili poliklinik ve servis çalışmalarına gözlemci olarak katılmaktadır. Bundan 1 hafta sonra, </w:t>
      </w:r>
      <w:r w:rsidRPr="006D0A0D">
        <w:rPr>
          <w:b/>
        </w:rPr>
        <w:t>“Hastane oryantasyonu: Poliklinik ve servis gözlemleri 2 dersi”</w:t>
      </w:r>
      <w:r w:rsidRPr="006D0A0D">
        <w:t>,</w:t>
      </w:r>
      <w:r w:rsidRPr="006D0A0D">
        <w:rPr>
          <w:b/>
        </w:rPr>
        <w:t xml:space="preserve"> </w:t>
      </w:r>
      <w:r w:rsidRPr="006D0A0D">
        <w:t xml:space="preserve">öğrencilerden hastanedeki gözlemleri ile ilgili yazılı ve sözlü geri bildirimin alındığı </w:t>
      </w:r>
      <w:r w:rsidRPr="006D0A0D">
        <w:rPr>
          <w:color w:val="000000"/>
        </w:rPr>
        <w:t xml:space="preserve">refleksiyon oturumu </w:t>
      </w:r>
      <w:r w:rsidRPr="006D0A0D">
        <w:t xml:space="preserve">yapılmaktadır </w:t>
      </w:r>
      <w:hyperlink r:id="rId187">
        <w:r w:rsidRPr="006D0A0D">
          <w:rPr>
            <w:color w:val="0563C1"/>
            <w:u w:val="single"/>
          </w:rPr>
          <w:t>(Bkz. Ek.TS.2.1.1/1</w:t>
        </w:r>
        <w:r w:rsidR="000E6A53" w:rsidRPr="006D0A0D">
          <w:rPr>
            <w:color w:val="0563C1"/>
            <w:u w:val="single"/>
          </w:rPr>
          <w:t>4</w:t>
        </w:r>
        <w:r w:rsidRPr="006D0A0D">
          <w:rPr>
            <w:color w:val="0563C1"/>
            <w:u w:val="single"/>
          </w:rPr>
          <w:t>. Sık Görülen Hastalıkların Canlandırılması Dersi,2018-2019,2019-2020).</w:t>
        </w:r>
      </w:hyperlink>
    </w:p>
    <w:p w:rsidR="00606C64" w:rsidRPr="006D0A0D" w:rsidRDefault="00606C64" w:rsidP="00606C64">
      <w:pPr>
        <w:spacing w:after="120" w:line="360" w:lineRule="auto"/>
        <w:ind w:firstLine="708"/>
        <w:jc w:val="both"/>
      </w:pPr>
      <w:r w:rsidRPr="006D0A0D">
        <w:t xml:space="preserve">Öğrencilerin hastane ortamı ve sağlık hizmet sunumu ile daha erken evrede karşılaşmalarının sağlanması amacıyla 2017 yılından itibaren, Dönem I öğrencileri için acil servis rotasyonu programı başlatılmıştır </w:t>
      </w:r>
      <w:hyperlink r:id="rId188">
        <w:r w:rsidR="00D8684D" w:rsidRPr="006D0A0D">
          <w:rPr>
            <w:color w:val="0563C1"/>
            <w:u w:val="single"/>
          </w:rPr>
          <w:t>(Ek.TS.</w:t>
        </w:r>
        <w:r w:rsidRPr="006D0A0D">
          <w:rPr>
            <w:color w:val="0563C1"/>
            <w:u w:val="single"/>
          </w:rPr>
          <w:t>2.1.2/10. Acil Rotasyon Grupları Örnek,2018-2019).</w:t>
        </w:r>
      </w:hyperlink>
      <w:r w:rsidRPr="006D0A0D">
        <w:rPr>
          <w:color w:val="000000"/>
        </w:rPr>
        <w:t xml:space="preserve"> </w:t>
      </w:r>
      <w:r w:rsidRPr="006D0A0D">
        <w:t xml:space="preserve">Program kapsamında, öğrenciler belirlenen gün ve saatlerde, gruplar halinde acil servis çalışmalarına gözlemci olarak katılmakta, gözlem ve izlenimleri ile ilgili öğrencilerden sözel olarak geri bildirim alınmaktadır. </w:t>
      </w:r>
    </w:p>
    <w:p w:rsidR="00606C64" w:rsidRPr="006D0A0D" w:rsidRDefault="00606C64" w:rsidP="00606C64">
      <w:pPr>
        <w:spacing w:line="360" w:lineRule="auto"/>
        <w:ind w:firstLine="708"/>
        <w:jc w:val="both"/>
        <w:rPr>
          <w:color w:val="FF0000"/>
        </w:rPr>
      </w:pPr>
      <w:r w:rsidRPr="006D0A0D">
        <w:rPr>
          <w:color w:val="000000"/>
        </w:rPr>
        <w:t xml:space="preserve">2019-2020 yılında Dönem II öğrencileri için poliklinik ve servislerle ilgili gözlem yapacakları </w:t>
      </w:r>
      <w:r w:rsidRPr="006D0A0D">
        <w:rPr>
          <w:b/>
          <w:color w:val="000000"/>
        </w:rPr>
        <w:t xml:space="preserve">“Hastanemi Tanıyorum” </w:t>
      </w:r>
      <w:r w:rsidRPr="006D0A0D">
        <w:rPr>
          <w:color w:val="000000"/>
        </w:rPr>
        <w:t>adlı yarım günlük bir hastane rotasyonu etkinliği programa eklenmiştir</w:t>
      </w:r>
      <w:r w:rsidRPr="006D0A0D">
        <w:t xml:space="preserve"> </w:t>
      </w:r>
      <w:hyperlink r:id="rId189" w:history="1">
        <w:r w:rsidRPr="006D0A0D">
          <w:rPr>
            <w:rStyle w:val="Kpr"/>
          </w:rPr>
          <w:t>(Ek.TS.2.1.2/11. Hastanemi Tanıyorum Programı,2019-2020,2020-2021)</w:t>
        </w:r>
      </w:hyperlink>
    </w:p>
    <w:p w:rsidR="00606C64" w:rsidRPr="006D0A0D" w:rsidRDefault="00606C64" w:rsidP="00606C64">
      <w:pPr>
        <w:spacing w:line="360" w:lineRule="auto"/>
        <w:jc w:val="both"/>
        <w:rPr>
          <w:b/>
        </w:rPr>
      </w:pPr>
      <w:r w:rsidRPr="006D0A0D">
        <w:rPr>
          <w:b/>
        </w:rPr>
        <w:t>Klinik Vaka Sunumları</w:t>
      </w:r>
    </w:p>
    <w:p w:rsidR="00606C64" w:rsidRPr="006D0A0D" w:rsidRDefault="00606C64" w:rsidP="00606C64">
      <w:pPr>
        <w:spacing w:line="360" w:lineRule="auto"/>
        <w:ind w:firstLine="708"/>
        <w:jc w:val="both"/>
      </w:pPr>
      <w:r w:rsidRPr="006D0A0D">
        <w:t xml:space="preserve">Dönem I’de Aile Hekimliği Dersleri kapsamında, toplumda sık görülen obesite, diyabet, hipertansiyon, migren gibi çeşitli hastalıklar, öğrencilerin aktif olarak katıldıkları, öğrenci merkezli, klinik vaka sunumları şeklinde işlenmektedir. Bu derste öğrencilere sık görülen hastalıklar ödev olarak verilmekte, öğrenciler gruplar halinde, hastalıklarla ilgili hazırlık yaparak, klinik vaka sunumu gerçekleştirmektedir. Bu dersler interaktif olup, öğrenciler son derece olumlu geri bildirim vermektedir. Aile Hekimliği ders programının ilgili bölümü </w:t>
      </w:r>
      <w:hyperlink r:id="rId190" w:history="1">
        <w:r w:rsidR="009C5962" w:rsidRPr="006D0A0D">
          <w:rPr>
            <w:rStyle w:val="Kpr"/>
          </w:rPr>
          <w:t>(Bkz.</w:t>
        </w:r>
        <w:r w:rsidRPr="006D0A0D">
          <w:rPr>
            <w:rStyle w:val="Kpr"/>
          </w:rPr>
          <w:t>Ek.TS.2.1.1/14. Sık Görülen Hastalıkların Canlandırılması Dersi,2018-2019,2019-2020)</w:t>
        </w:r>
      </w:hyperlink>
      <w:r w:rsidRPr="006D0A0D">
        <w:rPr>
          <w:color w:val="0563C1"/>
          <w:u w:val="single"/>
        </w:rPr>
        <w:t xml:space="preserve"> </w:t>
      </w:r>
      <w:r w:rsidRPr="006D0A0D">
        <w:t>sunulmuştur.</w:t>
      </w:r>
    </w:p>
    <w:p w:rsidR="00606C64" w:rsidRPr="006D0A0D" w:rsidRDefault="00606C64" w:rsidP="00606C64">
      <w:pPr>
        <w:spacing w:line="360" w:lineRule="auto"/>
        <w:jc w:val="both"/>
        <w:rPr>
          <w:b/>
        </w:rPr>
      </w:pPr>
      <w:r w:rsidRPr="006D0A0D">
        <w:rPr>
          <w:b/>
        </w:rPr>
        <w:t>Rol Play Uygulamaları</w:t>
      </w:r>
    </w:p>
    <w:p w:rsidR="00606C64" w:rsidRPr="006D0A0D" w:rsidRDefault="00606C64" w:rsidP="00606C64">
      <w:pPr>
        <w:spacing w:line="360" w:lineRule="auto"/>
        <w:ind w:firstLine="708"/>
        <w:jc w:val="both"/>
      </w:pPr>
      <w:r w:rsidRPr="006D0A0D">
        <w:t xml:space="preserve">Dönem III programında, Aile Hekimliği AD tarafından </w:t>
      </w:r>
      <w:r w:rsidRPr="006D0A0D">
        <w:rPr>
          <w:b/>
        </w:rPr>
        <w:t>“Sık Görülen Hastalıkların Canlandırılması”</w:t>
      </w:r>
      <w:r w:rsidRPr="006D0A0D">
        <w:t xml:space="preserve"> dersi verilmektedir. Dersin ilk bölümünde amaç ve hedefler belirtilmekte, öğrenciler gruplara ayrılarak, sık görülen hastalıklardan birer konu ve hazırlanmaları için bir hafta süre verilmektedir. Dersin ikinci bölümünde, öğrenciler küçük gruplar halinde, rol play uygulamaları ile kendilerine verilen hastalıkları canlandırmaktadırlar. Öğrencilerin aktif olarak rol aldıkları bu derslere ait program </w:t>
      </w:r>
      <w:hyperlink r:id="rId191" w:history="1">
        <w:r w:rsidRPr="006D0A0D">
          <w:rPr>
            <w:rStyle w:val="Kpr"/>
          </w:rPr>
          <w:t>(Bkz. Ek.TS.2.1.1/14. Sık Görülen Hastalıkların Canlandırılması Dersi,2018-2019,2019-2020)</w:t>
        </w:r>
      </w:hyperlink>
      <w:r w:rsidRPr="006D0A0D">
        <w:rPr>
          <w:color w:val="0563C1"/>
          <w:u w:val="single"/>
        </w:rPr>
        <w:t xml:space="preserve"> </w:t>
      </w:r>
      <w:r w:rsidRPr="006D0A0D">
        <w:t xml:space="preserve">sunulmuştur.  İletişim becerileri derslerinde de, </w:t>
      </w:r>
      <w:r w:rsidRPr="006D0A0D">
        <w:lastRenderedPageBreak/>
        <w:t>zaman zaman daha önce iletişim becerileri dersi almış ve simüle hasta görüşmelerine katılmış olan öğrenciler hasta rolü oynamaktadır.</w:t>
      </w:r>
    </w:p>
    <w:p w:rsidR="00606C64" w:rsidRPr="006D0A0D" w:rsidRDefault="00606C64" w:rsidP="00606C64">
      <w:pPr>
        <w:spacing w:line="360" w:lineRule="auto"/>
        <w:jc w:val="both"/>
        <w:rPr>
          <w:b/>
        </w:rPr>
      </w:pPr>
      <w:r w:rsidRPr="006D0A0D">
        <w:rPr>
          <w:b/>
        </w:rPr>
        <w:t>Kanıta Dayalı Tıp Uygulamaları</w:t>
      </w:r>
    </w:p>
    <w:p w:rsidR="00606C64" w:rsidRPr="006D0A0D" w:rsidRDefault="00606C64" w:rsidP="00606C64">
      <w:pPr>
        <w:spacing w:after="120" w:line="360" w:lineRule="auto"/>
        <w:ind w:firstLine="708"/>
        <w:jc w:val="both"/>
        <w:rPr>
          <w:b/>
        </w:rPr>
      </w:pPr>
      <w:r w:rsidRPr="006D0A0D">
        <w:t xml:space="preserve">Kanıta dayalı tıp uygulamaları kapsamında Dönem I’de Biyoistatistik dersinde, veri çeşitleri, örnekleme, araştırma tipleri, vaka kontrol, kohort, klinik araştırmalar, hipotez testleri, tanı testleri, sağkalım analizleri gibi konulara yer verilmiştir. 2019-2020 yılından itibaren biyoistatistik dersleri yeniden yapılandırılarak dönem 1 ve 2 programına eklenmiştir </w:t>
      </w:r>
      <w:hyperlink r:id="rId192" w:history="1">
        <w:r w:rsidRPr="006D0A0D">
          <w:rPr>
            <w:rStyle w:val="Kpr"/>
          </w:rPr>
          <w:t>(Ek.TS.2.1.2/12. Son 3 yıla ait Biyoistiatistik Dersine Ait Program).</w:t>
        </w:r>
      </w:hyperlink>
      <w:r w:rsidRPr="006D0A0D">
        <w:rPr>
          <w:b/>
        </w:rPr>
        <w:t xml:space="preserve"> </w:t>
      </w:r>
    </w:p>
    <w:p w:rsidR="00606C64" w:rsidRPr="006D0A0D" w:rsidRDefault="00606C64" w:rsidP="00606C64">
      <w:pPr>
        <w:spacing w:after="120" w:line="360" w:lineRule="auto"/>
        <w:ind w:firstLine="708"/>
        <w:jc w:val="both"/>
      </w:pPr>
      <w:r w:rsidRPr="006D0A0D">
        <w:t xml:space="preserve">Dönem I’de ayrıca,  Tıp Tarihi ve Deontoloji dersi kapsamında, bilgi çeşitleri, metodoloji ve kanıta dayalı tıp derslerine yer verilmiş, bu sayede öğrencilerin araştırma yöntemlerini ve veri değerlendirmeyi erken evrede öğrenmelerinin sağlanması amaçlanmıştır.  </w:t>
      </w:r>
    </w:p>
    <w:p w:rsidR="00606C64" w:rsidRPr="006D0A0D" w:rsidRDefault="00606C64" w:rsidP="00606C64">
      <w:pPr>
        <w:spacing w:after="120" w:line="360" w:lineRule="auto"/>
        <w:ind w:firstLine="708"/>
        <w:jc w:val="both"/>
      </w:pPr>
      <w:r w:rsidRPr="006D0A0D">
        <w:t xml:space="preserve"> Bu uygulamaların yanısıra, Dönem II’de Aile Hekimliği dersi kapsamında kanıta dayalı tıp dersi verilmektedir. İlgili program bölümleri ders programında görülebileceği gibi, ekte de sunulmuştur </w:t>
      </w:r>
      <w:hyperlink r:id="rId193">
        <w:r w:rsidRPr="006D0A0D">
          <w:rPr>
            <w:color w:val="0563C1"/>
            <w:u w:val="single"/>
          </w:rPr>
          <w:t>(Ek.TS.2.1.2/13. Kanıta Dayalı Tıp Dersleri Örnekleri,</w:t>
        </w:r>
        <w:r w:rsidRPr="006D0A0D">
          <w:t xml:space="preserve"> </w:t>
        </w:r>
        <w:r w:rsidRPr="006D0A0D">
          <w:rPr>
            <w:color w:val="0563C1"/>
            <w:u w:val="single"/>
          </w:rPr>
          <w:t>2018-2019,2019-2020).</w:t>
        </w:r>
      </w:hyperlink>
    </w:p>
    <w:p w:rsidR="00606C64" w:rsidRPr="006D0A0D" w:rsidRDefault="00606C64" w:rsidP="00606C64">
      <w:pPr>
        <w:spacing w:after="120" w:line="360" w:lineRule="auto"/>
        <w:ind w:firstLine="708"/>
        <w:jc w:val="both"/>
      </w:pPr>
      <w:r w:rsidRPr="006D0A0D">
        <w:t xml:space="preserve">Öğrenciler, kanıta dayalı tıp uygulamaları dersleri kapsamında öğrendikleri bilgiler doğrultusunda, 11 yıldır düzenli olarak kongre düzenlemekte, bu kongrede sözel sunum ve poster sunumu yapmaktadır </w:t>
      </w:r>
      <w:hyperlink r:id="rId194">
        <w:r w:rsidRPr="006D0A0D">
          <w:rPr>
            <w:color w:val="0070C0"/>
            <w:u w:val="single"/>
          </w:rPr>
          <w:t>(Ek.TS 2.1.2/14. Öğrenci Kongrelerine Ait Bazı Örnekler).</w:t>
        </w:r>
      </w:hyperlink>
      <w:r w:rsidRPr="006D0A0D">
        <w:t xml:space="preserve"> Burda kaldım</w:t>
      </w:r>
    </w:p>
    <w:p w:rsidR="00606C64" w:rsidRPr="006D0A0D" w:rsidRDefault="00606C64" w:rsidP="00606C64">
      <w:pPr>
        <w:spacing w:after="120" w:line="360" w:lineRule="auto"/>
        <w:ind w:firstLine="708"/>
        <w:jc w:val="both"/>
        <w:rPr>
          <w:b/>
          <w:color w:val="0070C0"/>
        </w:rPr>
      </w:pPr>
      <w:r w:rsidRPr="006D0A0D">
        <w:t xml:space="preserve">Fakültemiz öğrencileri diğer tıp fakültelerince düzenlenen öğrenci kongrelerine de iyi düzeyde katılım sağlamakta, sunumlar yapmaktadırlar. Yine TürkMSIC, EMSA, ATABAT kulüpleri ulusal ve uluslararası kurultaylar yapmakta, fakülte kulüp temsilcileri bu etkinliklere katılım sağlamaktadır </w:t>
      </w:r>
      <w:hyperlink r:id="rId195">
        <w:r w:rsidRPr="006D0A0D">
          <w:rPr>
            <w:color w:val="0563C1"/>
            <w:u w:val="single"/>
          </w:rPr>
          <w:t>(Ek.TS.2.1.2/15. Öğrencilerin Diğer Kongrelere Katılımı ve Kulüp Kurultay Görselleri).</w:t>
        </w:r>
      </w:hyperlink>
    </w:p>
    <w:p w:rsidR="00606C64" w:rsidRPr="006D0A0D" w:rsidRDefault="00606C64" w:rsidP="00606C64">
      <w:pPr>
        <w:spacing w:after="120" w:line="360" w:lineRule="auto"/>
        <w:ind w:firstLine="708"/>
        <w:jc w:val="both"/>
        <w:rPr>
          <w:color w:val="000000"/>
        </w:rPr>
      </w:pPr>
      <w:r w:rsidRPr="006D0A0D">
        <w:t xml:space="preserve">2017-2018 eğitim öğretim döneminde 2017 yılında İzmir’de yapılan Tıp eğitimi sempozyumuna iki öğrenci temsilcimiz katılmıştır. Öğrencilerimizden biri sağlık savunuculuğu konulu öğrenci çalıştayında başkanlık yapmıştır </w:t>
      </w:r>
      <w:hyperlink r:id="rId196">
        <w:r w:rsidRPr="006D0A0D">
          <w:rPr>
            <w:color w:val="0563C1"/>
            <w:u w:val="single"/>
          </w:rPr>
          <w:t>(Ek.TS.2.1.2/16. Öğrenci Çalıştayı-2017).</w:t>
        </w:r>
      </w:hyperlink>
    </w:p>
    <w:p w:rsidR="00606C64" w:rsidRPr="006D0A0D" w:rsidRDefault="00606C64" w:rsidP="00606C64">
      <w:pPr>
        <w:spacing w:after="120" w:line="360" w:lineRule="auto"/>
        <w:ind w:firstLine="708"/>
        <w:jc w:val="both"/>
      </w:pPr>
      <w:r w:rsidRPr="006D0A0D">
        <w:t xml:space="preserve">Bunların </w:t>
      </w:r>
      <w:r w:rsidR="00D8684D" w:rsidRPr="006D0A0D">
        <w:t>yanı sıra</w:t>
      </w:r>
      <w:r w:rsidRPr="006D0A0D">
        <w:t xml:space="preserve"> Dönem I’de seçmeli dersler kapsamında bilgisayar veri tabanları, Excel, SPSS tanıtımı ve kullanımı, bilimsel makale yazma ve araştırma teknikleri, iyi sunum teknikleri, makale hazırlama dersleri yer almaktadır. Dönem I seçmeli program listesi </w:t>
      </w:r>
      <w:hyperlink r:id="rId197" w:history="1">
        <w:r w:rsidRPr="006D0A0D">
          <w:rPr>
            <w:rStyle w:val="Kpr"/>
          </w:rPr>
          <w:t>(Bkz. Ek.TS.2.1.1/3. Son 3 Yıla Ait Dönem I Seçmeli Ders Listesi)</w:t>
        </w:r>
      </w:hyperlink>
      <w:r w:rsidRPr="006D0A0D">
        <w:t xml:space="preserve"> sunulmuştur. </w:t>
      </w:r>
    </w:p>
    <w:p w:rsidR="00606C64" w:rsidRPr="006D0A0D" w:rsidRDefault="00606C64" w:rsidP="00606C64">
      <w:pPr>
        <w:spacing w:after="120" w:line="360" w:lineRule="auto"/>
        <w:ind w:firstLine="708"/>
        <w:jc w:val="both"/>
        <w:rPr>
          <w:b/>
          <w:color w:val="0070C0"/>
        </w:rPr>
      </w:pPr>
      <w:r w:rsidRPr="006D0A0D">
        <w:rPr>
          <w:color w:val="000000"/>
        </w:rPr>
        <w:t xml:space="preserve">Öğrencilerimize girişimcilik, innovasyon ve AR-GE projesi olabilecek bilimsel araştırmalar hakkında bilgi ve beceri kazandırmak amacıyla 2019-2020 eğitim programına </w:t>
      </w:r>
      <w:r w:rsidRPr="006D0A0D">
        <w:rPr>
          <w:b/>
          <w:color w:val="000000"/>
        </w:rPr>
        <w:lastRenderedPageBreak/>
        <w:t>“Girişimcilik ve İnovasyon”</w:t>
      </w:r>
      <w:r w:rsidRPr="006D0A0D">
        <w:rPr>
          <w:color w:val="000000"/>
        </w:rPr>
        <w:t xml:space="preserve"> adıyla 8 saatlik kuramsal bir ders eklenmiştir. 2020-2021 eğitim yılı için ders içeriği geliştirilerek 8 saat kuramsal ders, 8 saat proje hazırlama, 4 saat proje değerlendirme olmak üzere 20 saat ders programa eklenmiş, proje sonuçlarının Öğrenci Bilimsel Araştırma Kongresi’nde (ÖBAK) sunulması planlanmıştır</w:t>
      </w:r>
      <w:r w:rsidRPr="006D0A0D">
        <w:t xml:space="preserve"> Girişimcilik ve İnnovasyon Dersleri ile İlgili Program Bölümü </w:t>
      </w:r>
      <w:hyperlink r:id="rId198" w:history="1">
        <w:r w:rsidRPr="006D0A0D">
          <w:rPr>
            <w:rStyle w:val="Kpr"/>
          </w:rPr>
          <w:t>(Ek.TS.2.1.2/17. Girişimcilik ve İnnovasyon Dersi Program bölümü,2019-2020,2020-2021)</w:t>
        </w:r>
      </w:hyperlink>
      <w:r w:rsidRPr="006D0A0D">
        <w:rPr>
          <w:b/>
          <w:color w:val="0070C0"/>
        </w:rPr>
        <w:t xml:space="preserve">, </w:t>
      </w:r>
      <w:hyperlink r:id="rId199" w:history="1">
        <w:r w:rsidRPr="006D0A0D">
          <w:rPr>
            <w:rStyle w:val="Kpr"/>
          </w:rPr>
          <w:t>(Ek.TS.2.1.2/18. Girişimcilik ve İnovasyon Ders Planı,2020-2021)</w:t>
        </w:r>
      </w:hyperlink>
      <w:r w:rsidRPr="006D0A0D">
        <w:rPr>
          <w:b/>
          <w:color w:val="0070C0"/>
        </w:rPr>
        <w:t xml:space="preserve">, </w:t>
      </w:r>
      <w:hyperlink r:id="rId200" w:history="1">
        <w:r w:rsidRPr="006D0A0D">
          <w:rPr>
            <w:rStyle w:val="Kpr"/>
            <w:rFonts w:eastAsia="Arial Unicode MS"/>
            <w:bCs/>
            <w:noProof/>
            <w:spacing w:val="-2"/>
            <w:szCs w:val="28"/>
          </w:rPr>
          <w:t>(Bkz. Ek.TS.1.2.1/6. Mezuniyet Öncesi Program Değerlendirme ve Müfredat Geliştirme Komisyonu</w:t>
        </w:r>
        <w:r w:rsidR="009C5962" w:rsidRPr="006D0A0D">
          <w:rPr>
            <w:rStyle w:val="Kpr"/>
            <w:rFonts w:eastAsia="Arial Unicode MS"/>
            <w:bCs/>
            <w:noProof/>
            <w:spacing w:val="-2"/>
            <w:szCs w:val="28"/>
          </w:rPr>
          <w:t>-23.07.2020,</w:t>
        </w:r>
        <w:r w:rsidRPr="006D0A0D">
          <w:rPr>
            <w:rStyle w:val="Kpr"/>
            <w:rFonts w:eastAsia="Arial Unicode MS"/>
            <w:bCs/>
            <w:noProof/>
            <w:spacing w:val="-2"/>
            <w:szCs w:val="28"/>
          </w:rPr>
          <w:t>Türkçe),</w:t>
        </w:r>
      </w:hyperlink>
      <w:r w:rsidRPr="006D0A0D">
        <w:rPr>
          <w:b/>
          <w:color w:val="0070C0"/>
        </w:rPr>
        <w:t xml:space="preserve"> </w:t>
      </w:r>
      <w:r w:rsidRPr="006D0A0D">
        <w:rPr>
          <w:color w:val="0070C0"/>
        </w:rPr>
        <w:t xml:space="preserve">(web sayfası erişim: </w:t>
      </w:r>
      <w:hyperlink r:id="rId201">
        <w:r w:rsidRPr="006D0A0D">
          <w:rPr>
            <w:color w:val="0070C0"/>
            <w:u w:val="single"/>
          </w:rPr>
          <w:t>https://atauni.edu.tr/--623</w:t>
        </w:r>
      </w:hyperlink>
      <w:r w:rsidRPr="006D0A0D">
        <w:rPr>
          <w:color w:val="0070C0"/>
        </w:rPr>
        <w:t>).</w:t>
      </w:r>
    </w:p>
    <w:p w:rsidR="00606C64" w:rsidRPr="006D0A0D" w:rsidRDefault="00606C64" w:rsidP="00606C64">
      <w:pPr>
        <w:spacing w:after="120" w:line="360" w:lineRule="auto"/>
        <w:ind w:firstLine="708"/>
        <w:jc w:val="both"/>
      </w:pPr>
      <w:r w:rsidRPr="006D0A0D">
        <w:t>Temel tıp bilimleri döneminde, yukarıda sayılan uygulamaların yanında soru-cevap, beyin fırtınası, olgu sunumu gibi çeşitli öğrenen merkezli yaklaşımlar da kullanılmaktadır.</w:t>
      </w:r>
    </w:p>
    <w:p w:rsidR="00606C64" w:rsidRPr="006D0A0D" w:rsidRDefault="00606C64" w:rsidP="00606C64">
      <w:pPr>
        <w:spacing w:after="120" w:line="360" w:lineRule="auto"/>
        <w:ind w:firstLine="708"/>
        <w:jc w:val="both"/>
        <w:rPr>
          <w:b/>
        </w:rPr>
      </w:pPr>
      <w:r w:rsidRPr="006D0A0D">
        <w:rPr>
          <w:b/>
        </w:rPr>
        <w:t xml:space="preserve">Seçmeliler </w:t>
      </w:r>
    </w:p>
    <w:p w:rsidR="00606C64" w:rsidRPr="006D0A0D" w:rsidRDefault="00606C64" w:rsidP="00606C64">
      <w:pPr>
        <w:spacing w:after="120" w:line="360" w:lineRule="auto"/>
        <w:ind w:firstLine="708"/>
        <w:jc w:val="both"/>
      </w:pPr>
      <w:r w:rsidRPr="006D0A0D">
        <w:t xml:space="preserve">Fakültemizde Dönem I’de seçmeli dersler, Dönem IV, V ve VI’da seçmeli stajlar mevcuttur. Klinik dönemlere ait seçmeli stajları gösteren ders programı örnekleri </w:t>
      </w:r>
      <w:hyperlink r:id="rId202">
        <w:r w:rsidRPr="006D0A0D">
          <w:rPr>
            <w:color w:val="0563C1"/>
            <w:u w:val="single"/>
          </w:rPr>
          <w:t>(Bkz. Ek.TS.2.1.1/10. Dönem IV staj programı,</w:t>
        </w:r>
        <w:r w:rsidRPr="006D0A0D">
          <w:t xml:space="preserve"> </w:t>
        </w:r>
        <w:r w:rsidRPr="006D0A0D">
          <w:rPr>
            <w:color w:val="0563C1"/>
            <w:u w:val="single"/>
          </w:rPr>
          <w:t>2018-2019,2019-2020),</w:t>
        </w:r>
      </w:hyperlink>
      <w:r w:rsidRPr="006D0A0D">
        <w:rPr>
          <w:color w:val="000000"/>
        </w:rPr>
        <w:t xml:space="preserve"> </w:t>
      </w:r>
      <w:hyperlink r:id="rId203" w:history="1">
        <w:r w:rsidRPr="006D0A0D">
          <w:rPr>
            <w:rStyle w:val="Kpr"/>
          </w:rPr>
          <w:t xml:space="preserve">(Bkz. Ek.TS.2.1.1/11. Dönem V Staj Programı, 2018-2019,2019-2020) </w:t>
        </w:r>
      </w:hyperlink>
      <w:r w:rsidRPr="006D0A0D">
        <w:rPr>
          <w:color w:val="0563C1"/>
        </w:rPr>
        <w:t xml:space="preserve"> </w:t>
      </w:r>
      <w:r w:rsidRPr="006D0A0D">
        <w:t>ve</w:t>
      </w:r>
      <w:r w:rsidRPr="006D0A0D">
        <w:rPr>
          <w:color w:val="000000"/>
        </w:rPr>
        <w:t xml:space="preserve"> </w:t>
      </w:r>
      <w:hyperlink r:id="rId204" w:history="1">
        <w:r w:rsidRPr="006D0A0D">
          <w:rPr>
            <w:rStyle w:val="Kpr"/>
          </w:rPr>
          <w:t>(Bkz. Ek.TS.2.1.1/13. Dönem VI staj programı, 2018-2019,2019-2020)</w:t>
        </w:r>
      </w:hyperlink>
      <w:r w:rsidRPr="006D0A0D">
        <w:t xml:space="preserve"> </w:t>
      </w:r>
      <w:r w:rsidRPr="006D0A0D">
        <w:rPr>
          <w:color w:val="000000"/>
        </w:rPr>
        <w:t xml:space="preserve">sunulmuştur.  </w:t>
      </w:r>
    </w:p>
    <w:p w:rsidR="00606C64" w:rsidRPr="006D0A0D" w:rsidRDefault="00606C64" w:rsidP="00606C64">
      <w:pPr>
        <w:spacing w:after="120" w:line="360" w:lineRule="auto"/>
        <w:ind w:firstLine="708"/>
        <w:jc w:val="both"/>
        <w:rPr>
          <w:color w:val="000000"/>
        </w:rPr>
      </w:pPr>
      <w:r w:rsidRPr="006D0A0D">
        <w:rPr>
          <w:color w:val="000000"/>
        </w:rPr>
        <w:t>Seçmeli derslerin tüm evrelerde yer alması ve tüm öğrencileri kapsaması amacıyla klinik öncesi dönem seçmeli programında değişiklikler yapılmış, Dönem II ve Dönem III programına seçmeli ders eklenmiştir. Seçmeli programlar ve yapılan değişiklikler Bölüm 2.1.4’de ayrıntılı olarak anlatılmaktadır</w:t>
      </w:r>
      <w:r w:rsidRPr="006D0A0D">
        <w:t xml:space="preserve"> </w:t>
      </w:r>
      <w:hyperlink r:id="rId205" w:history="1">
        <w:r w:rsidRPr="006D0A0D">
          <w:rPr>
            <w:rStyle w:val="Kpr"/>
          </w:rPr>
          <w:t>(</w:t>
        </w:r>
        <w:r w:rsidR="009C5962" w:rsidRPr="006D0A0D">
          <w:rPr>
            <w:rStyle w:val="Kpr"/>
          </w:rPr>
          <w:t>Bkz.</w:t>
        </w:r>
        <w:r w:rsidRPr="006D0A0D">
          <w:rPr>
            <w:rStyle w:val="Kpr"/>
          </w:rPr>
          <w:t>Ek.TS.2.1.1/5. Dönem I,II ve III Seçmeli Programları,2020-2021)</w:t>
        </w:r>
      </w:hyperlink>
    </w:p>
    <w:p w:rsidR="00606C64" w:rsidRPr="006D0A0D" w:rsidRDefault="00606C64" w:rsidP="00606C64">
      <w:pPr>
        <w:spacing w:after="120" w:line="360" w:lineRule="auto"/>
        <w:ind w:firstLine="708"/>
        <w:jc w:val="both"/>
        <w:rPr>
          <w:b/>
        </w:rPr>
      </w:pPr>
      <w:r w:rsidRPr="006D0A0D">
        <w:rPr>
          <w:b/>
        </w:rPr>
        <w:t>Alan Çalışması</w:t>
      </w:r>
    </w:p>
    <w:p w:rsidR="00606C64" w:rsidRPr="006D0A0D" w:rsidRDefault="00606C64" w:rsidP="00606C64">
      <w:pPr>
        <w:spacing w:after="120" w:line="360" w:lineRule="auto"/>
        <w:ind w:firstLine="708"/>
        <w:jc w:val="both"/>
      </w:pPr>
      <w:r w:rsidRPr="006D0A0D">
        <w:t xml:space="preserve">Dönem I, II ve III’te öğrenci kulüpleri, danışman öğretim üyesinin bilgisi ve dekanlık izni </w:t>
      </w:r>
      <w:r w:rsidR="00D8684D" w:rsidRPr="006D0A0D">
        <w:t>dâhilinde</w:t>
      </w:r>
      <w:r w:rsidRPr="006D0A0D">
        <w:t xml:space="preserve"> toplumda çeşitli taramalar, farkındalık faaliyetleri ve okullarda eğitimler yapmaktadırlar. Bu faaliyetler öncesi öğretim üyeleri tarafından öğrencilere konu ile ilgili eğitim desteği sağlanmaktadır. İlköğretim okullarında beslenme ve hijyen eğitimi, drama, ağız ve diş sağlığı eğitimleri, göz taramaları, engellilik farkındalık çalışmaları,  kan şekeri taraması, tansiyon ölçümü, meme kanseri farkındalık eğitimleri, bakımevi ve huzurevi ziyaretleri, hastanemiz pediatri servisinde yatan çocuklar için çeşitli müzik, tiyatro, eğlence ve eğitim programları gibi etkinlikleri kapsamaktadır. Öğrencilerimiz tarafından gerçekleştirilen, yukarıda bahsedilen tüm faaliyetler, her yıl geliştirilerek ve güncellenerek düzenli olarak tekrarlanmaktadır. Yine fakültemiz öğrenci kulüplerinden biri, düzenli olarak </w:t>
      </w:r>
      <w:r w:rsidRPr="006D0A0D">
        <w:rPr>
          <w:b/>
        </w:rPr>
        <w:t xml:space="preserve">“Afgan </w:t>
      </w:r>
      <w:r w:rsidRPr="006D0A0D">
        <w:rPr>
          <w:b/>
        </w:rPr>
        <w:lastRenderedPageBreak/>
        <w:t>Kardeşler”</w:t>
      </w:r>
      <w:r w:rsidRPr="006D0A0D">
        <w:t xml:space="preserve"> faaliyeti kapsamında, Afgan yetim ve öksüz çocuklarla ilgilenmekte, onlara derslerinde yardımcı olmakta, Türkçe dil eğitimi vermekte, sosyal ortamlarla tanıştırmak için sinema, tiyatro, gezi ve piknik etkinlikleri düzenlemektedirler. 2019-2020 eğitim yılında Tıp eğitimi AD ile EMSA kulübü üyesi öğrenciler tarafından, pilot olarak çocuk üniversitesi projesi başlatılmış, anaokulu öğrencilerine Tıp Eğitimi Anabilim Dalı’ndaki laboratuvarında çeşitli maketlerle oyun şeklinde vücut sistemleri ve doktorluk mesleği tanıtılmıştır. Bu programın, </w:t>
      </w:r>
      <w:r w:rsidRPr="006D0A0D">
        <w:rPr>
          <w:color w:val="000000"/>
        </w:rPr>
        <w:t xml:space="preserve">çocuk üniversitesi adıyla ilk ve ortaöğretim öğrencileri ile devam ettirilmesi planlanmaktadır. </w:t>
      </w:r>
    </w:p>
    <w:p w:rsidR="00606C64" w:rsidRPr="006D0A0D" w:rsidRDefault="00606C64" w:rsidP="00606C64">
      <w:pPr>
        <w:spacing w:after="120" w:line="360" w:lineRule="auto"/>
        <w:ind w:firstLine="708"/>
        <w:jc w:val="both"/>
      </w:pPr>
      <w:r w:rsidRPr="006D0A0D">
        <w:t xml:space="preserve">Alan çalışması örnekleri </w:t>
      </w:r>
      <w:hyperlink r:id="rId206">
        <w:r w:rsidRPr="006D0A0D">
          <w:rPr>
            <w:color w:val="0563C1"/>
            <w:u w:val="single"/>
          </w:rPr>
          <w:t>(Ek.TS.2.1.2/19. Öğrencilerin Yaptığı Alan Çalışmalarından Bazı Örnekler)</w:t>
        </w:r>
      </w:hyperlink>
      <w:r w:rsidRPr="006D0A0D">
        <w:rPr>
          <w:color w:val="000000"/>
        </w:rPr>
        <w:t xml:space="preserve"> </w:t>
      </w:r>
      <w:r w:rsidRPr="006D0A0D">
        <w:t xml:space="preserve">sunulmuştur. Bu çalışmaların tümü, klinik öncesi dönemdeki öğrencilerimizin ekip ruhuyla, işbirliği içinde, topluma karşı rol ve sorumluluklarının farkında olarak ve gönüllü gerçekleştirdikleri, öğrenci merkezli etkinliklerdir. Bu etkinliklerin bir bölümüne tıp fakültesi web sayfasından (web sayfası erişim: </w:t>
      </w:r>
      <w:hyperlink r:id="rId207" w:history="1">
        <w:r w:rsidRPr="006D0A0D">
          <w:rPr>
            <w:rStyle w:val="Kpr"/>
          </w:rPr>
          <w:t>https://atauni.edu.tr/tr/tip-fakultesi</w:t>
        </w:r>
      </w:hyperlink>
      <w:r w:rsidRPr="006D0A0D">
        <w:t>) öğrenciler/toplumsal duyarlılık projeleri başlığı altında ulaşılabileceği gibi, AÜTF öğrenci kulüplerinin sosyal medya hesaplarından da ulaşılabilmektedir</w:t>
      </w:r>
      <w:r w:rsidRPr="006D0A0D">
        <w:rPr>
          <w:b/>
          <w:color w:val="0070C0"/>
        </w:rPr>
        <w:t xml:space="preserve"> </w:t>
      </w:r>
      <w:hyperlink r:id="rId208">
        <w:r w:rsidRPr="006D0A0D">
          <w:rPr>
            <w:color w:val="0563C1"/>
            <w:u w:val="single"/>
          </w:rPr>
          <w:t>(Ek.TS.2.1.2/20. AÜTF Öğrenci Kulüpleri Sosyal Medya Hesapları).</w:t>
        </w:r>
      </w:hyperlink>
      <w:r w:rsidRPr="006D0A0D">
        <w:rPr>
          <w:color w:val="000000"/>
        </w:rPr>
        <w:t xml:space="preserve"> </w:t>
      </w:r>
    </w:p>
    <w:p w:rsidR="00606C64" w:rsidRPr="006D0A0D" w:rsidRDefault="00606C64" w:rsidP="00606C64">
      <w:pPr>
        <w:spacing w:after="120" w:line="360" w:lineRule="auto"/>
        <w:ind w:firstLine="708"/>
        <w:jc w:val="both"/>
        <w:rPr>
          <w:color w:val="0563C1"/>
          <w:u w:val="single"/>
        </w:rPr>
      </w:pPr>
      <w:r w:rsidRPr="006D0A0D">
        <w:t xml:space="preserve">Öğrencilerimiz, meslekler arası işbirliğinin önemini kavramış olarak, diğer disiplinlerle birlikte çeşitli etkinlikler de yapmaktadırlar. 2017-2018 eğitim öğretim yılında EMSA kulübü üyesi öğrencilerimiz, Atatürk Üniversitesi Hukuk Fakültesi öğrenci kulüplerinden ATA-Hukuk Kulübü ile birlikte çocuk istismarı konulu, hukuk ve tıp öğrencilerinin işbirliği ve ortak katılımı ile başarılı bir çalıştay düzenlemişlerdir </w:t>
      </w:r>
      <w:hyperlink r:id="rId209">
        <w:r w:rsidRPr="006D0A0D">
          <w:rPr>
            <w:color w:val="0563C1"/>
            <w:u w:val="single"/>
          </w:rPr>
          <w:t>(Ek.TS.2.1.2/21. Çocuk İstismarı Farkındalık Sempozyumu,2017).</w:t>
        </w:r>
      </w:hyperlink>
    </w:p>
    <w:p w:rsidR="00606C64" w:rsidRPr="006D0A0D" w:rsidRDefault="00606C64" w:rsidP="00606C64">
      <w:pPr>
        <w:spacing w:after="120" w:line="360" w:lineRule="auto"/>
        <w:ind w:firstLine="708"/>
        <w:jc w:val="both"/>
        <w:rPr>
          <w:b/>
          <w:color w:val="9900FF"/>
        </w:rPr>
      </w:pPr>
      <w:r w:rsidRPr="006D0A0D">
        <w:t xml:space="preserve">AÜTF Eğitim programında klinik dönemlerde de alan çalışmalarına yer verilmiştir. Dönem VI’da Halk Sağlığı, Aile Hekimliği ve Adli tıp stajlarında alan çalışmaları yer almaktadır. Halk Sağlığı stajında Sağlık Müdürlüğü ile yapılan protokol kapsamında, öğrenciler birer hafta üç merkez ilçe TSM’lerinde bulunmaktadırlar. Ayrıca, öğrenciler İl Sağlık Müdürlüğü, Verem Savaş Dispanseri, AÇSAP, KETEM, 112 Acil Kontrol Komuta merkezi gibi bağlı birimlere yarım günlük ziyaretler yapmakta, işleyişi yerinde görerek çalışmalara katılma fırsatı bulmaktadır </w:t>
      </w:r>
      <w:hyperlink r:id="rId210" w:history="1">
        <w:r w:rsidRPr="006D0A0D">
          <w:rPr>
            <w:rStyle w:val="Kpr"/>
          </w:rPr>
          <w:t>(Ek.TS.2.1.2/22. Halk Sağlığı Alan Çalışmasına ait Kanıt Belgeler).</w:t>
        </w:r>
      </w:hyperlink>
      <w:r w:rsidRPr="006D0A0D">
        <w:rPr>
          <w:color w:val="000000"/>
        </w:rPr>
        <w:t xml:space="preserve"> </w:t>
      </w:r>
      <w:r w:rsidRPr="006D0A0D">
        <w:t xml:space="preserve">Aile hekimliği stajında, öğrenciler staj süresinin yarısını Eğitim Tipi ASM’lerde tamamlamakta, sağlık sistemi, hastalıklar, taramalar, Aile Hekimliği sisteminin işleyişi, gebe ve bebek izlemi konularında bilgi sahibi olmakta, ASM şartlarında uygulanabilecek  Mesleksel beceri uygulamalarına katılmaktadırlar. Aile Hekimliği Dönem VI Staj programı ekte sunulmuştur </w:t>
      </w:r>
      <w:hyperlink r:id="rId211" w:history="1">
        <w:r w:rsidRPr="006D0A0D">
          <w:rPr>
            <w:rStyle w:val="Kpr"/>
          </w:rPr>
          <w:t>(Ek.TS.2.1.2/23. Aile Hekimliği Dönem VI Staj Programı,2020-2021).</w:t>
        </w:r>
      </w:hyperlink>
      <w:r w:rsidRPr="006D0A0D">
        <w:t xml:space="preserve"> </w:t>
      </w:r>
    </w:p>
    <w:p w:rsidR="00606C64" w:rsidRPr="006D0A0D" w:rsidRDefault="00606C64" w:rsidP="00606C64">
      <w:pPr>
        <w:spacing w:after="120" w:line="360" w:lineRule="auto"/>
        <w:ind w:firstLine="708"/>
        <w:jc w:val="both"/>
        <w:rPr>
          <w:color w:val="000000"/>
        </w:rPr>
      </w:pPr>
      <w:r w:rsidRPr="006D0A0D">
        <w:lastRenderedPageBreak/>
        <w:t xml:space="preserve">Adli Tıp stajında, ders programında belirlenen teorik dersler dışında, intörn hekimler pratik uygulamalara da katılmaktadırlar. Adli Tıp Anabilim Dalı İntörn Hekim karnesinde belirtilen ve yeterlilik için gerekli görülen asgari pratik beceriler kapsamında uygulamalara katılmaktadırlar. Öğrenciler, Adli Tıp Anabilim Dalına gönderilen adli olgulardan en az 4 olgunun adli muayenesine araştırma görevlisi hekimler ve/veya öğretim üyeleri ile birlikte katılmaktadırlar. Vücut bütünlüğünün dokunulmazlığına karşı işlenen suçlarla ilgili en az </w:t>
      </w:r>
      <w:r w:rsidRPr="006D0A0D">
        <w:rPr>
          <w:color w:val="1D2228"/>
        </w:rPr>
        <w:t xml:space="preserve">3, cinsel dokunulmazlığa karşı suçlarla ilişkili en az 1 adli rapor örneği yazmakta, yazılan adli raporlar sorumlu öğretim üyesi/araştırma görevlisi ile birlikte kontrol edilmektedir. Erzurum Adli Tıp Grup Başkanlığına salı günleri gidilerek, burada sorumlu öğretim üyesinin gözetiminde adli ölü muayene ve otopsi işlemlerine katılmakta ve 1 adet adli ölü muayene raporu hazırlamaktadırlar. </w:t>
      </w:r>
      <w:r w:rsidRPr="006D0A0D">
        <w:t xml:space="preserve">Adli Tıp Dönem VI Staj programı ve intörn değerlendirme karnesi ekte sunulmuştur  </w:t>
      </w:r>
      <w:hyperlink r:id="rId212" w:history="1">
        <w:r w:rsidRPr="006D0A0D">
          <w:rPr>
            <w:rStyle w:val="Kpr"/>
          </w:rPr>
          <w:t>(Ek.TS.2.1.2/24. Adli Tıp İntörn Stajı Programı ve Değerlendirme Karnesi,2020-2021),</w:t>
        </w:r>
      </w:hyperlink>
      <w:r w:rsidRPr="006D0A0D">
        <w:rPr>
          <w:color w:val="0563C1"/>
          <w:u w:val="single"/>
        </w:rPr>
        <w:t xml:space="preserve"> </w:t>
      </w:r>
      <w:r w:rsidRPr="006D0A0D">
        <w:rPr>
          <w:color w:val="000000" w:themeColor="text1"/>
          <w:u w:val="single"/>
        </w:rPr>
        <w:t>(</w:t>
      </w:r>
      <w:r w:rsidRPr="006D0A0D">
        <w:rPr>
          <w:color w:val="000000" w:themeColor="text1"/>
        </w:rPr>
        <w:t>Ek</w:t>
      </w:r>
      <w:r w:rsidRPr="006D0A0D">
        <w:rPr>
          <w:color w:val="323E4F" w:themeColor="text2" w:themeShade="BF"/>
        </w:rPr>
        <w:t xml:space="preserve">.TS.2.1.2/25. Adli Tıp Stajı, İntörn Programından Seminer ve Adli Rapor Yazma Örnekleri). </w:t>
      </w:r>
    </w:p>
    <w:p w:rsidR="00606C64" w:rsidRPr="006D0A0D" w:rsidRDefault="00606C64" w:rsidP="00606C64">
      <w:pPr>
        <w:spacing w:after="120" w:line="360" w:lineRule="auto"/>
        <w:ind w:firstLine="708"/>
        <w:jc w:val="both"/>
      </w:pPr>
      <w:r w:rsidRPr="006D0A0D">
        <w:rPr>
          <w:color w:val="1D2228"/>
        </w:rPr>
        <w:t xml:space="preserve">Temel bilimler döneminde alan çalışmalarına yer verilmesi amacıyla </w:t>
      </w:r>
      <w:r w:rsidRPr="006D0A0D">
        <w:t xml:space="preserve">Dönem 2’ye Aile Hekimliği AD tarafından yürütülecek olan </w:t>
      </w:r>
      <w:r w:rsidR="00D8684D" w:rsidRPr="006D0A0D">
        <w:rPr>
          <w:b/>
        </w:rPr>
        <w:t>“Saha Çalışması”</w:t>
      </w:r>
      <w:r w:rsidR="00D8684D" w:rsidRPr="006D0A0D">
        <w:t xml:space="preserve"> </w:t>
      </w:r>
      <w:r w:rsidRPr="006D0A0D">
        <w:t>dersi eklenmiştir. Bu etkinlikle öğrencilerin birinci basamak sağlık kuruluşlarındaki işleyişi yerinde izleyip, saha çalışmaları ve sağlık hizmetleri konusunda gözlemde bulunmalarının sağlanması amaçlanmaktadır (Bkz. Ek.TS.2.1.1/17. Dönem II ASM Deneyimi Program Bölümü,2020-2021)</w:t>
      </w:r>
      <w:r w:rsidR="00D8684D" w:rsidRPr="006D0A0D">
        <w:t>,</w:t>
      </w:r>
      <w:r w:rsidRPr="006D0A0D">
        <w:t xml:space="preserve"> (web sayfası erişim: </w:t>
      </w:r>
      <w:hyperlink r:id="rId213" w:history="1">
        <w:r w:rsidRPr="006D0A0D">
          <w:rPr>
            <w:rStyle w:val="Kpr"/>
          </w:rPr>
          <w:t>https://atauni.edu.tr/--623</w:t>
        </w:r>
      </w:hyperlink>
      <w:r w:rsidRPr="006D0A0D">
        <w:t>)</w:t>
      </w:r>
      <w:r w:rsidR="00D8684D" w:rsidRPr="006D0A0D">
        <w:t>.</w:t>
      </w:r>
    </w:p>
    <w:p w:rsidR="00606C64" w:rsidRPr="006D0A0D" w:rsidRDefault="00606C64" w:rsidP="00606C64">
      <w:pPr>
        <w:spacing w:after="120" w:line="360" w:lineRule="auto"/>
        <w:ind w:firstLine="708"/>
        <w:jc w:val="both"/>
        <w:rPr>
          <w:b/>
          <w:color w:val="1D2228"/>
        </w:rPr>
      </w:pPr>
      <w:r w:rsidRPr="006D0A0D">
        <w:rPr>
          <w:b/>
          <w:color w:val="1D2228"/>
        </w:rPr>
        <w:t>Proje ve araştırma</w:t>
      </w:r>
    </w:p>
    <w:p w:rsidR="00606C64" w:rsidRPr="006D0A0D" w:rsidRDefault="00606C64" w:rsidP="00606C64">
      <w:pPr>
        <w:spacing w:after="120" w:line="360" w:lineRule="auto"/>
        <w:ind w:firstLine="708"/>
        <w:jc w:val="both"/>
      </w:pPr>
      <w:r w:rsidRPr="006D0A0D">
        <w:rPr>
          <w:color w:val="1D2228"/>
        </w:rPr>
        <w:t xml:space="preserve">Eğitim programımızda 2013 yılından beri bilimsel araştırma etkinliği yer almaktadır. Dönem 1 programında yer alan bu uygulama ile öğrenciler danışman öğretim üyeleri eşliğinde, 5 kişilik küçük gruplarda çalışmakta, araştırma sonuçlarını Öğrenci Bilimsel Araştırma Kongresi’nde (ÖBAK) sunmakta idiler.  Bu uygulamalar </w:t>
      </w:r>
      <w:r w:rsidRPr="006D0A0D">
        <w:t xml:space="preserve">ekip çalışmasını geliştiren, öğrenci merkezli uygulamalardır </w:t>
      </w:r>
      <w:hyperlink r:id="rId214" w:history="1">
        <w:r w:rsidRPr="006D0A0D">
          <w:rPr>
            <w:rStyle w:val="Kpr"/>
          </w:rPr>
          <w:t>(Ek.TS.2.1.2/26. Ders Programında Öğrenci Kongresi ile İlgili Bölüm,2014-2015).</w:t>
        </w:r>
      </w:hyperlink>
      <w:r w:rsidRPr="006D0A0D">
        <w:rPr>
          <w:color w:val="323E4F" w:themeColor="text2" w:themeShade="BF"/>
        </w:rPr>
        <w:t xml:space="preserve"> </w:t>
      </w:r>
    </w:p>
    <w:p w:rsidR="00606C64" w:rsidRPr="006D0A0D" w:rsidRDefault="00606C64" w:rsidP="00606C64">
      <w:pPr>
        <w:spacing w:after="120" w:line="360" w:lineRule="auto"/>
        <w:ind w:firstLine="708"/>
        <w:jc w:val="both"/>
        <w:rPr>
          <w:color w:val="1D2228"/>
        </w:rPr>
      </w:pPr>
      <w:r w:rsidRPr="006D0A0D">
        <w:rPr>
          <w:color w:val="1D2228"/>
        </w:rPr>
        <w:t>Bir dönem Tıp eğitimi AD’da öğretim üyesi olmaması nedeniyle koordinasyonda sıkıntılar yaşanan, ara verilmek zorunda kalınan bu uygulamalar girişimcilik, araştırma yöntemleri ve toplumsal sorumluluk projeleri olarak tekrar eğitim programına eklenmiştir.</w:t>
      </w:r>
    </w:p>
    <w:p w:rsidR="00606C64" w:rsidRPr="006D0A0D" w:rsidRDefault="00606C64" w:rsidP="00606C64">
      <w:pPr>
        <w:spacing w:after="120" w:line="360" w:lineRule="auto"/>
        <w:ind w:firstLine="708"/>
        <w:jc w:val="both"/>
        <w:rPr>
          <w:color w:val="1D2228"/>
        </w:rPr>
      </w:pPr>
      <w:r w:rsidRPr="006D0A0D">
        <w:rPr>
          <w:color w:val="1D2228"/>
        </w:rPr>
        <w:t xml:space="preserve">Dönem 1 programında girişimcilik ve innovasyon projeleri, Dönem 2’de </w:t>
      </w:r>
      <w:r w:rsidRPr="006D0A0D">
        <w:t xml:space="preserve">Araştırma yöntemlerinin uygulanması projeleri ve sosyal sorumluluk projeleri yer almaktadır. </w:t>
      </w:r>
    </w:p>
    <w:p w:rsidR="00606C64" w:rsidRPr="006D0A0D" w:rsidRDefault="00606C64" w:rsidP="00606C64">
      <w:pPr>
        <w:spacing w:after="120" w:line="360" w:lineRule="auto"/>
        <w:ind w:firstLine="708"/>
        <w:jc w:val="both"/>
        <w:rPr>
          <w:color w:val="0070C0"/>
          <w:u w:val="single"/>
        </w:rPr>
      </w:pPr>
      <w:r w:rsidRPr="006D0A0D">
        <w:lastRenderedPageBreak/>
        <w:t>2020-2021 eğitim yılından itibaren, Dönem 2’ye Aile Hekimliği AD ve danışman öğretim üyeleri aracılığıyla yürütülecek olan “</w:t>
      </w:r>
      <w:r w:rsidRPr="006D0A0D">
        <w:rPr>
          <w:b/>
        </w:rPr>
        <w:t>Sosyal sorumluluk projesi”</w:t>
      </w:r>
      <w:r w:rsidRPr="006D0A0D">
        <w:t xml:space="preserve"> dersi eklenmiştir. Bu etkinlikte öğrencilerin sosyal sorumluluk faaliyetleri ile, toplumun farkında olmaları, topluma karşı duyarlı olmaları, aktif vatandaş olmalarının sağlanması amaçlanmakta, proje sonuçlarının ÖBAK’da sunulması planlanmaktadır </w:t>
      </w:r>
      <w:hyperlink r:id="rId215" w:history="1">
        <w:r w:rsidRPr="006D0A0D">
          <w:rPr>
            <w:rStyle w:val="Kpr"/>
          </w:rPr>
          <w:t>(Ek.TS.2.1.2/27. Dönem II Sosyal Sorumluluk Projesi Dersi,2020-2021),</w:t>
        </w:r>
      </w:hyperlink>
      <w:r w:rsidRPr="006D0A0D">
        <w:rPr>
          <w:b/>
          <w:color w:val="0070C0"/>
        </w:rPr>
        <w:t xml:space="preserve"> </w:t>
      </w:r>
      <w:r w:rsidRPr="006D0A0D">
        <w:rPr>
          <w:color w:val="000000" w:themeColor="text1"/>
        </w:rPr>
        <w:t xml:space="preserve">(web sayfası erişim: </w:t>
      </w:r>
      <w:hyperlink r:id="rId216" w:history="1">
        <w:r w:rsidRPr="006D0A0D">
          <w:rPr>
            <w:rStyle w:val="Kpr"/>
          </w:rPr>
          <w:t>https://atauni.edu.tr/--623</w:t>
        </w:r>
      </w:hyperlink>
      <w:r w:rsidRPr="006D0A0D">
        <w:rPr>
          <w:color w:val="0070C0"/>
          <w:u w:val="single"/>
        </w:rPr>
        <w:t>)</w:t>
      </w:r>
    </w:p>
    <w:p w:rsidR="00606C64" w:rsidRPr="006D0A0D" w:rsidRDefault="00606C64" w:rsidP="00606C64">
      <w:pPr>
        <w:spacing w:line="360" w:lineRule="auto"/>
        <w:jc w:val="both"/>
        <w:rPr>
          <w:color w:val="0070C0"/>
        </w:rPr>
      </w:pPr>
      <w:r w:rsidRPr="006D0A0D">
        <w:rPr>
          <w:color w:val="000000" w:themeColor="text1"/>
        </w:rPr>
        <w:t xml:space="preserve"> </w:t>
      </w:r>
      <w:r w:rsidRPr="006D0A0D">
        <w:rPr>
          <w:color w:val="000000" w:themeColor="text1"/>
        </w:rPr>
        <w:tab/>
        <w:t xml:space="preserve">Eğitim programında yer alan öğrenen merkezli etkinlikler ve program </w:t>
      </w:r>
      <w:r w:rsidR="00CE7504" w:rsidRPr="006D0A0D">
        <w:rPr>
          <w:color w:val="000000" w:themeColor="text1"/>
        </w:rPr>
        <w:t xml:space="preserve">içindeki ağırlıkları </w:t>
      </w:r>
      <w:r w:rsidR="00CE7504" w:rsidRPr="006D0A0D">
        <w:t>Tablo 2.1.8</w:t>
      </w:r>
      <w:r w:rsidRPr="006D0A0D">
        <w:t xml:space="preserve">’de görülebileceği gibi, son iki yıla ait tablolar </w:t>
      </w:r>
      <w:r w:rsidRPr="006D0A0D">
        <w:rPr>
          <w:color w:val="000000"/>
        </w:rPr>
        <w:t>ek</w:t>
      </w:r>
      <w:r w:rsidR="00D8684D" w:rsidRPr="006D0A0D">
        <w:t>t</w:t>
      </w:r>
      <w:r w:rsidRPr="006D0A0D">
        <w:rPr>
          <w:color w:val="000000"/>
        </w:rPr>
        <w:t xml:space="preserve">e </w:t>
      </w:r>
      <w:r w:rsidRPr="006D0A0D">
        <w:t xml:space="preserve">sunulmuştur </w:t>
      </w:r>
      <w:hyperlink r:id="rId217" w:history="1">
        <w:r w:rsidRPr="006D0A0D">
          <w:rPr>
            <w:rStyle w:val="Kpr"/>
          </w:rPr>
          <w:t>(Ek.TS.2.1.2/28. Klinik Öncesi Dönem Öğretim Yöntemleri ve Ağırlıkları,2018-2019,2019-2020)</w:t>
        </w:r>
      </w:hyperlink>
    </w:p>
    <w:p w:rsidR="00606C64" w:rsidRPr="006D0A0D" w:rsidRDefault="00606C64" w:rsidP="00606C64">
      <w:pPr>
        <w:spacing w:line="360" w:lineRule="auto"/>
        <w:jc w:val="both"/>
        <w:rPr>
          <w:color w:val="323E4F" w:themeColor="text2" w:themeShade="BF"/>
        </w:rPr>
      </w:pPr>
    </w:p>
    <w:p w:rsidR="00606C64" w:rsidRPr="006D0A0D" w:rsidRDefault="00CE7504" w:rsidP="00606C64">
      <w:pPr>
        <w:spacing w:line="360" w:lineRule="auto"/>
        <w:jc w:val="both"/>
        <w:rPr>
          <w:b/>
        </w:rPr>
      </w:pPr>
      <w:r w:rsidRPr="006D0A0D">
        <w:rPr>
          <w:b/>
        </w:rPr>
        <w:t>Tablo 2.1.8</w:t>
      </w:r>
      <w:r w:rsidR="00606C64" w:rsidRPr="006D0A0D">
        <w:rPr>
          <w:b/>
        </w:rPr>
        <w:t xml:space="preserve">. </w:t>
      </w:r>
      <w:r w:rsidR="00606C64" w:rsidRPr="006D0A0D">
        <w:t>2020-2021 eğitim yılı klinik öncesi dönem öğretim yöntemleri ve ağırlıkları</w:t>
      </w:r>
    </w:p>
    <w:p w:rsidR="00606C64" w:rsidRPr="006D0A0D" w:rsidRDefault="00606C64" w:rsidP="00606C64">
      <w:pPr>
        <w:jc w:val="both"/>
      </w:pPr>
    </w:p>
    <w:tbl>
      <w:tblPr>
        <w:tblW w:w="8930" w:type="dxa"/>
        <w:tblInd w:w="25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00" w:firstRow="0" w:lastRow="0" w:firstColumn="0" w:lastColumn="0" w:noHBand="0" w:noVBand="1"/>
      </w:tblPr>
      <w:tblGrid>
        <w:gridCol w:w="1277"/>
        <w:gridCol w:w="864"/>
        <w:gridCol w:w="1120"/>
        <w:gridCol w:w="708"/>
        <w:gridCol w:w="1134"/>
        <w:gridCol w:w="851"/>
        <w:gridCol w:w="850"/>
        <w:gridCol w:w="992"/>
        <w:gridCol w:w="1134"/>
      </w:tblGrid>
      <w:tr w:rsidR="00606C64" w:rsidRPr="006D0A0D" w:rsidTr="009C5962">
        <w:trPr>
          <w:trHeight w:val="238"/>
        </w:trPr>
        <w:tc>
          <w:tcPr>
            <w:tcW w:w="1277" w:type="dxa"/>
            <w:shd w:val="clear" w:color="auto" w:fill="BDD6EE" w:themeFill="accent1" w:themeFillTint="66"/>
          </w:tcPr>
          <w:p w:rsidR="00606C64" w:rsidRPr="006D0A0D" w:rsidRDefault="00606C64" w:rsidP="009C5962">
            <w:pPr>
              <w:rPr>
                <w:b/>
                <w:color w:val="000000"/>
                <w:sz w:val="20"/>
                <w:szCs w:val="20"/>
              </w:rPr>
            </w:pPr>
            <w:r w:rsidRPr="006D0A0D">
              <w:rPr>
                <w:b/>
                <w:color w:val="000000"/>
                <w:sz w:val="20"/>
                <w:szCs w:val="20"/>
              </w:rPr>
              <w:t xml:space="preserve">2020-2021 yılı </w:t>
            </w:r>
          </w:p>
        </w:tc>
        <w:tc>
          <w:tcPr>
            <w:tcW w:w="864" w:type="dxa"/>
            <w:shd w:val="clear" w:color="auto" w:fill="BDD6EE" w:themeFill="accent1" w:themeFillTint="66"/>
          </w:tcPr>
          <w:p w:rsidR="00606C64" w:rsidRPr="006D0A0D" w:rsidRDefault="00606C64" w:rsidP="009C5962">
            <w:pPr>
              <w:rPr>
                <w:b/>
                <w:color w:val="000000"/>
                <w:sz w:val="20"/>
                <w:szCs w:val="20"/>
              </w:rPr>
            </w:pPr>
            <w:r w:rsidRPr="006D0A0D">
              <w:rPr>
                <w:b/>
                <w:color w:val="000000"/>
                <w:sz w:val="20"/>
                <w:szCs w:val="20"/>
              </w:rPr>
              <w:t>Sunum</w:t>
            </w:r>
          </w:p>
          <w:p w:rsidR="00606C64" w:rsidRPr="006D0A0D" w:rsidRDefault="00606C64" w:rsidP="009C5962">
            <w:pPr>
              <w:rPr>
                <w:b/>
                <w:color w:val="000000"/>
                <w:sz w:val="20"/>
                <w:szCs w:val="20"/>
              </w:rPr>
            </w:pPr>
            <w:r w:rsidRPr="006D0A0D">
              <w:rPr>
                <w:b/>
                <w:color w:val="000000"/>
                <w:sz w:val="20"/>
                <w:szCs w:val="20"/>
              </w:rPr>
              <w:t>(amfi dersi)</w:t>
            </w:r>
          </w:p>
        </w:tc>
        <w:tc>
          <w:tcPr>
            <w:tcW w:w="1120" w:type="dxa"/>
            <w:shd w:val="clear" w:color="auto" w:fill="BDD6EE" w:themeFill="accent1" w:themeFillTint="66"/>
          </w:tcPr>
          <w:p w:rsidR="00606C64" w:rsidRPr="006D0A0D" w:rsidRDefault="00606C64" w:rsidP="009C5962">
            <w:pPr>
              <w:rPr>
                <w:b/>
                <w:color w:val="000000"/>
                <w:sz w:val="20"/>
                <w:szCs w:val="20"/>
              </w:rPr>
            </w:pPr>
            <w:r w:rsidRPr="006D0A0D">
              <w:rPr>
                <w:b/>
                <w:color w:val="000000"/>
                <w:sz w:val="20"/>
                <w:szCs w:val="20"/>
              </w:rPr>
              <w:t>Bağımsız çalışma</w:t>
            </w:r>
          </w:p>
        </w:tc>
        <w:tc>
          <w:tcPr>
            <w:tcW w:w="708" w:type="dxa"/>
            <w:shd w:val="clear" w:color="auto" w:fill="BDD6EE" w:themeFill="accent1" w:themeFillTint="66"/>
          </w:tcPr>
          <w:p w:rsidR="00606C64" w:rsidRPr="006D0A0D" w:rsidRDefault="00606C64" w:rsidP="009C5962">
            <w:pPr>
              <w:rPr>
                <w:b/>
                <w:color w:val="000000"/>
                <w:sz w:val="20"/>
                <w:szCs w:val="20"/>
              </w:rPr>
            </w:pPr>
            <w:r w:rsidRPr="006D0A0D">
              <w:rPr>
                <w:b/>
                <w:color w:val="000000"/>
                <w:sz w:val="20"/>
                <w:szCs w:val="20"/>
              </w:rPr>
              <w:t>Lab</w:t>
            </w:r>
          </w:p>
          <w:p w:rsidR="00606C64" w:rsidRPr="006D0A0D" w:rsidRDefault="00606C64" w:rsidP="009C5962">
            <w:pPr>
              <w:rPr>
                <w:b/>
                <w:color w:val="000000"/>
                <w:sz w:val="20"/>
                <w:szCs w:val="20"/>
              </w:rPr>
            </w:pPr>
          </w:p>
        </w:tc>
        <w:tc>
          <w:tcPr>
            <w:tcW w:w="1134" w:type="dxa"/>
            <w:shd w:val="clear" w:color="auto" w:fill="BDD6EE" w:themeFill="accent1" w:themeFillTint="66"/>
          </w:tcPr>
          <w:p w:rsidR="00606C64" w:rsidRPr="006D0A0D" w:rsidRDefault="00606C64" w:rsidP="009C5962">
            <w:pPr>
              <w:rPr>
                <w:b/>
                <w:color w:val="000000"/>
                <w:sz w:val="20"/>
                <w:szCs w:val="20"/>
              </w:rPr>
            </w:pPr>
            <w:r w:rsidRPr="006D0A0D">
              <w:rPr>
                <w:b/>
                <w:color w:val="000000"/>
                <w:sz w:val="20"/>
                <w:szCs w:val="20"/>
              </w:rPr>
              <w:t xml:space="preserve">Mesleksel beceri </w:t>
            </w:r>
          </w:p>
        </w:tc>
        <w:tc>
          <w:tcPr>
            <w:tcW w:w="851" w:type="dxa"/>
            <w:shd w:val="clear" w:color="auto" w:fill="BDD6EE" w:themeFill="accent1" w:themeFillTint="66"/>
          </w:tcPr>
          <w:p w:rsidR="00606C64" w:rsidRPr="006D0A0D" w:rsidRDefault="00606C64" w:rsidP="009C5962">
            <w:pPr>
              <w:rPr>
                <w:b/>
                <w:color w:val="000000"/>
                <w:sz w:val="20"/>
                <w:szCs w:val="20"/>
              </w:rPr>
            </w:pPr>
            <w:r w:rsidRPr="006D0A0D">
              <w:rPr>
                <w:b/>
                <w:color w:val="000000"/>
                <w:sz w:val="20"/>
                <w:szCs w:val="20"/>
              </w:rPr>
              <w:t>Simüle hasta</w:t>
            </w:r>
          </w:p>
        </w:tc>
        <w:tc>
          <w:tcPr>
            <w:tcW w:w="850" w:type="dxa"/>
            <w:shd w:val="clear" w:color="auto" w:fill="BDD6EE" w:themeFill="accent1" w:themeFillTint="66"/>
          </w:tcPr>
          <w:p w:rsidR="00606C64" w:rsidRPr="006D0A0D" w:rsidRDefault="00606C64" w:rsidP="009C5962">
            <w:pPr>
              <w:rPr>
                <w:b/>
                <w:color w:val="000000"/>
                <w:sz w:val="20"/>
                <w:szCs w:val="20"/>
              </w:rPr>
            </w:pPr>
            <w:r w:rsidRPr="006D0A0D">
              <w:rPr>
                <w:b/>
                <w:color w:val="000000"/>
                <w:sz w:val="20"/>
                <w:szCs w:val="20"/>
              </w:rPr>
              <w:t>Proje</w:t>
            </w:r>
          </w:p>
        </w:tc>
        <w:tc>
          <w:tcPr>
            <w:tcW w:w="992" w:type="dxa"/>
            <w:shd w:val="clear" w:color="auto" w:fill="BDD6EE" w:themeFill="accent1" w:themeFillTint="66"/>
          </w:tcPr>
          <w:p w:rsidR="00606C64" w:rsidRPr="006D0A0D" w:rsidRDefault="00606C64" w:rsidP="009C5962">
            <w:pPr>
              <w:rPr>
                <w:b/>
                <w:color w:val="000000"/>
                <w:sz w:val="20"/>
                <w:szCs w:val="20"/>
              </w:rPr>
            </w:pPr>
            <w:r w:rsidRPr="006D0A0D">
              <w:rPr>
                <w:b/>
                <w:color w:val="000000"/>
                <w:sz w:val="20"/>
                <w:szCs w:val="20"/>
              </w:rPr>
              <w:t>Seçmeli</w:t>
            </w:r>
          </w:p>
        </w:tc>
        <w:tc>
          <w:tcPr>
            <w:tcW w:w="1134" w:type="dxa"/>
            <w:shd w:val="clear" w:color="auto" w:fill="BDD6EE" w:themeFill="accent1" w:themeFillTint="66"/>
          </w:tcPr>
          <w:p w:rsidR="00606C64" w:rsidRPr="006D0A0D" w:rsidRDefault="00606C64" w:rsidP="009C5962">
            <w:pPr>
              <w:rPr>
                <w:b/>
                <w:color w:val="000000"/>
                <w:sz w:val="20"/>
                <w:szCs w:val="20"/>
              </w:rPr>
            </w:pPr>
            <w:r w:rsidRPr="006D0A0D">
              <w:rPr>
                <w:b/>
                <w:color w:val="000000"/>
                <w:sz w:val="20"/>
                <w:szCs w:val="20"/>
              </w:rPr>
              <w:t>Saha çalışması</w:t>
            </w:r>
          </w:p>
        </w:tc>
      </w:tr>
      <w:tr w:rsidR="00606C64" w:rsidRPr="006D0A0D" w:rsidTr="009C5962">
        <w:trPr>
          <w:trHeight w:val="238"/>
        </w:trPr>
        <w:tc>
          <w:tcPr>
            <w:tcW w:w="1277" w:type="dxa"/>
            <w:shd w:val="clear" w:color="auto" w:fill="auto"/>
            <w:vAlign w:val="bottom"/>
          </w:tcPr>
          <w:p w:rsidR="00606C64" w:rsidRPr="006D0A0D" w:rsidRDefault="00606C64" w:rsidP="00DE28C6">
            <w:pPr>
              <w:rPr>
                <w:b/>
                <w:color w:val="000000"/>
                <w:sz w:val="20"/>
                <w:szCs w:val="20"/>
              </w:rPr>
            </w:pPr>
            <w:r w:rsidRPr="006D0A0D">
              <w:rPr>
                <w:b/>
                <w:color w:val="000000"/>
                <w:sz w:val="20"/>
                <w:szCs w:val="20"/>
              </w:rPr>
              <w:t>Dönem 1</w:t>
            </w:r>
          </w:p>
        </w:tc>
        <w:tc>
          <w:tcPr>
            <w:tcW w:w="864" w:type="dxa"/>
            <w:vAlign w:val="center"/>
          </w:tcPr>
          <w:p w:rsidR="00606C64" w:rsidRPr="006D0A0D" w:rsidRDefault="00606C64" w:rsidP="00DE28C6">
            <w:pPr>
              <w:jc w:val="center"/>
              <w:rPr>
                <w:color w:val="000000"/>
                <w:sz w:val="20"/>
                <w:szCs w:val="20"/>
              </w:rPr>
            </w:pPr>
            <w:r w:rsidRPr="006D0A0D">
              <w:rPr>
                <w:color w:val="000000"/>
                <w:sz w:val="20"/>
                <w:szCs w:val="20"/>
              </w:rPr>
              <w:t>428</w:t>
            </w:r>
          </w:p>
          <w:p w:rsidR="00606C64" w:rsidRPr="006D0A0D" w:rsidRDefault="00606C64" w:rsidP="00DE28C6">
            <w:pPr>
              <w:jc w:val="center"/>
              <w:rPr>
                <w:color w:val="000000"/>
                <w:sz w:val="20"/>
                <w:szCs w:val="20"/>
              </w:rPr>
            </w:pPr>
            <w:r w:rsidRPr="006D0A0D">
              <w:rPr>
                <w:color w:val="000000"/>
                <w:sz w:val="20"/>
                <w:szCs w:val="20"/>
              </w:rPr>
              <w:t>%44</w:t>
            </w:r>
          </w:p>
        </w:tc>
        <w:tc>
          <w:tcPr>
            <w:tcW w:w="1120"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403</w:t>
            </w:r>
          </w:p>
          <w:p w:rsidR="00606C64" w:rsidRPr="006D0A0D" w:rsidRDefault="00606C64" w:rsidP="00DE28C6">
            <w:pPr>
              <w:jc w:val="center"/>
              <w:rPr>
                <w:color w:val="000000"/>
                <w:sz w:val="20"/>
                <w:szCs w:val="20"/>
              </w:rPr>
            </w:pPr>
            <w:r w:rsidRPr="006D0A0D">
              <w:rPr>
                <w:color w:val="000000"/>
                <w:sz w:val="20"/>
                <w:szCs w:val="20"/>
              </w:rPr>
              <w:t>%41</w:t>
            </w:r>
          </w:p>
        </w:tc>
        <w:tc>
          <w:tcPr>
            <w:tcW w:w="708"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108</w:t>
            </w:r>
          </w:p>
          <w:p w:rsidR="00606C64" w:rsidRPr="006D0A0D" w:rsidRDefault="00606C64" w:rsidP="00DE28C6">
            <w:pPr>
              <w:jc w:val="center"/>
              <w:rPr>
                <w:color w:val="000000"/>
                <w:sz w:val="20"/>
                <w:szCs w:val="20"/>
              </w:rPr>
            </w:pPr>
            <w:r w:rsidRPr="006D0A0D">
              <w:rPr>
                <w:color w:val="000000"/>
                <w:sz w:val="20"/>
                <w:szCs w:val="20"/>
              </w:rPr>
              <w:t>%11</w:t>
            </w:r>
          </w:p>
        </w:tc>
        <w:tc>
          <w:tcPr>
            <w:tcW w:w="1134" w:type="dxa"/>
            <w:shd w:val="clear" w:color="auto" w:fill="auto"/>
          </w:tcPr>
          <w:p w:rsidR="00606C64" w:rsidRPr="006D0A0D" w:rsidRDefault="00606C64" w:rsidP="00DE28C6">
            <w:pPr>
              <w:jc w:val="center"/>
              <w:rPr>
                <w:color w:val="000000"/>
                <w:sz w:val="20"/>
                <w:szCs w:val="20"/>
              </w:rPr>
            </w:pPr>
            <w:r w:rsidRPr="006D0A0D">
              <w:rPr>
                <w:color w:val="000000"/>
                <w:sz w:val="20"/>
                <w:szCs w:val="20"/>
              </w:rPr>
              <w:t>18</w:t>
            </w:r>
          </w:p>
          <w:p w:rsidR="00606C64" w:rsidRPr="006D0A0D" w:rsidRDefault="00606C64" w:rsidP="00DE28C6">
            <w:pPr>
              <w:jc w:val="center"/>
              <w:rPr>
                <w:color w:val="000000"/>
                <w:sz w:val="20"/>
                <w:szCs w:val="20"/>
              </w:rPr>
            </w:pPr>
            <w:r w:rsidRPr="006D0A0D">
              <w:rPr>
                <w:color w:val="000000"/>
                <w:sz w:val="20"/>
                <w:szCs w:val="20"/>
              </w:rPr>
              <w:t>%2</w:t>
            </w:r>
          </w:p>
        </w:tc>
        <w:tc>
          <w:tcPr>
            <w:tcW w:w="851" w:type="dxa"/>
            <w:shd w:val="clear" w:color="auto" w:fill="auto"/>
          </w:tcPr>
          <w:p w:rsidR="00606C64" w:rsidRPr="006D0A0D" w:rsidRDefault="00606C64" w:rsidP="00DE28C6">
            <w:pPr>
              <w:jc w:val="center"/>
              <w:rPr>
                <w:color w:val="000000"/>
                <w:sz w:val="20"/>
                <w:szCs w:val="20"/>
              </w:rPr>
            </w:pPr>
            <w:r w:rsidRPr="006D0A0D">
              <w:rPr>
                <w:color w:val="000000"/>
                <w:sz w:val="20"/>
                <w:szCs w:val="20"/>
              </w:rPr>
              <w:t>-</w:t>
            </w:r>
          </w:p>
        </w:tc>
        <w:tc>
          <w:tcPr>
            <w:tcW w:w="850"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10</w:t>
            </w:r>
          </w:p>
          <w:p w:rsidR="00606C64" w:rsidRPr="006D0A0D" w:rsidRDefault="00606C64" w:rsidP="00DE28C6">
            <w:pPr>
              <w:jc w:val="center"/>
              <w:rPr>
                <w:color w:val="000000"/>
                <w:sz w:val="20"/>
                <w:szCs w:val="20"/>
              </w:rPr>
            </w:pPr>
            <w:r w:rsidRPr="006D0A0D">
              <w:rPr>
                <w:color w:val="000000"/>
                <w:sz w:val="20"/>
                <w:szCs w:val="20"/>
              </w:rPr>
              <w:t>%1</w:t>
            </w:r>
          </w:p>
        </w:tc>
        <w:tc>
          <w:tcPr>
            <w:tcW w:w="992"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16</w:t>
            </w:r>
          </w:p>
          <w:p w:rsidR="00606C64" w:rsidRPr="006D0A0D" w:rsidRDefault="00606C64" w:rsidP="00DE28C6">
            <w:pPr>
              <w:jc w:val="center"/>
              <w:rPr>
                <w:color w:val="000000"/>
                <w:sz w:val="20"/>
                <w:szCs w:val="20"/>
              </w:rPr>
            </w:pPr>
            <w:r w:rsidRPr="006D0A0D">
              <w:rPr>
                <w:color w:val="000000"/>
                <w:sz w:val="20"/>
                <w:szCs w:val="20"/>
              </w:rPr>
              <w:t>%2</w:t>
            </w:r>
          </w:p>
        </w:tc>
        <w:tc>
          <w:tcPr>
            <w:tcW w:w="1134"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 -</w:t>
            </w:r>
          </w:p>
        </w:tc>
      </w:tr>
      <w:tr w:rsidR="00606C64" w:rsidRPr="006D0A0D" w:rsidTr="009C5962">
        <w:trPr>
          <w:trHeight w:val="601"/>
        </w:trPr>
        <w:tc>
          <w:tcPr>
            <w:tcW w:w="1277" w:type="dxa"/>
            <w:shd w:val="clear" w:color="auto" w:fill="auto"/>
            <w:vAlign w:val="bottom"/>
          </w:tcPr>
          <w:p w:rsidR="00606C64" w:rsidRPr="006D0A0D" w:rsidRDefault="00606C64" w:rsidP="00DE28C6">
            <w:pPr>
              <w:rPr>
                <w:b/>
                <w:color w:val="000000"/>
                <w:sz w:val="20"/>
                <w:szCs w:val="20"/>
              </w:rPr>
            </w:pPr>
            <w:r w:rsidRPr="006D0A0D">
              <w:rPr>
                <w:b/>
                <w:color w:val="000000"/>
                <w:sz w:val="20"/>
                <w:szCs w:val="20"/>
              </w:rPr>
              <w:t>Dönem 2</w:t>
            </w:r>
          </w:p>
        </w:tc>
        <w:tc>
          <w:tcPr>
            <w:tcW w:w="864" w:type="dxa"/>
            <w:vAlign w:val="center"/>
          </w:tcPr>
          <w:p w:rsidR="00606C64" w:rsidRPr="006D0A0D" w:rsidRDefault="00606C64" w:rsidP="00DE28C6">
            <w:pPr>
              <w:jc w:val="center"/>
              <w:rPr>
                <w:color w:val="000000"/>
                <w:sz w:val="20"/>
                <w:szCs w:val="20"/>
              </w:rPr>
            </w:pPr>
            <w:r w:rsidRPr="006D0A0D">
              <w:rPr>
                <w:color w:val="000000"/>
                <w:sz w:val="20"/>
                <w:szCs w:val="20"/>
              </w:rPr>
              <w:t>563</w:t>
            </w:r>
          </w:p>
          <w:p w:rsidR="00606C64" w:rsidRPr="006D0A0D" w:rsidRDefault="00606C64" w:rsidP="00DE28C6">
            <w:pPr>
              <w:jc w:val="center"/>
              <w:rPr>
                <w:color w:val="000000"/>
                <w:sz w:val="20"/>
                <w:szCs w:val="20"/>
              </w:rPr>
            </w:pPr>
            <w:r w:rsidRPr="006D0A0D">
              <w:rPr>
                <w:color w:val="000000"/>
                <w:sz w:val="20"/>
                <w:szCs w:val="20"/>
              </w:rPr>
              <w:t>%54</w:t>
            </w:r>
          </w:p>
        </w:tc>
        <w:tc>
          <w:tcPr>
            <w:tcW w:w="1120"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315</w:t>
            </w:r>
          </w:p>
          <w:p w:rsidR="00606C64" w:rsidRPr="006D0A0D" w:rsidRDefault="00606C64" w:rsidP="00DE28C6">
            <w:pPr>
              <w:jc w:val="center"/>
              <w:rPr>
                <w:color w:val="000000"/>
                <w:sz w:val="20"/>
                <w:szCs w:val="20"/>
              </w:rPr>
            </w:pPr>
            <w:r w:rsidRPr="006D0A0D">
              <w:rPr>
                <w:color w:val="000000"/>
                <w:sz w:val="20"/>
                <w:szCs w:val="20"/>
              </w:rPr>
              <w:t>%31</w:t>
            </w:r>
          </w:p>
        </w:tc>
        <w:tc>
          <w:tcPr>
            <w:tcW w:w="708"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128</w:t>
            </w:r>
          </w:p>
          <w:p w:rsidR="00606C64" w:rsidRPr="006D0A0D" w:rsidRDefault="00606C64" w:rsidP="00DE28C6">
            <w:pPr>
              <w:jc w:val="center"/>
              <w:rPr>
                <w:color w:val="000000"/>
                <w:sz w:val="20"/>
                <w:szCs w:val="20"/>
              </w:rPr>
            </w:pPr>
            <w:r w:rsidRPr="006D0A0D">
              <w:rPr>
                <w:color w:val="000000"/>
                <w:sz w:val="20"/>
                <w:szCs w:val="20"/>
              </w:rPr>
              <w:t>%12</w:t>
            </w:r>
          </w:p>
        </w:tc>
        <w:tc>
          <w:tcPr>
            <w:tcW w:w="1134" w:type="dxa"/>
            <w:shd w:val="clear" w:color="auto" w:fill="auto"/>
          </w:tcPr>
          <w:p w:rsidR="00606C64" w:rsidRPr="006D0A0D" w:rsidRDefault="00606C64" w:rsidP="00DE28C6">
            <w:pPr>
              <w:jc w:val="center"/>
              <w:rPr>
                <w:color w:val="000000"/>
                <w:sz w:val="20"/>
                <w:szCs w:val="20"/>
              </w:rPr>
            </w:pPr>
            <w:r w:rsidRPr="006D0A0D">
              <w:rPr>
                <w:color w:val="000000"/>
                <w:sz w:val="20"/>
                <w:szCs w:val="20"/>
              </w:rPr>
              <w:t>10</w:t>
            </w:r>
          </w:p>
          <w:p w:rsidR="00606C64" w:rsidRPr="006D0A0D" w:rsidRDefault="00606C64" w:rsidP="00DE28C6">
            <w:pPr>
              <w:jc w:val="center"/>
              <w:rPr>
                <w:color w:val="000000"/>
                <w:sz w:val="20"/>
                <w:szCs w:val="20"/>
              </w:rPr>
            </w:pPr>
            <w:r w:rsidRPr="006D0A0D">
              <w:rPr>
                <w:color w:val="000000"/>
                <w:sz w:val="20"/>
                <w:szCs w:val="20"/>
              </w:rPr>
              <w:t>%0.9</w:t>
            </w:r>
          </w:p>
        </w:tc>
        <w:tc>
          <w:tcPr>
            <w:tcW w:w="851" w:type="dxa"/>
            <w:shd w:val="clear" w:color="auto" w:fill="auto"/>
          </w:tcPr>
          <w:p w:rsidR="00606C64" w:rsidRPr="006D0A0D" w:rsidRDefault="00606C64" w:rsidP="00DE28C6">
            <w:pPr>
              <w:jc w:val="center"/>
              <w:rPr>
                <w:color w:val="000000"/>
                <w:sz w:val="20"/>
                <w:szCs w:val="20"/>
              </w:rPr>
            </w:pPr>
            <w:r w:rsidRPr="006D0A0D">
              <w:rPr>
                <w:color w:val="000000"/>
                <w:sz w:val="20"/>
                <w:szCs w:val="20"/>
              </w:rPr>
              <w:t>4</w:t>
            </w:r>
          </w:p>
          <w:p w:rsidR="00606C64" w:rsidRPr="006D0A0D" w:rsidRDefault="00606C64" w:rsidP="00DE28C6">
            <w:pPr>
              <w:jc w:val="center"/>
              <w:rPr>
                <w:color w:val="000000"/>
                <w:sz w:val="20"/>
                <w:szCs w:val="20"/>
              </w:rPr>
            </w:pPr>
            <w:r w:rsidRPr="006D0A0D">
              <w:rPr>
                <w:color w:val="000000"/>
                <w:sz w:val="20"/>
                <w:szCs w:val="20"/>
              </w:rPr>
              <w:t>%0.3</w:t>
            </w:r>
          </w:p>
        </w:tc>
        <w:tc>
          <w:tcPr>
            <w:tcW w:w="850"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23</w:t>
            </w:r>
          </w:p>
          <w:p w:rsidR="00606C64" w:rsidRPr="006D0A0D" w:rsidRDefault="00606C64" w:rsidP="00DE28C6">
            <w:pPr>
              <w:jc w:val="center"/>
              <w:rPr>
                <w:color w:val="000000"/>
                <w:sz w:val="20"/>
                <w:szCs w:val="20"/>
              </w:rPr>
            </w:pPr>
            <w:r w:rsidRPr="006D0A0D">
              <w:rPr>
                <w:color w:val="000000"/>
                <w:sz w:val="20"/>
                <w:szCs w:val="20"/>
              </w:rPr>
              <w:t>%2</w:t>
            </w:r>
          </w:p>
        </w:tc>
        <w:tc>
          <w:tcPr>
            <w:tcW w:w="992"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16</w:t>
            </w:r>
          </w:p>
          <w:p w:rsidR="00606C64" w:rsidRPr="006D0A0D" w:rsidRDefault="00606C64" w:rsidP="00DE28C6">
            <w:pPr>
              <w:jc w:val="center"/>
              <w:rPr>
                <w:color w:val="000000"/>
                <w:sz w:val="20"/>
                <w:szCs w:val="20"/>
              </w:rPr>
            </w:pPr>
            <w:r w:rsidRPr="006D0A0D">
              <w:rPr>
                <w:color w:val="000000"/>
                <w:sz w:val="20"/>
                <w:szCs w:val="20"/>
              </w:rPr>
              <w:t>%1.5</w:t>
            </w:r>
          </w:p>
        </w:tc>
        <w:tc>
          <w:tcPr>
            <w:tcW w:w="1134"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11</w:t>
            </w:r>
          </w:p>
          <w:p w:rsidR="00606C64" w:rsidRPr="006D0A0D" w:rsidRDefault="00606C64" w:rsidP="00DE28C6">
            <w:pPr>
              <w:jc w:val="center"/>
              <w:rPr>
                <w:color w:val="000000"/>
                <w:sz w:val="20"/>
                <w:szCs w:val="20"/>
              </w:rPr>
            </w:pPr>
            <w:r w:rsidRPr="006D0A0D">
              <w:rPr>
                <w:color w:val="000000"/>
                <w:sz w:val="20"/>
                <w:szCs w:val="20"/>
              </w:rPr>
              <w:t>%1</w:t>
            </w:r>
          </w:p>
        </w:tc>
      </w:tr>
      <w:tr w:rsidR="00606C64" w:rsidRPr="006D0A0D" w:rsidTr="009C5962">
        <w:trPr>
          <w:trHeight w:val="238"/>
        </w:trPr>
        <w:tc>
          <w:tcPr>
            <w:tcW w:w="1277" w:type="dxa"/>
            <w:shd w:val="clear" w:color="auto" w:fill="auto"/>
            <w:vAlign w:val="bottom"/>
          </w:tcPr>
          <w:p w:rsidR="00606C64" w:rsidRPr="006D0A0D" w:rsidRDefault="00606C64" w:rsidP="00DE28C6">
            <w:pPr>
              <w:rPr>
                <w:b/>
                <w:color w:val="000000"/>
                <w:sz w:val="20"/>
                <w:szCs w:val="20"/>
              </w:rPr>
            </w:pPr>
            <w:r w:rsidRPr="006D0A0D">
              <w:rPr>
                <w:b/>
                <w:color w:val="000000"/>
                <w:sz w:val="20"/>
                <w:szCs w:val="20"/>
              </w:rPr>
              <w:t>Dönem 3</w:t>
            </w:r>
          </w:p>
        </w:tc>
        <w:tc>
          <w:tcPr>
            <w:tcW w:w="864" w:type="dxa"/>
            <w:vAlign w:val="center"/>
          </w:tcPr>
          <w:p w:rsidR="00606C64" w:rsidRPr="006D0A0D" w:rsidRDefault="00606C64" w:rsidP="00DE28C6">
            <w:pPr>
              <w:jc w:val="center"/>
              <w:rPr>
                <w:color w:val="000000"/>
                <w:sz w:val="20"/>
                <w:szCs w:val="20"/>
              </w:rPr>
            </w:pPr>
            <w:r w:rsidRPr="006D0A0D">
              <w:rPr>
                <w:color w:val="000000"/>
                <w:sz w:val="20"/>
                <w:szCs w:val="20"/>
              </w:rPr>
              <w:t>686</w:t>
            </w:r>
          </w:p>
          <w:p w:rsidR="00606C64" w:rsidRPr="006D0A0D" w:rsidRDefault="00606C64" w:rsidP="00DE28C6">
            <w:pPr>
              <w:jc w:val="center"/>
              <w:rPr>
                <w:color w:val="000000"/>
                <w:sz w:val="20"/>
                <w:szCs w:val="20"/>
              </w:rPr>
            </w:pPr>
            <w:r w:rsidRPr="006D0A0D">
              <w:rPr>
                <w:color w:val="000000"/>
                <w:sz w:val="20"/>
                <w:szCs w:val="20"/>
              </w:rPr>
              <w:t>%64</w:t>
            </w:r>
          </w:p>
        </w:tc>
        <w:tc>
          <w:tcPr>
            <w:tcW w:w="1120"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355</w:t>
            </w:r>
          </w:p>
          <w:p w:rsidR="00606C64" w:rsidRPr="006D0A0D" w:rsidRDefault="00606C64" w:rsidP="00DE28C6">
            <w:pPr>
              <w:jc w:val="center"/>
              <w:rPr>
                <w:color w:val="000000"/>
                <w:sz w:val="20"/>
                <w:szCs w:val="20"/>
              </w:rPr>
            </w:pPr>
            <w:r w:rsidRPr="006D0A0D">
              <w:rPr>
                <w:color w:val="000000"/>
                <w:sz w:val="20"/>
                <w:szCs w:val="20"/>
              </w:rPr>
              <w:t>%29</w:t>
            </w:r>
          </w:p>
        </w:tc>
        <w:tc>
          <w:tcPr>
            <w:tcW w:w="708"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34</w:t>
            </w:r>
          </w:p>
          <w:p w:rsidR="00606C64" w:rsidRPr="006D0A0D" w:rsidRDefault="00606C64" w:rsidP="00DE28C6">
            <w:pPr>
              <w:jc w:val="center"/>
              <w:rPr>
                <w:color w:val="000000"/>
                <w:sz w:val="20"/>
                <w:szCs w:val="20"/>
              </w:rPr>
            </w:pPr>
            <w:r w:rsidRPr="006D0A0D">
              <w:rPr>
                <w:color w:val="000000"/>
                <w:sz w:val="20"/>
                <w:szCs w:val="20"/>
              </w:rPr>
              <w:t>%3</w:t>
            </w:r>
          </w:p>
        </w:tc>
        <w:tc>
          <w:tcPr>
            <w:tcW w:w="1134" w:type="dxa"/>
            <w:shd w:val="clear" w:color="auto" w:fill="auto"/>
          </w:tcPr>
          <w:p w:rsidR="00606C64" w:rsidRPr="006D0A0D" w:rsidRDefault="00606C64" w:rsidP="00DE28C6">
            <w:pPr>
              <w:jc w:val="center"/>
              <w:rPr>
                <w:color w:val="000000"/>
                <w:sz w:val="20"/>
                <w:szCs w:val="20"/>
              </w:rPr>
            </w:pPr>
            <w:r w:rsidRPr="006D0A0D">
              <w:rPr>
                <w:color w:val="000000"/>
                <w:sz w:val="20"/>
                <w:szCs w:val="20"/>
              </w:rPr>
              <w:t>12</w:t>
            </w:r>
          </w:p>
          <w:p w:rsidR="00606C64" w:rsidRPr="006D0A0D" w:rsidRDefault="00606C64" w:rsidP="00DE28C6">
            <w:pPr>
              <w:jc w:val="center"/>
              <w:rPr>
                <w:color w:val="000000"/>
                <w:sz w:val="20"/>
                <w:szCs w:val="20"/>
              </w:rPr>
            </w:pPr>
            <w:r w:rsidRPr="006D0A0D">
              <w:rPr>
                <w:color w:val="000000"/>
                <w:sz w:val="20"/>
                <w:szCs w:val="20"/>
              </w:rPr>
              <w:t>%1</w:t>
            </w:r>
          </w:p>
        </w:tc>
        <w:tc>
          <w:tcPr>
            <w:tcW w:w="851" w:type="dxa"/>
            <w:shd w:val="clear" w:color="auto" w:fill="auto"/>
          </w:tcPr>
          <w:p w:rsidR="00606C64" w:rsidRPr="006D0A0D" w:rsidRDefault="00606C64" w:rsidP="00DE28C6">
            <w:pPr>
              <w:jc w:val="center"/>
              <w:rPr>
                <w:color w:val="000000"/>
                <w:sz w:val="20"/>
                <w:szCs w:val="20"/>
              </w:rPr>
            </w:pPr>
            <w:r w:rsidRPr="006D0A0D">
              <w:rPr>
                <w:color w:val="000000"/>
                <w:sz w:val="20"/>
                <w:szCs w:val="20"/>
              </w:rPr>
              <w:t>8</w:t>
            </w:r>
          </w:p>
          <w:p w:rsidR="00606C64" w:rsidRPr="006D0A0D" w:rsidRDefault="00606C64" w:rsidP="00DE28C6">
            <w:pPr>
              <w:jc w:val="center"/>
              <w:rPr>
                <w:color w:val="000000"/>
                <w:sz w:val="20"/>
                <w:szCs w:val="20"/>
              </w:rPr>
            </w:pPr>
            <w:r w:rsidRPr="006D0A0D">
              <w:rPr>
                <w:color w:val="000000"/>
                <w:sz w:val="20"/>
                <w:szCs w:val="20"/>
              </w:rPr>
              <w:t>%0.7</w:t>
            </w:r>
          </w:p>
        </w:tc>
        <w:tc>
          <w:tcPr>
            <w:tcW w:w="850"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 -</w:t>
            </w:r>
          </w:p>
        </w:tc>
        <w:tc>
          <w:tcPr>
            <w:tcW w:w="992"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16</w:t>
            </w:r>
          </w:p>
          <w:p w:rsidR="00606C64" w:rsidRPr="006D0A0D" w:rsidRDefault="00606C64" w:rsidP="00DE28C6">
            <w:pPr>
              <w:jc w:val="center"/>
              <w:rPr>
                <w:color w:val="000000"/>
                <w:sz w:val="20"/>
                <w:szCs w:val="20"/>
              </w:rPr>
            </w:pPr>
            <w:r w:rsidRPr="006D0A0D">
              <w:rPr>
                <w:color w:val="000000"/>
                <w:sz w:val="20"/>
                <w:szCs w:val="20"/>
              </w:rPr>
              <w:t>%1.4</w:t>
            </w:r>
          </w:p>
        </w:tc>
        <w:tc>
          <w:tcPr>
            <w:tcW w:w="1134" w:type="dxa"/>
            <w:shd w:val="clear" w:color="auto" w:fill="auto"/>
            <w:vAlign w:val="center"/>
          </w:tcPr>
          <w:p w:rsidR="00606C64" w:rsidRPr="006D0A0D" w:rsidRDefault="00606C64" w:rsidP="00DE28C6">
            <w:pPr>
              <w:jc w:val="center"/>
              <w:rPr>
                <w:color w:val="000000"/>
                <w:sz w:val="20"/>
                <w:szCs w:val="20"/>
              </w:rPr>
            </w:pPr>
            <w:r w:rsidRPr="006D0A0D">
              <w:rPr>
                <w:color w:val="000000"/>
                <w:sz w:val="20"/>
                <w:szCs w:val="20"/>
              </w:rPr>
              <w:t> -</w:t>
            </w:r>
          </w:p>
        </w:tc>
      </w:tr>
    </w:tbl>
    <w:p w:rsidR="00606C64" w:rsidRPr="006D0A0D" w:rsidRDefault="00606C64" w:rsidP="00606C64">
      <w:pPr>
        <w:jc w:val="both"/>
      </w:pPr>
    </w:p>
    <w:p w:rsidR="00606C64" w:rsidRPr="006D0A0D" w:rsidRDefault="00606C64" w:rsidP="00606C64">
      <w:pPr>
        <w:jc w:val="both"/>
        <w:rPr>
          <w:b/>
        </w:rPr>
      </w:pPr>
    </w:p>
    <w:p w:rsidR="00606C64" w:rsidRPr="006D0A0D" w:rsidRDefault="00606C64" w:rsidP="00606C64">
      <w:pPr>
        <w:spacing w:after="120"/>
        <w:jc w:val="both"/>
        <w:rPr>
          <w:b/>
        </w:rPr>
      </w:pPr>
      <w:r w:rsidRPr="006D0A0D">
        <w:rPr>
          <w:b/>
        </w:rPr>
        <w:t>Klinik Dönemlerde Öğrenci Merkezli Uygulamalar</w:t>
      </w:r>
    </w:p>
    <w:p w:rsidR="00606C64" w:rsidRPr="006D0A0D" w:rsidRDefault="00606C64" w:rsidP="00606C64">
      <w:pPr>
        <w:spacing w:line="360" w:lineRule="auto"/>
        <w:ind w:firstLine="708"/>
        <w:jc w:val="both"/>
        <w:rPr>
          <w:b/>
        </w:rPr>
      </w:pPr>
      <w:r w:rsidRPr="006D0A0D">
        <w:t xml:space="preserve">Klinik stajlar, büyük oranda öğrenen merkezli eğitim modellerini içermektedir. Klinik dönemlerde kuramsal dersler (sınıf dersleri) ise programın yaklaşık yarısıdır. Klinik stajlarda kullanılan öğretim yöntemleri </w:t>
      </w:r>
      <w:r w:rsidR="00D8684D" w:rsidRPr="006D0A0D">
        <w:t>ve ağırlıkları ekte</w:t>
      </w:r>
      <w:r w:rsidRPr="006D0A0D">
        <w:t xml:space="preserve"> sunulmuştur </w:t>
      </w:r>
      <w:hyperlink r:id="rId218" w:history="1">
        <w:r w:rsidRPr="006D0A0D">
          <w:rPr>
            <w:rStyle w:val="Kpr"/>
          </w:rPr>
          <w:t>(Ek.TS.2.1.2/29. Klinik Stajlar Eğitim Etkinlikleri ve Program İçindeki Ağırlıkları,2020-2021).</w:t>
        </w:r>
      </w:hyperlink>
    </w:p>
    <w:p w:rsidR="00606C64" w:rsidRPr="006D0A0D" w:rsidRDefault="00606C64" w:rsidP="00606C64">
      <w:pPr>
        <w:spacing w:after="120" w:line="360" w:lineRule="auto"/>
        <w:ind w:firstLine="708"/>
        <w:jc w:val="both"/>
        <w:rPr>
          <w:b/>
        </w:rPr>
      </w:pPr>
      <w:r w:rsidRPr="006D0A0D">
        <w:rPr>
          <w:b/>
        </w:rPr>
        <w:t>Hasta başı uygulamalar:</w:t>
      </w:r>
    </w:p>
    <w:p w:rsidR="00606C64" w:rsidRPr="006D0A0D" w:rsidRDefault="00606C64" w:rsidP="00606C64">
      <w:pPr>
        <w:spacing w:after="120" w:line="360" w:lineRule="auto"/>
        <w:ind w:firstLine="708"/>
        <w:jc w:val="both"/>
      </w:pPr>
      <w:r w:rsidRPr="006D0A0D">
        <w:t xml:space="preserve">Klinik stajlarda, 20-40 kişilik gruplarla eğitim yapılmakta, iş başında (hasta başında) öğrenim etkinlikleri uygulanmaktadır. Hasta başı uygulamalar, klinik dönemlerde öğretim üyesi rehberliğinde uygulanan, kuramsal dersleri destekleyen, öğretim etkinlikleridir. </w:t>
      </w:r>
    </w:p>
    <w:p w:rsidR="00606C64" w:rsidRPr="006D0A0D" w:rsidRDefault="00606C64" w:rsidP="00606C64">
      <w:pPr>
        <w:spacing w:line="360" w:lineRule="auto"/>
        <w:jc w:val="both"/>
        <w:rPr>
          <w:b/>
        </w:rPr>
      </w:pPr>
      <w:r w:rsidRPr="006D0A0D">
        <w:rPr>
          <w:b/>
        </w:rPr>
        <w:t xml:space="preserve">Bağımsız çalışma saatleri: </w:t>
      </w:r>
      <w:r w:rsidRPr="006D0A0D">
        <w:t xml:space="preserve">Öğrencilerin öğrendiklerini tekrarlama, derslere ve sınavlara hazırlanma, ilgi alanlarına zaman ayırabilmeleri için programda planlı olarak ayrılmış sürelerdir. Klinik öncesi dönemde 1. Sınıfta %39, 2. Sınıfta %28, 3. Sınıfta %30 oranında </w:t>
      </w:r>
      <w:r w:rsidRPr="006D0A0D">
        <w:lastRenderedPageBreak/>
        <w:t>bağımsız saat bulunmaktadır (Bkz.</w:t>
      </w:r>
      <w:r w:rsidR="00CC3728" w:rsidRPr="006D0A0D">
        <w:t>Tablo 2.1.8</w:t>
      </w:r>
      <w:r w:rsidRPr="006D0A0D">
        <w:t>.</w:t>
      </w:r>
      <w:r w:rsidRPr="006D0A0D">
        <w:rPr>
          <w:b/>
        </w:rPr>
        <w:t xml:space="preserve"> </w:t>
      </w:r>
      <w:r w:rsidRPr="006D0A0D">
        <w:t>2020-2021 eğitim yılı klinik öncesi dönem öğretim yöntemleri ve ağırlıkları)</w:t>
      </w:r>
    </w:p>
    <w:p w:rsidR="00606C64" w:rsidRPr="006D0A0D" w:rsidRDefault="00606C64" w:rsidP="00606C64">
      <w:pPr>
        <w:spacing w:after="120" w:line="360" w:lineRule="auto"/>
        <w:jc w:val="both"/>
        <w:rPr>
          <w:b/>
        </w:rPr>
      </w:pPr>
      <w:r w:rsidRPr="006D0A0D">
        <w:t xml:space="preserve">Klinik dönemlerde de bağımsız saatlere yer verilmiştir. Dönem 4 ve 5’de bağımsız çalışma saatleri programın %13’ü kadardır. </w:t>
      </w:r>
    </w:p>
    <w:p w:rsidR="00606C64" w:rsidRPr="006D0A0D" w:rsidRDefault="00606C64" w:rsidP="00606C64">
      <w:pPr>
        <w:spacing w:after="120" w:line="360" w:lineRule="auto"/>
        <w:ind w:firstLine="708"/>
        <w:jc w:val="both"/>
        <w:rPr>
          <w:b/>
        </w:rPr>
      </w:pPr>
      <w:r w:rsidRPr="006D0A0D">
        <w:rPr>
          <w:b/>
        </w:rPr>
        <w:t xml:space="preserve">Öğrenen merkezli diğer çeşitli etkinlikler:  </w:t>
      </w:r>
      <w:r w:rsidRPr="006D0A0D">
        <w:t xml:space="preserve">Literatür sunumları, vaka tartışmaları, seminer saatleri ve konsey toplantıları bunlar arasında sayılabilir. Bu etkinliklere öğrenciler aktif olarak katılmakta, hasta sunumu yapmakta, tanı ve tedavi süreçlerine katılmaktadır.  </w:t>
      </w:r>
    </w:p>
    <w:p w:rsidR="00606C64" w:rsidRPr="006D0A0D" w:rsidRDefault="00606C64" w:rsidP="00606C64">
      <w:pPr>
        <w:spacing w:after="120" w:line="360" w:lineRule="auto"/>
        <w:ind w:firstLine="708"/>
        <w:jc w:val="both"/>
        <w:rPr>
          <w:b/>
        </w:rPr>
      </w:pPr>
      <w:r w:rsidRPr="006D0A0D">
        <w:t xml:space="preserve">Pandemi süresinde </w:t>
      </w:r>
      <w:r w:rsidR="00D8684D" w:rsidRPr="006D0A0D">
        <w:t>yüz yüze</w:t>
      </w:r>
      <w:r w:rsidRPr="006D0A0D">
        <w:t xml:space="preserve"> yapılamayan bazı staj programlarının telafisi, öğrencilerin ilgi duydukları ya da eksik hissettikleri stajlarda çalışabilmeleri, saha çalışmalarına katılabilmeleri amacıyla 2020-2021 eğitim programında yıl boyunca, her Çarşamba öğleden sonra seçmeli/serbest saat olarak ayrılmıştır. Bu saatlerde öğrenciler isterlerse kendi seçtikleri, eksik hissettikleri veya derinleşmek istedikleri bir staja devam edecek, isterlerse de bağımsız olarak çalışabileceklerdir </w:t>
      </w:r>
      <w:hyperlink r:id="rId219" w:history="1">
        <w:r w:rsidRPr="006D0A0D">
          <w:rPr>
            <w:rStyle w:val="Kpr"/>
          </w:rPr>
          <w:t>(</w:t>
        </w:r>
        <w:r w:rsidR="00D8684D" w:rsidRPr="006D0A0D">
          <w:rPr>
            <w:rStyle w:val="Kpr"/>
          </w:rPr>
          <w:t>Ek.TS.</w:t>
        </w:r>
        <w:r w:rsidRPr="006D0A0D">
          <w:rPr>
            <w:rStyle w:val="Kpr"/>
          </w:rPr>
          <w:t>2.1.2/30. Staj Programlarından Seçmeli ve Bağımsız Saatleri Gösteren Örnek Programlar,2020-2021)</w:t>
        </w:r>
      </w:hyperlink>
      <w:r w:rsidRPr="006D0A0D">
        <w:t xml:space="preserve">, </w:t>
      </w:r>
      <w:hyperlink r:id="rId220" w:history="1">
        <w:r w:rsidRPr="006D0A0D">
          <w:rPr>
            <w:rStyle w:val="Kpr"/>
          </w:rPr>
          <w:t xml:space="preserve">(Bkz. Ek.TS.2.1.1/20. </w:t>
        </w:r>
        <w:r w:rsidRPr="006D0A0D">
          <w:rPr>
            <w:rStyle w:val="Kpr"/>
            <w:rFonts w:eastAsia="Arial Unicode MS"/>
            <w:bCs/>
            <w:noProof/>
            <w:spacing w:val="-2"/>
            <w:szCs w:val="28"/>
          </w:rPr>
          <w:t>Mezuniyet Öncesi Program Değerlendirme ve Müfredat Geliştirme Komisyonu,29,05.2020-Türkçe).</w:t>
        </w:r>
      </w:hyperlink>
    </w:p>
    <w:p w:rsidR="00606C64" w:rsidRPr="006D0A0D" w:rsidRDefault="00606C64" w:rsidP="00606C64">
      <w:pPr>
        <w:spacing w:line="360" w:lineRule="auto"/>
        <w:ind w:firstLine="708"/>
        <w:jc w:val="both"/>
      </w:pPr>
      <w:r w:rsidRPr="006D0A0D">
        <w:t>Klinik stajlar ve intörnlük döneminde, öğrencilerin aktif olarak katıldığı, seminer ve makale saatleri bulunmaktadır. İntörn öğrenciler çeşitli makalelerden yararlanarak hazırladıkları seminerleri öğretim üyeleri ve stajyer öğrencilere sunmaktadır. Örneğin, Dönem V’de nöroloji stajında her hafta düzenli olarak seminer saatleri yer almaktadır.</w:t>
      </w:r>
      <w:r w:rsidRPr="006D0A0D">
        <w:rPr>
          <w:b/>
        </w:rPr>
        <w:t xml:space="preserve"> </w:t>
      </w:r>
      <w:r w:rsidRPr="006D0A0D">
        <w:t xml:space="preserve">İntörnlük döneminde, Aile Hekimliği ve Adli Tıp stajlarında, stajın bir günü seminer programına ayrılmıştır. Anestezi stajında her hafta cuma günü sabah seminer oturumları yapılmaktadır. Kardiyoloji stajında her hafta Perşembe günleri makale saati uygulaması yapılmakta, derslerin yarısı öğrenci merkezli olan pratik eğitim tarzında yapılmaktadır. Ayrıca klinik stajlarda öğrencilerin de katıldığı vaka toplantıları, vaka sunumları ve konseyler yapılmaktadır. Dönem IV’te Pediatri stajında her gün yapılan klinik vaka toplantıları bu uygulamalara örnek olarak verilebilir. Bu uygulamalara ait ders programı örnekleri </w:t>
      </w:r>
      <w:hyperlink r:id="rId221" w:history="1">
        <w:r w:rsidRPr="006D0A0D">
          <w:rPr>
            <w:rStyle w:val="Kpr"/>
          </w:rPr>
          <w:t>(Ek.TS.2.1.2/31. Pediatri ve Nöroloji Staj Programları Örnekleri,2018-2019)</w:t>
        </w:r>
      </w:hyperlink>
      <w:r w:rsidRPr="006D0A0D">
        <w:t xml:space="preserve"> sunulmuştur.  Ayrıca Adli tıp stajında sunulan öğrenci seminerlerinden örnekler ek de sunulmuştur </w:t>
      </w:r>
      <w:hyperlink r:id="rId222" w:history="1">
        <w:r w:rsidRPr="006D0A0D">
          <w:rPr>
            <w:rStyle w:val="Kpr"/>
          </w:rPr>
          <w:t>(Bkz.Ek.TS.2.1.2/25. Adli Tıp Stajı, İntörn Programından Seminer ve Adli Rapor Yazma Örnekleri).</w:t>
        </w:r>
      </w:hyperlink>
    </w:p>
    <w:p w:rsidR="00606C64" w:rsidRPr="006D0A0D" w:rsidRDefault="00606C64" w:rsidP="00606C64">
      <w:pPr>
        <w:spacing w:line="360" w:lineRule="auto"/>
        <w:ind w:firstLine="708"/>
        <w:jc w:val="both"/>
        <w:rPr>
          <w:b/>
        </w:rPr>
      </w:pPr>
    </w:p>
    <w:p w:rsidR="00606C64" w:rsidRPr="006D0A0D" w:rsidRDefault="00606C64" w:rsidP="00606C64">
      <w:pPr>
        <w:spacing w:line="360" w:lineRule="auto"/>
        <w:ind w:firstLine="708"/>
        <w:jc w:val="both"/>
      </w:pPr>
      <w:r w:rsidRPr="006D0A0D">
        <w:t>Dönem IV ve V’te klinik stajlarda, tüm derslerin yaklaşık yarısı öğrenen merkezli çeşitli etkinliklerden oluşmaktadır</w:t>
      </w:r>
      <w:r w:rsidRPr="006D0A0D">
        <w:rPr>
          <w:b/>
        </w:rPr>
        <w:t xml:space="preserve"> </w:t>
      </w:r>
      <w:hyperlink r:id="rId223" w:history="1">
        <w:r w:rsidRPr="006D0A0D">
          <w:rPr>
            <w:rStyle w:val="Kpr"/>
          </w:rPr>
          <w:t>(Ek.TS.2.1.2/29. Klinik Stajlar Eğitim Etkinlikleri ve Program İçindeki Ağırlıkları,2020-2021)</w:t>
        </w:r>
      </w:hyperlink>
      <w:r w:rsidRPr="006D0A0D">
        <w:t xml:space="preserve">. Örneğin Radyoloji stajında, öğrenci merkezli grafi </w:t>
      </w:r>
      <w:r w:rsidRPr="006D0A0D">
        <w:lastRenderedPageBreak/>
        <w:t xml:space="preserve">değerlendirme uygulamaları yapılmakta, Kardiyoloji stajında derslerin yaklaşık yarısı pratik eğitim şeklinde yapılmaktadır </w:t>
      </w:r>
      <w:hyperlink r:id="rId224" w:history="1">
        <w:r w:rsidRPr="006D0A0D">
          <w:rPr>
            <w:rStyle w:val="Kpr"/>
          </w:rPr>
          <w:t>(Ek.TS 2.1.2/32. Kardiyoloji ve Radyoloji Staj Programı,2020-2021),</w:t>
        </w:r>
      </w:hyperlink>
      <w:r w:rsidRPr="006D0A0D">
        <w:t xml:space="preserve"> </w:t>
      </w:r>
    </w:p>
    <w:p w:rsidR="00606C64" w:rsidRPr="006D0A0D" w:rsidRDefault="00606C64" w:rsidP="00606C64">
      <w:pPr>
        <w:spacing w:line="360" w:lineRule="auto"/>
        <w:ind w:firstLine="708"/>
        <w:jc w:val="both"/>
        <w:rPr>
          <w:b/>
          <w:color w:val="000000"/>
        </w:rPr>
      </w:pPr>
    </w:p>
    <w:p w:rsidR="00606C64" w:rsidRPr="006D0A0D" w:rsidRDefault="00606C64" w:rsidP="00606C64">
      <w:pPr>
        <w:spacing w:line="360" w:lineRule="auto"/>
        <w:jc w:val="both"/>
        <w:rPr>
          <w:b/>
          <w:color w:val="000000"/>
        </w:rPr>
      </w:pPr>
      <w:r w:rsidRPr="006D0A0D">
        <w:rPr>
          <w:b/>
          <w:color w:val="000000"/>
        </w:rPr>
        <w:t xml:space="preserve">Olgu temelli öğrenme: </w:t>
      </w:r>
    </w:p>
    <w:p w:rsidR="00606C64" w:rsidRPr="006D0A0D" w:rsidRDefault="00606C64" w:rsidP="00606C64">
      <w:pPr>
        <w:pStyle w:val="Default"/>
        <w:spacing w:line="360" w:lineRule="auto"/>
        <w:ind w:firstLine="708"/>
        <w:jc w:val="both"/>
        <w:rPr>
          <w:color w:val="auto"/>
        </w:rPr>
      </w:pPr>
      <w:r w:rsidRPr="006D0A0D">
        <w:rPr>
          <w:color w:val="auto"/>
        </w:rPr>
        <w:t>Klinik akıl yürütme, analitik düşünme, problem çözme yeteneklerinin geliştirilmesi amacıyla Dönem 4 ve 5 programına</w:t>
      </w:r>
      <w:r w:rsidRPr="006D0A0D">
        <w:rPr>
          <w:b/>
          <w:color w:val="auto"/>
        </w:rPr>
        <w:t xml:space="preserve"> </w:t>
      </w:r>
      <w:r w:rsidRPr="006D0A0D">
        <w:rPr>
          <w:color w:val="auto"/>
        </w:rPr>
        <w:t>Olgu temelli öğrenme (OTÖ) oturumları eklenmiştir.</w:t>
      </w:r>
      <w:r w:rsidRPr="006D0A0D">
        <w:rPr>
          <w:b/>
          <w:color w:val="auto"/>
        </w:rPr>
        <w:t xml:space="preserve"> </w:t>
      </w:r>
      <w:r w:rsidRPr="006D0A0D">
        <w:rPr>
          <w:color w:val="auto"/>
        </w:rPr>
        <w:t>OTÖ oturumları klinik stajlara, her stajda en az üç oturum olacak şekilde eklenmiştir.</w:t>
      </w:r>
      <w:r w:rsidRPr="006D0A0D">
        <w:rPr>
          <w:b/>
          <w:color w:val="auto"/>
        </w:rPr>
        <w:t xml:space="preserve"> </w:t>
      </w:r>
      <w:r w:rsidRPr="006D0A0D">
        <w:rPr>
          <w:color w:val="auto"/>
        </w:rPr>
        <w:t xml:space="preserve">Örnek olarak Pediatri ve Genel cerrahi staj programları da ekte sunulmuştur </w:t>
      </w:r>
      <w:hyperlink r:id="rId225" w:history="1">
        <w:r w:rsidRPr="006D0A0D">
          <w:rPr>
            <w:rStyle w:val="Kpr"/>
          </w:rPr>
          <w:t xml:space="preserve">(Bkz. Ek.TS.2.1.1/20. </w:t>
        </w:r>
        <w:r w:rsidRPr="006D0A0D">
          <w:rPr>
            <w:rStyle w:val="Kpr"/>
            <w:rFonts w:eastAsia="Arial Unicode MS"/>
            <w:bCs/>
            <w:noProof/>
            <w:spacing w:val="-2"/>
            <w:szCs w:val="28"/>
          </w:rPr>
          <w:t>Mezuniyet Öncesi Program Değerlendirme ve Müfredat Geliştirme Komisyonu,29,05.2020-Türkçe)</w:t>
        </w:r>
      </w:hyperlink>
      <w:r w:rsidRPr="006D0A0D">
        <w:rPr>
          <w:rFonts w:eastAsia="Arial Unicode MS"/>
          <w:bCs/>
          <w:noProof/>
          <w:color w:val="auto"/>
          <w:spacing w:val="-2"/>
          <w:szCs w:val="28"/>
        </w:rPr>
        <w:t>,</w:t>
      </w:r>
      <w:r w:rsidRPr="006D0A0D">
        <w:rPr>
          <w:color w:val="auto"/>
        </w:rPr>
        <w:t xml:space="preserve"> </w:t>
      </w:r>
      <w:hyperlink r:id="rId226" w:history="1">
        <w:r w:rsidRPr="006D0A0D">
          <w:rPr>
            <w:rStyle w:val="Kpr"/>
          </w:rPr>
          <w:t>(Ek.TS.2.1.2/33. Pediatri ve Genel Cerrahi Staj Programları,2020-2021).</w:t>
        </w:r>
      </w:hyperlink>
    </w:p>
    <w:p w:rsidR="00606C64" w:rsidRPr="006D0A0D" w:rsidRDefault="00606C64" w:rsidP="00606C64">
      <w:pPr>
        <w:spacing w:line="360" w:lineRule="auto"/>
        <w:ind w:firstLine="708"/>
        <w:jc w:val="both"/>
        <w:rPr>
          <w:color w:val="0070C0"/>
        </w:rPr>
      </w:pPr>
    </w:p>
    <w:p w:rsidR="00606C64" w:rsidRPr="006D0A0D" w:rsidRDefault="00606C64" w:rsidP="00606C64">
      <w:pPr>
        <w:spacing w:line="360" w:lineRule="auto"/>
        <w:ind w:firstLine="708"/>
        <w:jc w:val="both"/>
        <w:rPr>
          <w:color w:val="0070C0"/>
        </w:rPr>
      </w:pPr>
      <w:r w:rsidRPr="006D0A0D">
        <w:t xml:space="preserve">Aile hekimliği döneminde de (Dönem VI) öğrenen merkezli eğitim etkinlikleri yer almaktadır. </w:t>
      </w:r>
      <w:r w:rsidRPr="006D0A0D">
        <w:rPr>
          <w:color w:val="000000"/>
        </w:rPr>
        <w:t xml:space="preserve">Aile Hekimliği intörn stajında Eğitim tipi ASM’lerde 15 gün süreyle saha çalışması yapmakta, intörn karnesinde yer pratik uygulamaları da  (hasta muayenesi, reçeteleme, tetkik, enjeksiyon vb) yapmaktadırlar </w:t>
      </w:r>
      <w:hyperlink r:id="rId227" w:history="1">
        <w:r w:rsidRPr="006D0A0D">
          <w:rPr>
            <w:rStyle w:val="Kpr"/>
          </w:rPr>
          <w:t>(</w:t>
        </w:r>
        <w:r w:rsidR="00115166" w:rsidRPr="006D0A0D">
          <w:rPr>
            <w:rStyle w:val="Kpr"/>
          </w:rPr>
          <w:t>Bkz.</w:t>
        </w:r>
        <w:r w:rsidRPr="006D0A0D">
          <w:rPr>
            <w:rStyle w:val="Kpr"/>
          </w:rPr>
          <w:t>Ek.TS.2.1.1/18. Dönem II ASM Deneyimi Program Bölümü,2020-2021)</w:t>
        </w:r>
      </w:hyperlink>
    </w:p>
    <w:p w:rsidR="00606C64" w:rsidRPr="006D0A0D" w:rsidRDefault="00606C64" w:rsidP="00606C64">
      <w:pPr>
        <w:spacing w:line="360" w:lineRule="auto"/>
        <w:ind w:firstLine="708"/>
        <w:jc w:val="both"/>
        <w:rPr>
          <w:color w:val="0070C0"/>
        </w:rPr>
      </w:pPr>
    </w:p>
    <w:p w:rsidR="00606C64" w:rsidRPr="006D0A0D" w:rsidRDefault="00606C64" w:rsidP="00606C64">
      <w:pPr>
        <w:spacing w:line="360" w:lineRule="auto"/>
        <w:ind w:firstLine="708"/>
        <w:jc w:val="both"/>
        <w:rPr>
          <w:color w:val="0070C0"/>
        </w:rPr>
      </w:pPr>
      <w:r w:rsidRPr="006D0A0D">
        <w:t xml:space="preserve">Örneğin Halk Sağlığı stajında </w:t>
      </w:r>
      <w:r w:rsidRPr="006D0A0D">
        <w:rPr>
          <w:color w:val="1D2228"/>
        </w:rPr>
        <w:t>her öğrencinin  seminer  sunumu, filyasyon raporu, disiplin soruşturma raporu sunmak zorunluluğu vardır. Filyasyon raporu ve disiplin soruşturma raporu için stajın ilk haftasında eğitim verilir sonrasında gelen intörn grubunun mevcuduna göre bazen tek bazen de ikili gruplar halinde örnek senaryolar paylaştırılır ve sunum halinde hazırlanıp sunulması istenir. Her iki rapor  sunulurken tüm sınıfın  rapor sunumlarına iştiraki sağlanır.</w:t>
      </w:r>
      <w:r w:rsidRPr="006D0A0D">
        <w:t xml:space="preserve"> Bu uygulamaları gösteren, Halk Sağlığı intörn staj programı ekte sunulmuştur </w:t>
      </w:r>
      <w:hyperlink r:id="rId228">
        <w:r w:rsidRPr="006D0A0D">
          <w:rPr>
            <w:color w:val="0563C1"/>
            <w:u w:val="single"/>
          </w:rPr>
          <w:t>(Bkz. Ek.TS.2.1.2/22. Halk Sağlığı Alan Çalışmasına ait Kanıt Belgeler).</w:t>
        </w:r>
      </w:hyperlink>
      <w:r w:rsidRPr="006D0A0D">
        <w:rPr>
          <w:color w:val="0563C1"/>
          <w:u w:val="single"/>
        </w:rPr>
        <w:t xml:space="preserve"> </w:t>
      </w:r>
      <w:r w:rsidRPr="006D0A0D">
        <w:rPr>
          <w:color w:val="000000"/>
        </w:rPr>
        <w:t xml:space="preserve"> </w:t>
      </w:r>
      <w:r w:rsidRPr="006D0A0D">
        <w:rPr>
          <w:color w:val="0070C0"/>
        </w:rPr>
        <w:t xml:space="preserve"> </w:t>
      </w:r>
      <w:r w:rsidRPr="006D0A0D">
        <w:rPr>
          <w:color w:val="1D2228"/>
        </w:rPr>
        <w:t xml:space="preserve">İlgili vaka örnekleri öğrenci sunumları ektedir </w:t>
      </w:r>
      <w:hyperlink r:id="rId229" w:history="1">
        <w:r w:rsidRPr="006D0A0D">
          <w:rPr>
            <w:rStyle w:val="Kpr"/>
          </w:rPr>
          <w:t>(Ek.TS 2.1.2/34. Halk Sağlığı İntörn Programı Etkinlikleri Örnekleri)</w:t>
        </w:r>
      </w:hyperlink>
      <w:r w:rsidRPr="006D0A0D">
        <w:rPr>
          <w:color w:val="0070C0"/>
        </w:rPr>
        <w:t>.</w:t>
      </w:r>
    </w:p>
    <w:p w:rsidR="00606C64" w:rsidRPr="006D0A0D" w:rsidRDefault="00606C64" w:rsidP="00606C64">
      <w:pPr>
        <w:spacing w:line="360" w:lineRule="auto"/>
        <w:jc w:val="both"/>
        <w:rPr>
          <w:color w:val="000000"/>
        </w:rPr>
      </w:pPr>
    </w:p>
    <w:p w:rsidR="00606C64" w:rsidRPr="006D0A0D" w:rsidRDefault="00606C64" w:rsidP="00606C64">
      <w:pPr>
        <w:spacing w:line="360" w:lineRule="auto"/>
        <w:ind w:firstLine="708"/>
        <w:jc w:val="both"/>
        <w:rPr>
          <w:color w:val="000000"/>
        </w:rPr>
      </w:pPr>
      <w:r w:rsidRPr="006D0A0D">
        <w:rPr>
          <w:color w:val="000000"/>
        </w:rPr>
        <w:t xml:space="preserve">Adli tıp stajında otopsi, cinsel saldırı muayenesi, ölüm raporu hazırlama gibi etkinlikler öğrenen merkezli etkinliklerdir </w:t>
      </w:r>
      <w:hyperlink r:id="rId230" w:history="1">
        <w:r w:rsidRPr="006D0A0D">
          <w:rPr>
            <w:rStyle w:val="Kpr"/>
          </w:rPr>
          <w:t>(Bkz. Ek.TS.2.1.2/25. Adli Tıp Stajı, İntörn Programından Seminer ve Adli Rapor Yazma Örnekleri).</w:t>
        </w:r>
      </w:hyperlink>
      <w:r w:rsidRPr="006D0A0D">
        <w:rPr>
          <w:color w:val="000000"/>
        </w:rPr>
        <w:t xml:space="preserve">Eğitim programında Probleme Dayalı Öğrenim etkinliklerinin başlatılması için </w:t>
      </w:r>
      <w:r w:rsidRPr="006D0A0D">
        <w:t xml:space="preserve">hazırlıklar </w:t>
      </w:r>
      <w:r w:rsidRPr="006D0A0D">
        <w:rPr>
          <w:color w:val="000000"/>
        </w:rPr>
        <w:t xml:space="preserve">yürütülmektedir.  </w:t>
      </w:r>
    </w:p>
    <w:p w:rsidR="001F135D" w:rsidRPr="006D0A0D" w:rsidRDefault="001F135D" w:rsidP="00606C64">
      <w:pPr>
        <w:pStyle w:val="Stil2"/>
        <w:numPr>
          <w:ilvl w:val="0"/>
          <w:numId w:val="0"/>
        </w:numPr>
        <w:jc w:val="both"/>
        <w:rPr>
          <w:rFonts w:ascii="Times New Roman" w:hAnsi="Times New Roman"/>
          <w:b w:val="0"/>
          <w:noProof/>
          <w:sz w:val="24"/>
          <w:szCs w:val="24"/>
        </w:rPr>
      </w:pPr>
    </w:p>
    <w:tbl>
      <w:tblPr>
        <w:tblStyle w:val="TabloKlavuzu"/>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315"/>
      </w:tblGrid>
      <w:tr w:rsidR="007C7846" w:rsidRPr="006D0A0D" w:rsidTr="00227A70">
        <w:trPr>
          <w:trHeight w:val="342"/>
        </w:trPr>
        <w:tc>
          <w:tcPr>
            <w:tcW w:w="1616" w:type="dxa"/>
            <w:shd w:val="clear" w:color="auto" w:fill="1F4E79" w:themeFill="accent1" w:themeFillShade="80"/>
          </w:tcPr>
          <w:p w:rsidR="007C7846" w:rsidRPr="006D0A0D" w:rsidRDefault="007C7846" w:rsidP="00BC6A7E">
            <w:pPr>
              <w:spacing w:line="360" w:lineRule="auto"/>
              <w:jc w:val="both"/>
              <w:rPr>
                <w:b/>
                <w:noProof/>
                <w:color w:val="FFFFFF" w:themeColor="background1"/>
                <w:sz w:val="28"/>
                <w:szCs w:val="28"/>
                <w:lang w:eastAsia="en-US"/>
              </w:rPr>
            </w:pPr>
          </w:p>
          <w:p w:rsidR="007C7846" w:rsidRPr="006D0A0D" w:rsidRDefault="007C7846" w:rsidP="00BC6A7E">
            <w:pPr>
              <w:spacing w:line="360" w:lineRule="auto"/>
              <w:jc w:val="both"/>
              <w:rPr>
                <w:b/>
                <w:noProof/>
                <w:color w:val="FFFFFF" w:themeColor="background1"/>
                <w:sz w:val="28"/>
                <w:szCs w:val="28"/>
                <w:lang w:eastAsia="en-US"/>
              </w:rPr>
            </w:pPr>
            <w:r w:rsidRPr="006D0A0D">
              <w:rPr>
                <w:b/>
                <w:noProof/>
                <w:color w:val="FFFFFF" w:themeColor="background1"/>
                <w:sz w:val="28"/>
                <w:szCs w:val="28"/>
                <w:lang w:eastAsia="en-US"/>
              </w:rPr>
              <w:t>Temel Standartlar</w:t>
            </w:r>
          </w:p>
          <w:p w:rsidR="007C7846" w:rsidRPr="006D0A0D" w:rsidRDefault="007C7846" w:rsidP="00BC6A7E">
            <w:pPr>
              <w:spacing w:line="360" w:lineRule="auto"/>
              <w:jc w:val="both"/>
              <w:rPr>
                <w:b/>
                <w:noProof/>
                <w:color w:val="FFFFFF" w:themeColor="background1"/>
                <w:sz w:val="28"/>
                <w:szCs w:val="28"/>
                <w:lang w:eastAsia="en-US"/>
              </w:rPr>
            </w:pPr>
          </w:p>
        </w:tc>
        <w:tc>
          <w:tcPr>
            <w:tcW w:w="7315" w:type="dxa"/>
            <w:shd w:val="clear" w:color="auto" w:fill="DEEAF6" w:themeFill="accent1" w:themeFillTint="33"/>
          </w:tcPr>
          <w:p w:rsidR="007C7846" w:rsidRPr="006D0A0D" w:rsidRDefault="007C7846" w:rsidP="00BC6A7E">
            <w:pPr>
              <w:spacing w:line="360" w:lineRule="auto"/>
              <w:jc w:val="both"/>
              <w:rPr>
                <w:b/>
                <w:noProof/>
                <w:szCs w:val="28"/>
                <w:lang w:eastAsia="en-US"/>
              </w:rPr>
            </w:pPr>
          </w:p>
          <w:p w:rsidR="007C7846" w:rsidRPr="006D0A0D" w:rsidRDefault="007C7846" w:rsidP="00BC6A7E">
            <w:pPr>
              <w:spacing w:line="360" w:lineRule="auto"/>
              <w:jc w:val="both"/>
              <w:rPr>
                <w:noProof/>
                <w:szCs w:val="28"/>
                <w:lang w:eastAsia="en-US"/>
              </w:rPr>
            </w:pPr>
            <w:r w:rsidRPr="006D0A0D">
              <w:rPr>
                <w:noProof/>
                <w:szCs w:val="28"/>
                <w:lang w:eastAsia="en-US"/>
              </w:rPr>
              <w:t xml:space="preserve">Eğitim programı </w:t>
            </w:r>
            <w:r w:rsidRPr="006D0A0D">
              <w:rPr>
                <w:noProof/>
                <w:szCs w:val="28"/>
                <w:u w:val="single"/>
                <w:lang w:eastAsia="en-US"/>
              </w:rPr>
              <w:t>mutlaka</w:t>
            </w:r>
            <w:r w:rsidRPr="006D0A0D">
              <w:rPr>
                <w:noProof/>
                <w:szCs w:val="28"/>
                <w:lang w:eastAsia="en-US"/>
              </w:rPr>
              <w:t xml:space="preserve">; </w:t>
            </w:r>
          </w:p>
          <w:p w:rsidR="007C7846" w:rsidRPr="006D0A0D" w:rsidRDefault="007C7846" w:rsidP="00BC6A7E">
            <w:pPr>
              <w:spacing w:line="360" w:lineRule="auto"/>
              <w:ind w:left="567"/>
              <w:jc w:val="both"/>
              <w:rPr>
                <w:noProof/>
                <w:szCs w:val="28"/>
                <w:lang w:eastAsia="en-US"/>
              </w:rPr>
            </w:pPr>
            <w:r w:rsidRPr="006D0A0D">
              <w:rPr>
                <w:b/>
                <w:noProof/>
                <w:szCs w:val="28"/>
                <w:lang w:eastAsia="en-US"/>
              </w:rPr>
              <w:t>TS</w:t>
            </w:r>
            <w:r w:rsidRPr="006D0A0D">
              <w:rPr>
                <w:noProof/>
                <w:szCs w:val="28"/>
                <w:lang w:eastAsia="en-US"/>
              </w:rPr>
              <w:t>.2.1.3. Yatay ve dikey entegrasyonu sağlamış olmalıdır.</w:t>
            </w:r>
          </w:p>
          <w:p w:rsidR="007C7846" w:rsidRPr="006D0A0D" w:rsidRDefault="007C7846" w:rsidP="00BC6A7E">
            <w:pPr>
              <w:spacing w:line="360" w:lineRule="auto"/>
              <w:ind w:left="567"/>
              <w:jc w:val="both"/>
              <w:rPr>
                <w:noProof/>
                <w:szCs w:val="28"/>
                <w:lang w:eastAsia="en-US"/>
              </w:rPr>
            </w:pPr>
          </w:p>
        </w:tc>
      </w:tr>
    </w:tbl>
    <w:p w:rsidR="007C7846" w:rsidRPr="006D0A0D" w:rsidRDefault="007C7846" w:rsidP="00BC6A7E">
      <w:pPr>
        <w:spacing w:line="360" w:lineRule="auto"/>
        <w:jc w:val="both"/>
        <w:rPr>
          <w:noProof/>
        </w:rPr>
      </w:pPr>
    </w:p>
    <w:p w:rsidR="00D8684D" w:rsidRPr="006D0A0D" w:rsidRDefault="00D8684D" w:rsidP="00DE28C6">
      <w:pPr>
        <w:spacing w:after="120" w:line="360" w:lineRule="auto"/>
        <w:ind w:firstLine="708"/>
        <w:jc w:val="both"/>
        <w:rPr>
          <w:color w:val="000000"/>
        </w:rPr>
      </w:pPr>
      <w:r w:rsidRPr="006D0A0D">
        <w:t xml:space="preserve">AÜTF eğitim programı, yatay ve dikey entegrasyonu hedeflemiş, program buna uygun olarak yapılandırılmıştır. </w:t>
      </w:r>
      <w:r w:rsidRPr="006D0A0D">
        <w:rPr>
          <w:color w:val="000000"/>
        </w:rPr>
        <w:t xml:space="preserve">Temel bilimler döneminde (Dönem I, II ve III) eğitim programı, birbiriyle ilişkili konuların farklı disiplinler tarafından aynı dönemde (aynı gün veya hafta içinde) ve birbirini izleyen dersler şeklinde verildiği kurullardan oluşmaktadır. Böylelikle hem zamansal eşgüdüm sağlanmakta, hem de konular anatomi, fizyoloji, histoloji, patoloji yönünden </w:t>
      </w:r>
      <w:r w:rsidRPr="006D0A0D">
        <w:t xml:space="preserve">öğrenmeyi kolaylaştıracak şekilde </w:t>
      </w:r>
      <w:r w:rsidRPr="006D0A0D">
        <w:rPr>
          <w:color w:val="000000"/>
        </w:rPr>
        <w:t xml:space="preserve">bütünlük içinde verilmekte, disiplinler arasında yatay entegrasyon sağlanmakta, Sosyal sorumluluk projeleri, saha çalışmaları,  </w:t>
      </w:r>
      <w:r w:rsidRPr="006D0A0D">
        <w:t>Mesleksel beceri uygulamaları</w:t>
      </w:r>
      <w:r w:rsidRPr="006D0A0D">
        <w:rPr>
          <w:color w:val="000000"/>
        </w:rPr>
        <w:t xml:space="preserve">, iletişim becerisi uygulamaları, girişimcilik ve innovasyon uygulamaları, bilimsel araştırma, makale saati, kanıta dayalı tıp uygulamaları gibi etkinlikler ve klinik dersler ile de, temel ve klinik bilimler arasında dikey entegrasyon sağlanmaktadır.   </w:t>
      </w:r>
    </w:p>
    <w:p w:rsidR="00D8684D" w:rsidRPr="006D0A0D" w:rsidRDefault="00D8684D" w:rsidP="00DE28C6">
      <w:pPr>
        <w:pBdr>
          <w:top w:val="nil"/>
          <w:left w:val="nil"/>
          <w:bottom w:val="nil"/>
          <w:right w:val="nil"/>
          <w:between w:val="nil"/>
        </w:pBdr>
        <w:spacing w:after="120" w:line="360" w:lineRule="auto"/>
        <w:ind w:firstLine="708"/>
        <w:jc w:val="both"/>
        <w:rPr>
          <w:color w:val="000000"/>
        </w:rPr>
      </w:pPr>
      <w:r w:rsidRPr="006D0A0D">
        <w:rPr>
          <w:color w:val="000000"/>
        </w:rPr>
        <w:t xml:space="preserve">Program, temel bilimlerden kliniğe, normal yapı ve işlevden patolojik yapı ve işleve doğru ilerlemektedir. </w:t>
      </w:r>
    </w:p>
    <w:p w:rsidR="00D8684D" w:rsidRPr="006D0A0D" w:rsidRDefault="00D8684D" w:rsidP="00DE28C6">
      <w:pPr>
        <w:pBdr>
          <w:top w:val="nil"/>
          <w:left w:val="nil"/>
          <w:bottom w:val="nil"/>
          <w:right w:val="nil"/>
          <w:between w:val="nil"/>
        </w:pBdr>
        <w:spacing w:after="120"/>
        <w:jc w:val="both"/>
        <w:rPr>
          <w:b/>
          <w:color w:val="000000"/>
        </w:rPr>
      </w:pPr>
      <w:r w:rsidRPr="006D0A0D">
        <w:rPr>
          <w:b/>
          <w:color w:val="000000"/>
        </w:rPr>
        <w:t>Dönem I:</w:t>
      </w:r>
    </w:p>
    <w:p w:rsidR="00D8684D" w:rsidRPr="006D0A0D" w:rsidRDefault="00D8684D" w:rsidP="00DE28C6">
      <w:pPr>
        <w:pBdr>
          <w:top w:val="nil"/>
          <w:left w:val="nil"/>
          <w:bottom w:val="nil"/>
          <w:right w:val="nil"/>
          <w:between w:val="nil"/>
        </w:pBdr>
        <w:spacing w:after="120" w:line="360" w:lineRule="auto"/>
        <w:ind w:firstLine="708"/>
        <w:jc w:val="both"/>
        <w:rPr>
          <w:rFonts w:eastAsia="Arial Unicode MS"/>
          <w:bCs/>
          <w:noProof/>
          <w:spacing w:val="-2"/>
          <w:szCs w:val="28"/>
        </w:rPr>
      </w:pPr>
      <w:r w:rsidRPr="006D0A0D">
        <w:rPr>
          <w:color w:val="000000"/>
        </w:rPr>
        <w:t>Dönem I’de Anatomi, Histoloji ve Embriyoloji, Fizyoloji, Tıbbi Biyokimya, Tıbbi Mikrobiyoloji gibi temel bilimler dersleri yatay entegrasyonla verilmekte, dikey entegrasyonu sağlamaya yönelik Davranış bilimleri, Aile Hekimliği, Tıp Tarihi ve Deontoloji, Tıp Eğitimi, Halk Sağlığı, Tıbbi Genetik dersleri yer almaktadır</w:t>
      </w:r>
      <w:r w:rsidRPr="006D0A0D">
        <w:rPr>
          <w:rFonts w:eastAsia="Arial Unicode MS"/>
          <w:bCs/>
          <w:noProof/>
          <w:spacing w:val="-2"/>
          <w:szCs w:val="28"/>
        </w:rPr>
        <w:t xml:space="preserve"> (Bkz. Ek.TS.1.2.1/6. Mezuniyet Öncesi Program Değerlendirme ve Müfredat Geliştirme Komisyonu-23.07.2020 Türkçe). </w:t>
      </w:r>
      <w:r w:rsidRPr="006D0A0D">
        <w:t xml:space="preserve">Dönem 1 de yatay entegrasyon çalışmaları kapsamında kurul isimleri ile ders içeriklerini ilişkilendirmek amacıyla Kurul 6 ve Kurul 7 de isim değişikliği uygun görülmüştür </w:t>
      </w:r>
      <w:r w:rsidRPr="006D0A0D">
        <w:rPr>
          <w:rFonts w:eastAsia="Arial Unicode MS"/>
          <w:bCs/>
          <w:noProof/>
          <w:spacing w:val="-2"/>
          <w:szCs w:val="28"/>
        </w:rPr>
        <w:t xml:space="preserve">(Bkz. Ek.TS.1.2.1/6. Mezuniyet Öncesi Program Değerlendirme ve Müfredat Geliştirme Komisyonu-23.07.2020 Türkçe). </w:t>
      </w:r>
    </w:p>
    <w:p w:rsidR="00D8684D" w:rsidRPr="006D0A0D" w:rsidRDefault="00D8684D" w:rsidP="00DE28C6">
      <w:pPr>
        <w:pBdr>
          <w:top w:val="nil"/>
          <w:left w:val="nil"/>
          <w:bottom w:val="nil"/>
          <w:right w:val="nil"/>
          <w:between w:val="nil"/>
        </w:pBdr>
        <w:spacing w:after="120" w:line="360" w:lineRule="auto"/>
        <w:ind w:firstLine="708"/>
        <w:jc w:val="both"/>
        <w:rPr>
          <w:b/>
          <w:color w:val="9900FF"/>
        </w:rPr>
      </w:pPr>
      <w:r w:rsidRPr="006D0A0D">
        <w:rPr>
          <w:color w:val="000000"/>
        </w:rPr>
        <w:t xml:space="preserve">Yine bu dönemde dikey entegrasyona yönelik, 1 saat Kalp Damar Cerrahisi dersi ve 2 saatlik Plastik Cerrahi, 1 saat Acil Tıp klinik vaka sunumu dersi (multitravma hastası) yapılmaktadır </w:t>
      </w:r>
      <w:hyperlink r:id="rId231" w:history="1">
        <w:r w:rsidRPr="006D0A0D">
          <w:rPr>
            <w:rStyle w:val="Kpr"/>
          </w:rPr>
          <w:t>(Ek.TS.2.1.3/1. Dönem I Klinik Ders Programı Örnek,2018-2019),</w:t>
        </w:r>
      </w:hyperlink>
      <w:r w:rsidRPr="006D0A0D">
        <w:rPr>
          <w:color w:val="0563C1"/>
          <w:u w:val="single"/>
        </w:rPr>
        <w:t xml:space="preserve"> </w:t>
      </w:r>
      <w:hyperlink r:id="rId232" w:history="1">
        <w:r w:rsidRPr="006D0A0D">
          <w:rPr>
            <w:rStyle w:val="Kpr"/>
          </w:rPr>
          <w:t>(Ek.TS 2.1.3/2. Klinik Vaka Sunumu Dersleri,2020-2021),</w:t>
        </w:r>
        <w:r w:rsidRPr="006D0A0D">
          <w:rPr>
            <w:rStyle w:val="Kpr"/>
            <w:u w:val="none"/>
          </w:rPr>
          <w:t xml:space="preserve"> </w:t>
        </w:r>
      </w:hyperlink>
      <w:r w:rsidRPr="006D0A0D">
        <w:t xml:space="preserve"> </w:t>
      </w:r>
      <w:r w:rsidRPr="006D0A0D">
        <w:rPr>
          <w:color w:val="000000"/>
        </w:rPr>
        <w:t xml:space="preserve">(web sayfası erişim: </w:t>
      </w:r>
      <w:hyperlink r:id="rId233">
        <w:r w:rsidRPr="006D0A0D">
          <w:rPr>
            <w:color w:val="0563C1"/>
            <w:u w:val="single"/>
          </w:rPr>
          <w:t>https://atauni.edu.tr/ders-programi-arsivi</w:t>
        </w:r>
      </w:hyperlink>
      <w:r w:rsidRPr="006D0A0D">
        <w:rPr>
          <w:color w:val="000000"/>
        </w:rPr>
        <w:t>).</w:t>
      </w:r>
    </w:p>
    <w:p w:rsidR="00D8684D" w:rsidRPr="006D0A0D" w:rsidRDefault="00D8684D" w:rsidP="00DE28C6">
      <w:pPr>
        <w:pBdr>
          <w:top w:val="nil"/>
          <w:left w:val="nil"/>
          <w:bottom w:val="nil"/>
          <w:right w:val="nil"/>
          <w:between w:val="nil"/>
        </w:pBdr>
        <w:spacing w:after="120" w:line="360" w:lineRule="auto"/>
        <w:ind w:firstLine="708"/>
        <w:jc w:val="both"/>
        <w:rPr>
          <w:b/>
          <w:color w:val="9900FF"/>
        </w:rPr>
      </w:pPr>
      <w:r w:rsidRPr="006D0A0D">
        <w:lastRenderedPageBreak/>
        <w:t>Dönem 1’de Mesleksel beceri uygulamaları</w:t>
      </w:r>
      <w:r w:rsidRPr="006D0A0D" w:rsidDel="0057538D">
        <w:t xml:space="preserve"> </w:t>
      </w:r>
      <w:r w:rsidRPr="006D0A0D">
        <w:t>da başlamakta, g</w:t>
      </w:r>
      <w:r w:rsidRPr="006D0A0D">
        <w:rPr>
          <w:color w:val="000000"/>
        </w:rPr>
        <w:t xml:space="preserve">enel hekimlik becerilerine yönelik </w:t>
      </w:r>
      <w:r w:rsidRPr="006D0A0D">
        <w:t>18 saat</w:t>
      </w:r>
      <w:r w:rsidRPr="006D0A0D">
        <w:rPr>
          <w:color w:val="000000"/>
        </w:rPr>
        <w:t xml:space="preserve"> </w:t>
      </w:r>
      <w:r w:rsidRPr="006D0A0D">
        <w:t xml:space="preserve">Mesleksel beceri </w:t>
      </w:r>
      <w:r w:rsidRPr="006D0A0D">
        <w:rPr>
          <w:color w:val="000000"/>
        </w:rPr>
        <w:t xml:space="preserve">uygulaması </w:t>
      </w:r>
      <w:r w:rsidRPr="006D0A0D">
        <w:t>yer al</w:t>
      </w:r>
      <w:r w:rsidRPr="006D0A0D">
        <w:rPr>
          <w:color w:val="000000"/>
        </w:rPr>
        <w:t xml:space="preserve">maktadır </w:t>
      </w:r>
      <w:hyperlink r:id="rId234" w:history="1">
        <w:r w:rsidRPr="006D0A0D">
          <w:rPr>
            <w:rStyle w:val="Kpr"/>
          </w:rPr>
          <w:t>(Ek.TS.2.1.3/3. Dönem I Mesleksel Beceri Uygulamaları, İlgili Program Bölümü,2020-2021),</w:t>
        </w:r>
      </w:hyperlink>
      <w:r w:rsidRPr="006D0A0D">
        <w:rPr>
          <w:b/>
          <w:color w:val="9900FF"/>
        </w:rPr>
        <w:t xml:space="preserve"> </w:t>
      </w:r>
      <w:r w:rsidRPr="006D0A0D">
        <w:t xml:space="preserve">(web sayfası erişim: </w:t>
      </w:r>
      <w:hyperlink r:id="rId235" w:history="1">
        <w:r w:rsidRPr="006D0A0D">
          <w:rPr>
            <w:rStyle w:val="Kpr"/>
          </w:rPr>
          <w:t>https://atauni.edu.tr/--623</w:t>
        </w:r>
      </w:hyperlink>
      <w:r w:rsidRPr="006D0A0D">
        <w:t>).</w:t>
      </w:r>
    </w:p>
    <w:p w:rsidR="00D8684D" w:rsidRPr="006D0A0D" w:rsidRDefault="00D8684D" w:rsidP="00DE28C6">
      <w:pPr>
        <w:pBdr>
          <w:top w:val="nil"/>
          <w:left w:val="nil"/>
          <w:bottom w:val="nil"/>
          <w:right w:val="nil"/>
          <w:between w:val="nil"/>
        </w:pBdr>
        <w:spacing w:after="120" w:line="360" w:lineRule="auto"/>
        <w:ind w:firstLine="708"/>
        <w:jc w:val="both"/>
        <w:rPr>
          <w:color w:val="0563C1"/>
          <w:u w:val="single"/>
        </w:rPr>
      </w:pPr>
      <w:r w:rsidRPr="006D0A0D">
        <w:rPr>
          <w:color w:val="000000"/>
        </w:rPr>
        <w:t>Öğrencilerimizin erken evrede hasta ve toplumun sağlık sorunlarıyla karşılaşıp, hastane ortamını tanımaları amacıyla 10 kişilik küçük gruplar halinde, acil servis rotasyon programları uygulanmaktadır.</w:t>
      </w:r>
      <w:r w:rsidRPr="006D0A0D">
        <w:rPr>
          <w:color w:val="C00000"/>
        </w:rPr>
        <w:t xml:space="preserve"> </w:t>
      </w:r>
      <w:r w:rsidRPr="006D0A0D">
        <w:rPr>
          <w:color w:val="000000"/>
        </w:rPr>
        <w:t xml:space="preserve">Bu uygulamada öğrenciler gözlemci olarak hastanemiz acil servis çalışmalarına katılmakta, sağlık sistemi, acilde sağlık hizmeti sunumu, triyaj, hasta ile iletişim gibi konularda bilgi sahibi olmaktadırlar </w:t>
      </w:r>
      <w:hyperlink r:id="rId236">
        <w:r w:rsidRPr="006D0A0D">
          <w:rPr>
            <w:color w:val="0563C1"/>
            <w:u w:val="single"/>
          </w:rPr>
          <w:t>(Bkz. Ek.TS.2.1.2/10. Acil Rotasyon Grupları Örnek,2018-2019).</w:t>
        </w:r>
      </w:hyperlink>
    </w:p>
    <w:p w:rsidR="00D8684D" w:rsidRPr="006D0A0D" w:rsidRDefault="00D8684D" w:rsidP="00DE28C6">
      <w:pPr>
        <w:pBdr>
          <w:top w:val="nil"/>
          <w:left w:val="nil"/>
          <w:bottom w:val="nil"/>
          <w:right w:val="nil"/>
          <w:between w:val="nil"/>
        </w:pBdr>
        <w:spacing w:after="120" w:line="360" w:lineRule="auto"/>
        <w:ind w:firstLine="708"/>
        <w:jc w:val="both"/>
        <w:rPr>
          <w:rFonts w:eastAsia="Arial Unicode MS"/>
          <w:bCs/>
          <w:noProof/>
          <w:spacing w:val="-2"/>
          <w:szCs w:val="28"/>
        </w:rPr>
      </w:pPr>
      <w:r w:rsidRPr="006D0A0D">
        <w:rPr>
          <w:color w:val="000000"/>
        </w:rPr>
        <w:t>2017-2018 eğitim öğretim yılında, Dönem I Seçmeli ders bloğunda ASM deneyimi adlı bir ders başlatılmış, öğrenciler eğitim tipi ASM’lerde gözlem yapma fırsatı bulmuşlardır</w:t>
      </w:r>
      <w:r w:rsidRPr="006D0A0D">
        <w:t>.</w:t>
      </w:r>
      <w:r w:rsidRPr="006D0A0D">
        <w:rPr>
          <w:color w:val="000000"/>
        </w:rPr>
        <w:t xml:space="preserve"> 2019-2020 eğitim öğretim döneminde programa eklenen </w:t>
      </w:r>
      <w:r w:rsidRPr="006D0A0D">
        <w:rPr>
          <w:b/>
          <w:color w:val="000000"/>
        </w:rPr>
        <w:t xml:space="preserve">“Girişimcilik ve </w:t>
      </w:r>
      <w:r w:rsidRPr="006D0A0D">
        <w:rPr>
          <w:b/>
        </w:rPr>
        <w:t>İnovasyon”</w:t>
      </w:r>
      <w:r w:rsidRPr="006D0A0D">
        <w:t xml:space="preserve"> dersi UÇEP-2020’de yer alan DSBB kapsamında güncellenerek yeniden yapılandırılmış, öğrencilerin ders kapsamında hazırladıkları projelerini Öğrenci Bilimsel Araştırma Kongresi’nde (ÖBAK) sunmaları planlanmıştır. Yine kanıta dayalı tıp uygulamalarından Dönem I’de yer alan Biyoistatistik dersleri dikey entegrasyonu kuvvetlendirmek amacıyla, Dönem I ve II’de yer alacak şekilde yeniden yapılandırılmıştır. İlgili program bölümleri ve kurul kararı ekte sunul</w:t>
      </w:r>
      <w:r w:rsidR="00115166" w:rsidRPr="006D0A0D">
        <w:t xml:space="preserve">muştur. </w:t>
      </w:r>
      <w:hyperlink r:id="rId237" w:history="1">
        <w:r w:rsidR="00115166" w:rsidRPr="006D0A0D">
          <w:rPr>
            <w:rStyle w:val="Kpr"/>
          </w:rPr>
          <w:t>(Ek.TS.2.1.2/12. Son 3 Y</w:t>
        </w:r>
        <w:r w:rsidRPr="006D0A0D">
          <w:rPr>
            <w:rStyle w:val="Kpr"/>
          </w:rPr>
          <w:t>ıla ait Biyoistiatistik Dersine Ait Program),</w:t>
        </w:r>
      </w:hyperlink>
      <w:r w:rsidRPr="006D0A0D">
        <w:rPr>
          <w:b/>
        </w:rPr>
        <w:t xml:space="preserve"> </w:t>
      </w:r>
      <w:hyperlink r:id="rId238" w:history="1">
        <w:r w:rsidRPr="006D0A0D">
          <w:rPr>
            <w:rStyle w:val="Kpr"/>
          </w:rPr>
          <w:t>(Bkz. Ek.TS.2.1.2/17. Girişimcil</w:t>
        </w:r>
        <w:r w:rsidR="00115166" w:rsidRPr="006D0A0D">
          <w:rPr>
            <w:rStyle w:val="Kpr"/>
          </w:rPr>
          <w:t>ik ve İnnovasyon Dersi Program B</w:t>
        </w:r>
        <w:r w:rsidRPr="006D0A0D">
          <w:rPr>
            <w:rStyle w:val="Kpr"/>
          </w:rPr>
          <w:t>ölümü,2019-2020,2020-2021)</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hyperlink r:id="rId239" w:history="1">
        <w:r w:rsidRPr="006D0A0D">
          <w:rPr>
            <w:rStyle w:val="Kpr"/>
            <w:rFonts w:eastAsia="Arial Unicode MS"/>
            <w:bCs/>
            <w:noProof/>
            <w:spacing w:val="-2"/>
            <w:szCs w:val="28"/>
          </w:rPr>
          <w:t>(Bkz. Ek.TS.1.2.1/6. Mezuniyet Öncesi Program Değerlendirme ve Müfredat Geliştirme Komisyonu-23.07.2020 Türkçe).</w:t>
        </w:r>
      </w:hyperlink>
      <w:r w:rsidRPr="006D0A0D">
        <w:rPr>
          <w:rFonts w:eastAsia="Arial Unicode MS"/>
          <w:bCs/>
          <w:noProof/>
          <w:spacing w:val="-2"/>
          <w:szCs w:val="28"/>
        </w:rPr>
        <w:t xml:space="preserve"> </w:t>
      </w:r>
    </w:p>
    <w:p w:rsidR="00D8684D" w:rsidRPr="006D0A0D" w:rsidRDefault="00D8684D" w:rsidP="00DE28C6">
      <w:pPr>
        <w:pBdr>
          <w:top w:val="nil"/>
          <w:left w:val="nil"/>
          <w:bottom w:val="nil"/>
          <w:right w:val="nil"/>
          <w:between w:val="nil"/>
        </w:pBdr>
        <w:spacing w:after="120" w:line="360" w:lineRule="auto"/>
        <w:ind w:firstLine="708"/>
        <w:jc w:val="both"/>
      </w:pPr>
      <w:r w:rsidRPr="006D0A0D">
        <w:rPr>
          <w:b/>
          <w:color w:val="9F43E7"/>
        </w:rPr>
        <w:t xml:space="preserve"> </w:t>
      </w:r>
      <w:r w:rsidRPr="006D0A0D">
        <w:t>Bu dönemde yer alan seçmeli dersler de dikey entegrasyona yönelik uygulamalardandır.</w:t>
      </w:r>
    </w:p>
    <w:p w:rsidR="00D8684D" w:rsidRPr="006D0A0D" w:rsidRDefault="00D8684D" w:rsidP="00DE28C6">
      <w:pPr>
        <w:pBdr>
          <w:top w:val="nil"/>
          <w:left w:val="nil"/>
          <w:bottom w:val="nil"/>
          <w:right w:val="nil"/>
          <w:between w:val="nil"/>
        </w:pBdr>
        <w:spacing w:after="120" w:line="360" w:lineRule="auto"/>
        <w:jc w:val="both"/>
        <w:rPr>
          <w:b/>
          <w:color w:val="000000"/>
        </w:rPr>
      </w:pPr>
      <w:r w:rsidRPr="006D0A0D">
        <w:rPr>
          <w:b/>
          <w:color w:val="000000"/>
        </w:rPr>
        <w:t>Dönem II</w:t>
      </w:r>
    </w:p>
    <w:p w:rsidR="00D8684D" w:rsidRPr="006D0A0D" w:rsidRDefault="00D8684D" w:rsidP="00DE28C6">
      <w:pPr>
        <w:pBdr>
          <w:top w:val="nil"/>
          <w:left w:val="nil"/>
          <w:bottom w:val="nil"/>
          <w:right w:val="nil"/>
          <w:between w:val="nil"/>
        </w:pBdr>
        <w:spacing w:after="120" w:line="360" w:lineRule="auto"/>
        <w:ind w:firstLine="708"/>
        <w:jc w:val="both"/>
        <w:rPr>
          <w:rFonts w:eastAsia="Arial Unicode MS"/>
          <w:bCs/>
          <w:noProof/>
          <w:spacing w:val="-2"/>
          <w:szCs w:val="28"/>
        </w:rPr>
      </w:pPr>
      <w:r w:rsidRPr="006D0A0D">
        <w:rPr>
          <w:color w:val="000000"/>
        </w:rPr>
        <w:t xml:space="preserve">Dönem II’de, Tıbbi Mikrobiyoloji, Tıbbi Biyokimya, Anatomi, Fizyoloji gibi temel bilimler dersleri birbiriyle ilişkili olacak şekilde yatay entegrasyonla verilmektedir </w:t>
      </w:r>
      <w:hyperlink r:id="rId240" w:history="1">
        <w:r w:rsidRPr="006D0A0D">
          <w:rPr>
            <w:rStyle w:val="Kpr"/>
            <w:rFonts w:eastAsia="Arial Unicode MS"/>
            <w:bCs/>
            <w:noProof/>
            <w:spacing w:val="-2"/>
            <w:szCs w:val="28"/>
          </w:rPr>
          <w:t>(Bkz. Ek.TS.1.2.1/6. Mezuniyet Öncesi Program Değerlendirme ve Müfredat Geliştirme Komisyonu-23.07.2020 Türkçe).</w:t>
        </w:r>
      </w:hyperlink>
      <w:r w:rsidRPr="006D0A0D">
        <w:rPr>
          <w:rFonts w:eastAsia="Arial Unicode MS"/>
          <w:bCs/>
          <w:noProof/>
          <w:spacing w:val="-2"/>
          <w:szCs w:val="28"/>
        </w:rPr>
        <w:t xml:space="preserve"> </w:t>
      </w:r>
    </w:p>
    <w:p w:rsidR="00D8684D" w:rsidRPr="006D0A0D" w:rsidRDefault="00D8684D" w:rsidP="00DE28C6">
      <w:pPr>
        <w:pBdr>
          <w:top w:val="nil"/>
          <w:left w:val="nil"/>
          <w:bottom w:val="nil"/>
          <w:right w:val="nil"/>
          <w:between w:val="nil"/>
        </w:pBdr>
        <w:spacing w:after="120" w:line="360" w:lineRule="auto"/>
        <w:ind w:firstLine="480"/>
        <w:jc w:val="both"/>
        <w:rPr>
          <w:b/>
          <w:color w:val="000000"/>
        </w:rPr>
      </w:pPr>
      <w:r w:rsidRPr="006D0A0D">
        <w:rPr>
          <w:color w:val="FF0000"/>
        </w:rPr>
        <w:t xml:space="preserve"> </w:t>
      </w:r>
      <w:r w:rsidRPr="006D0A0D">
        <w:rPr>
          <w:color w:val="000000"/>
        </w:rPr>
        <w:t>Dönem II’de, yatay entegrasyon çalışmaları kapsamında kurul isimleri ile ders içeriklerini ilişkilendirmek amacıyla Kurul 1’de isi</w:t>
      </w:r>
      <w:r w:rsidR="00DE28C6" w:rsidRPr="006D0A0D">
        <w:rPr>
          <w:color w:val="000000"/>
        </w:rPr>
        <w:t>m değişikliği uygun görülmüştür</w:t>
      </w:r>
      <w:r w:rsidRPr="006D0A0D">
        <w:rPr>
          <w:color w:val="000000"/>
        </w:rPr>
        <w:t xml:space="preserve"> </w:t>
      </w:r>
      <w:hyperlink r:id="rId241" w:history="1">
        <w:r w:rsidRPr="006D0A0D">
          <w:rPr>
            <w:rStyle w:val="Kpr"/>
            <w:rFonts w:eastAsia="Arial Unicode MS"/>
            <w:bCs/>
            <w:noProof/>
            <w:spacing w:val="-2"/>
            <w:szCs w:val="28"/>
          </w:rPr>
          <w:t xml:space="preserve">(Bkz. Ek.TS.1.2.1/6. Mezuniyet Öncesi Program Değerlendirme ve Müfredat Geliştirme Komisyonu-23.07.2020 </w:t>
        </w:r>
        <w:r w:rsidRPr="006D0A0D">
          <w:rPr>
            <w:rStyle w:val="Kpr"/>
            <w:rFonts w:eastAsia="Arial Unicode MS"/>
            <w:bCs/>
            <w:noProof/>
            <w:spacing w:val="-2"/>
            <w:szCs w:val="28"/>
          </w:rPr>
          <w:lastRenderedPageBreak/>
          <w:t>Türkçe).</w:t>
        </w:r>
      </w:hyperlink>
      <w:r w:rsidRPr="006D0A0D">
        <w:rPr>
          <w:rFonts w:eastAsia="Arial Unicode MS"/>
          <w:bCs/>
          <w:noProof/>
          <w:spacing w:val="-2"/>
          <w:szCs w:val="28"/>
        </w:rPr>
        <w:t xml:space="preserve"> </w:t>
      </w:r>
      <w:r w:rsidRPr="006D0A0D">
        <w:rPr>
          <w:color w:val="FF0000"/>
        </w:rPr>
        <w:t xml:space="preserve"> </w:t>
      </w:r>
      <w:r w:rsidRPr="006D0A0D">
        <w:rPr>
          <w:color w:val="000000"/>
        </w:rPr>
        <w:t xml:space="preserve">Ayrıca, bu dönemde yer alan mesleksel beceri ve iletişim becerileri uygulamaları da, dikey entegrasyonu sağlamaya yönelik uygulamalardır (web sayfası erişim: </w:t>
      </w:r>
      <w:hyperlink r:id="rId242">
        <w:r w:rsidRPr="006D0A0D">
          <w:rPr>
            <w:color w:val="0563C1"/>
            <w:u w:val="single"/>
          </w:rPr>
          <w:t>https://atauni.edu.tr/ders-programi-arsivi</w:t>
        </w:r>
      </w:hyperlink>
      <w:r w:rsidRPr="006D0A0D">
        <w:rPr>
          <w:color w:val="000000"/>
          <w:u w:val="single"/>
        </w:rPr>
        <w:t>),</w:t>
      </w:r>
      <w:r w:rsidRPr="006D0A0D">
        <w:rPr>
          <w:b/>
          <w:color w:val="0070C0"/>
          <w:u w:val="single"/>
        </w:rPr>
        <w:t xml:space="preserve"> </w:t>
      </w:r>
      <w:hyperlink r:id="rId243">
        <w:r w:rsidRPr="006D0A0D">
          <w:rPr>
            <w:color w:val="0563C1"/>
            <w:u w:val="single"/>
          </w:rPr>
          <w:t>(Ek.TS 2.1.3/4. Dönem II Klinik Ders Programı Örnek,2018-2019).</w:t>
        </w:r>
      </w:hyperlink>
    </w:p>
    <w:p w:rsidR="00D8684D" w:rsidRPr="006D0A0D" w:rsidRDefault="00D8684D" w:rsidP="00DE28C6">
      <w:pPr>
        <w:spacing w:after="120" w:line="360" w:lineRule="auto"/>
        <w:ind w:firstLine="480"/>
        <w:jc w:val="both"/>
        <w:rPr>
          <w:color w:val="0563C1"/>
          <w:u w:val="single"/>
        </w:rPr>
      </w:pPr>
      <w:r w:rsidRPr="006D0A0D">
        <w:t>Dönem II’de dikey entegras</w:t>
      </w:r>
      <w:r w:rsidR="00DE28C6" w:rsidRPr="006D0A0D">
        <w:t>yonu sağlamaya yönelik, 16 saat</w:t>
      </w:r>
      <w:r w:rsidRPr="006D0A0D">
        <w:t xml:space="preserve"> Mesleksel beceri eğitimi yer almaktadır. Bu beceriler arasında bandaj ve turnike uygulamaları, ilk yardımda yaralıların taşınması, kanamalarda ilk yardım gibi acil tıp uygulamalarının yanında, intravenöz enjeksiyon yapma, serum seti hazırlama ve damar yolu açma, deri içi ve deri altı enjeksiyon yapma, radial arterden kan gazı alma gibi klinik beceriler yer almaktadır </w:t>
      </w:r>
      <w:hyperlink r:id="rId244">
        <w:r w:rsidRPr="006D0A0D">
          <w:rPr>
            <w:color w:val="0563C1"/>
            <w:u w:val="single"/>
          </w:rPr>
          <w:t>(Bkz. Ek.TS.2.1.1/2. Dönem I Mesleksel Beceri Uygulamaları,2020-2021).</w:t>
        </w:r>
      </w:hyperlink>
    </w:p>
    <w:p w:rsidR="00D8684D" w:rsidRPr="006D0A0D" w:rsidRDefault="00D8684D" w:rsidP="00DE28C6">
      <w:pPr>
        <w:spacing w:after="120" w:line="360" w:lineRule="auto"/>
        <w:ind w:firstLine="480"/>
        <w:jc w:val="both"/>
      </w:pPr>
      <w:r w:rsidRPr="006D0A0D">
        <w:rPr>
          <w:color w:val="000000"/>
        </w:rPr>
        <w:t>2020-2021 eğitim yılı itibarıyla, Dönem 2’de öğrencilerin birinci basamak sağlık kuruluşlarındaki işleyişi yerinde izleyip, saha çalışmaları ve ASM’lerin işleyişi hakkında gözlemde bulunmalarının sağlanması amacıyla “</w:t>
      </w:r>
      <w:r w:rsidRPr="006D0A0D">
        <w:rPr>
          <w:b/>
          <w:color w:val="000000"/>
        </w:rPr>
        <w:t>Saha çalışması uygulaması”</w:t>
      </w:r>
      <w:r w:rsidRPr="006D0A0D">
        <w:rPr>
          <w:color w:val="000000"/>
        </w:rPr>
        <w:t xml:space="preserve"> programa eklenmiştir</w:t>
      </w:r>
      <w:r w:rsidRPr="006D0A0D">
        <w:rPr>
          <w:b/>
          <w:color w:val="9900FF"/>
        </w:rPr>
        <w:t xml:space="preserve"> </w:t>
      </w:r>
      <w:hyperlink r:id="rId245" w:history="1">
        <w:r w:rsidRPr="006D0A0D">
          <w:rPr>
            <w:rStyle w:val="Kpr"/>
          </w:rPr>
          <w:t>(Ek.TS.2.1.1/18. Dönem II ASM Deneyimi Program Bölümü,2020-2021).</w:t>
        </w:r>
      </w:hyperlink>
      <w:r w:rsidRPr="006D0A0D">
        <w:t xml:space="preserve"> Yine bu dönemde öğrencilerin metodolojik bakış açısı kazanmaları amacı ile Biyoistatistik Anabilim dalı tarafından proje dersi verilmekte, proje sonuçlarının ÖBAK’ta sunulması planlanmaktadır </w:t>
      </w:r>
      <w:r w:rsidRPr="006D0A0D">
        <w:rPr>
          <w:rFonts w:eastAsia="Arial Unicode MS"/>
          <w:bCs/>
          <w:noProof/>
          <w:spacing w:val="-2"/>
          <w:szCs w:val="28"/>
        </w:rPr>
        <w:t>(</w:t>
      </w:r>
      <w:hyperlink r:id="rId246" w:history="1">
        <w:r w:rsidRPr="006D0A0D">
          <w:rPr>
            <w:rStyle w:val="Kpr"/>
            <w:rFonts w:eastAsia="Arial Unicode MS"/>
            <w:bCs/>
            <w:noProof/>
            <w:spacing w:val="-2"/>
            <w:szCs w:val="28"/>
          </w:rPr>
          <w:t>Bkz. Ek.TS.1.2.1/6. Mezuniyet Öncesi Program Değerlendirme ve Müfredat Geliştirme Komisyonu-23.07.2020 Türkçe)</w:t>
        </w:r>
      </w:hyperlink>
      <w:r w:rsidRPr="006D0A0D">
        <w:rPr>
          <w:rFonts w:eastAsia="Arial Unicode MS"/>
          <w:bCs/>
          <w:noProof/>
          <w:spacing w:val="-2"/>
          <w:szCs w:val="28"/>
        </w:rPr>
        <w:t xml:space="preserve">. </w:t>
      </w:r>
      <w:r w:rsidRPr="006D0A0D">
        <w:t xml:space="preserve">Dönem 2’de 2. kurulun eğitim süresinin uzatılması gereksinimi nedeniyle 1. ve 2. Kurul süreleri yeniden düzenlenmiştir Birinci kurul 4 hafta, ikinci kurul süresi 5 hafta olarak düzenlenmiştir </w:t>
      </w:r>
      <w:hyperlink r:id="rId247" w:history="1">
        <w:r w:rsidRPr="006D0A0D">
          <w:rPr>
            <w:rStyle w:val="Kpr"/>
            <w:rFonts w:eastAsia="Arial Unicode MS"/>
            <w:bCs/>
            <w:noProof/>
            <w:spacing w:val="-2"/>
            <w:szCs w:val="28"/>
          </w:rPr>
          <w:t>(Bkz. Ek.TS.1.2.1/6. Mezuniyet Öncesi Program Değerlendirme ve Müfredat Geliştirme Komisyonu-23.07.2020 Türkçe)</w:t>
        </w:r>
        <w:r w:rsidRPr="006D0A0D">
          <w:rPr>
            <w:rStyle w:val="Kpr"/>
          </w:rPr>
          <w:t>,</w:t>
        </w:r>
      </w:hyperlink>
      <w:r w:rsidRPr="006D0A0D">
        <w:rPr>
          <w:b/>
          <w:color w:val="0070C0"/>
        </w:rPr>
        <w:t xml:space="preserve"> </w:t>
      </w:r>
      <w:r w:rsidRPr="006D0A0D">
        <w:t xml:space="preserve">(web sayfası erişim: </w:t>
      </w:r>
      <w:hyperlink r:id="rId248" w:history="1">
        <w:r w:rsidRPr="006D0A0D">
          <w:rPr>
            <w:rStyle w:val="Kpr"/>
          </w:rPr>
          <w:t>https://atauni.edu.tr/--623</w:t>
        </w:r>
      </w:hyperlink>
      <w:r w:rsidRPr="006D0A0D">
        <w:t xml:space="preserve">). </w:t>
      </w:r>
      <w:r w:rsidRPr="006D0A0D">
        <w:rPr>
          <w:shd w:val="clear" w:color="auto" w:fill="FFFFFF" w:themeFill="background1"/>
        </w:rPr>
        <w:t>Bu dönemde yapılan Mesleksel beceri uygulamaları, iletişim becerisi uygulamaları, saha çalışmaları ve toplumsal duyarlılık projeleri, seçmeliler dikey entegrasyonu desteklemeye yönelik uygulamalardır.</w:t>
      </w:r>
      <w:r w:rsidRPr="006D0A0D">
        <w:t xml:space="preserve"> </w:t>
      </w:r>
    </w:p>
    <w:p w:rsidR="00D8684D" w:rsidRPr="006D0A0D" w:rsidRDefault="00D8684D" w:rsidP="00DE28C6">
      <w:pPr>
        <w:spacing w:line="360" w:lineRule="auto"/>
        <w:jc w:val="both"/>
        <w:rPr>
          <w:b/>
        </w:rPr>
      </w:pPr>
      <w:r w:rsidRPr="006D0A0D">
        <w:rPr>
          <w:b/>
        </w:rPr>
        <w:t>Dönem III</w:t>
      </w:r>
    </w:p>
    <w:p w:rsidR="00D8684D" w:rsidRPr="006D0A0D" w:rsidRDefault="00D8684D" w:rsidP="00DE28C6">
      <w:pPr>
        <w:spacing w:after="120" w:line="360" w:lineRule="auto"/>
        <w:ind w:firstLine="708"/>
        <w:jc w:val="both"/>
      </w:pPr>
      <w:r w:rsidRPr="006D0A0D">
        <w:t xml:space="preserve">Dönem III’te, yatay entegrasyonla verilen temel bilimler derslerinin yanında, dikey entegrasyonun sağlanması amacıyla, yoğun şekilde klinik bilimleri derslerine de yer verilmiştir. Tıbbi Biyokimya, Tıbbi Mikrobiyoloji, Tıbbi Farmakoloji, Tıbbi Patoloji dersleri konular birbiriyle ilişkili olacak şekilde verilerek yatay entegrasyon, klinik bilimler dersleri ilişkilendirilerek dikey entegrasyonu sağlanmaktadır. </w:t>
      </w:r>
    </w:p>
    <w:p w:rsidR="00D8684D" w:rsidRPr="006D0A0D" w:rsidRDefault="00D8684D" w:rsidP="00DE28C6">
      <w:pPr>
        <w:spacing w:after="120" w:line="360" w:lineRule="auto"/>
        <w:ind w:firstLine="708"/>
        <w:jc w:val="both"/>
      </w:pPr>
      <w:r w:rsidRPr="006D0A0D">
        <w:t xml:space="preserve">Dönem III’te 7 kurul bulunmakta, kurullar hastalıkların biyolojik temelleri ile başlamakta ve her kurulda yatay entegrasyonun yanı sıra, kurulla ilgili çok sayıda klinik derslerle dikey entegrasyon sağlanarak ilerlemektedir. </w:t>
      </w:r>
    </w:p>
    <w:p w:rsidR="00D8684D" w:rsidRPr="006D0A0D" w:rsidRDefault="00D8684D" w:rsidP="00DE28C6">
      <w:pPr>
        <w:spacing w:after="120" w:line="360" w:lineRule="auto"/>
        <w:ind w:firstLine="708"/>
        <w:jc w:val="both"/>
        <w:rPr>
          <w:color w:val="000000"/>
        </w:rPr>
      </w:pPr>
      <w:r w:rsidRPr="006D0A0D">
        <w:lastRenderedPageBreak/>
        <w:t xml:space="preserve">Bu dönemde dikey entegrasyonu sağlamaya yönelik, 42 saat Çocuk Sağlığı ve Hastalıkları, 17 saat Enfeksiyon Hastalıkları, 64 saat Halk Sağlığı, 19 saat Aile Hekimliği, 15 saat Kardiyoloji, 9 saat Kalp Damar Cerrahisi, 45 saat İç Hastalıkları, 12 saat Göğüs Hastalıkları, 7 saat Göz Hastalıkları, 8 saat Çocuk ve Ergen Ruh Sağlığı, 24 saat Genel Cerrahi, 7 saat Radyasyon Onkolojisi, 9 saat Plastik Cerrahi, 9 saat Nükleer Tıp, 15 saat Radyoloji, 8 saat Kulak Burun Boğaz Hastalıkları, 15 saat Çocuk Cerrahisi, 6 saat Ruh Sağlığı ve Hastalıkları, 21 saat Kadın Hastalıkları ve Doğum, 9 saat Üroloji, 10 saat Ortopedi, 4 saat Nöroloji, 9 saat Tıp Eğitimi dersi bulunmaktadır (web sayfası erişim: </w:t>
      </w:r>
      <w:hyperlink r:id="rId249">
        <w:r w:rsidRPr="006D0A0D">
          <w:rPr>
            <w:color w:val="0563C1"/>
            <w:u w:val="single"/>
          </w:rPr>
          <w:t>https://atauni.edu.tr/ders-programi-arsivi</w:t>
        </w:r>
      </w:hyperlink>
      <w:r w:rsidRPr="006D0A0D">
        <w:t>),</w:t>
      </w:r>
      <w:r w:rsidRPr="006D0A0D">
        <w:rPr>
          <w:b/>
          <w:color w:val="0070C0"/>
        </w:rPr>
        <w:t xml:space="preserve"> </w:t>
      </w:r>
      <w:hyperlink r:id="rId250" w:history="1">
        <w:r w:rsidRPr="006D0A0D">
          <w:rPr>
            <w:rStyle w:val="Kpr"/>
          </w:rPr>
          <w:t xml:space="preserve">(Ek.TS 2.1.3/5. Dönem III Klinik Ders Programı Örnek,2018-2019). </w:t>
        </w:r>
      </w:hyperlink>
      <w:r w:rsidRPr="006D0A0D">
        <w:rPr>
          <w:color w:val="000000"/>
        </w:rPr>
        <w:t xml:space="preserve"> </w:t>
      </w:r>
    </w:p>
    <w:p w:rsidR="00D8684D" w:rsidRPr="006D0A0D" w:rsidRDefault="00DE28C6" w:rsidP="00DE28C6">
      <w:pPr>
        <w:spacing w:after="120" w:line="360" w:lineRule="auto"/>
        <w:ind w:firstLine="480"/>
        <w:jc w:val="both"/>
        <w:rPr>
          <w:color w:val="0563C1"/>
          <w:u w:val="single"/>
        </w:rPr>
      </w:pPr>
      <w:r w:rsidRPr="006D0A0D">
        <w:t xml:space="preserve">22 saat </w:t>
      </w:r>
      <w:r w:rsidR="00D8684D" w:rsidRPr="006D0A0D">
        <w:t>Mesleksel beceri eğitimin</w:t>
      </w:r>
      <w:r w:rsidRPr="006D0A0D">
        <w:t>in olduğu Dönem III’te yer alan</w:t>
      </w:r>
      <w:r w:rsidR="00D8684D" w:rsidRPr="006D0A0D">
        <w:t xml:space="preserve"> Mesleksel beceri eğitimleri de kurullarla ilgili olacak şekilde düzenlenmiştir. Örneğin, genitoüriner sistem kurulunda, jinekolojik muayene-smear alma ve erişkinde foley katater uygulama becerileri, solunum ve dolaşım sistemi kurulunda, PA Akciğer grafisi okuma, kalp ve akciğer sesleri dinleme Mesleksel becerileri derslerine yer verilmiştir </w:t>
      </w:r>
      <w:hyperlink r:id="rId251">
        <w:r w:rsidR="00D8684D" w:rsidRPr="006D0A0D">
          <w:rPr>
            <w:color w:val="0563C1"/>
            <w:u w:val="single"/>
          </w:rPr>
          <w:t>(Bkz. Ek.TS.2.1.1/2. Dönem I Mesleksel Beceri Uygulamaları,2020-2021).</w:t>
        </w:r>
      </w:hyperlink>
    </w:p>
    <w:p w:rsidR="00D8684D" w:rsidRPr="006D0A0D" w:rsidRDefault="00D8684D" w:rsidP="00DE28C6">
      <w:pPr>
        <w:spacing w:before="120" w:line="360" w:lineRule="auto"/>
        <w:ind w:firstLine="708"/>
        <w:jc w:val="both"/>
      </w:pPr>
      <w:r w:rsidRPr="006D0A0D">
        <w:t xml:space="preserve">Bu dönemde, iletişim becerileri uygulamaları ile de dikey entegrasyon sağlanmaktadır. İletişim Becerileri simüle hasta uygulamaları Dönem II’den itibaren başlamakta ve temel hasta hekim görüşmesi ve iletişiminden başlayarak, Dönem III’te zor hasta ile başa çıkma ve kötü haber verme gibi daha kompleks görüşmelere doğru ilerlemektedir. Bu uygulamalar, öğrencilerin gerçek hasta ile karşılaşmadan önce gerek temel, gerekse özellikli hasta-hekim görüşmelerinde becerinin yanı sıra olumlu ve uygun tutum geliştirmelerine yönelik, dikey entegrasyon örnekleridir </w:t>
      </w:r>
      <w:hyperlink r:id="rId252">
        <w:r w:rsidRPr="006D0A0D">
          <w:rPr>
            <w:color w:val="0563C1"/>
            <w:u w:val="single"/>
          </w:rPr>
          <w:t>(Bkz. Ek.TS.2.1.1/7. İletişim Becerileri ile İlgili Ders Programı,2020-2021).</w:t>
        </w:r>
      </w:hyperlink>
      <w:r w:rsidRPr="006D0A0D">
        <w:rPr>
          <w:color w:val="323E4F" w:themeColor="text2" w:themeShade="BF"/>
        </w:rPr>
        <w:t xml:space="preserve"> </w:t>
      </w:r>
      <w:hyperlink r:id="rId253" w:history="1">
        <w:r w:rsidRPr="006D0A0D">
          <w:rPr>
            <w:rStyle w:val="Kpr"/>
          </w:rPr>
          <w:t xml:space="preserve">(Bkz. Ek.TS.2.1.2/6. İletişim Becerileri Simüle Hasta Görüşmeleri Program Bölümleri,2020-2021), </w:t>
        </w:r>
      </w:hyperlink>
      <w:r w:rsidRPr="006D0A0D">
        <w:rPr>
          <w:b/>
          <w:color w:val="0070C0"/>
        </w:rPr>
        <w:t xml:space="preserve"> </w:t>
      </w:r>
      <w:r w:rsidRPr="006D0A0D">
        <w:rPr>
          <w:color w:val="000000" w:themeColor="text1"/>
        </w:rPr>
        <w:t xml:space="preserve">(web sayfası erişim: </w:t>
      </w:r>
      <w:hyperlink r:id="rId254" w:history="1">
        <w:r w:rsidRPr="006D0A0D">
          <w:rPr>
            <w:rStyle w:val="Kpr"/>
          </w:rPr>
          <w:t>https://atauni.edu.tr/--623</w:t>
        </w:r>
      </w:hyperlink>
      <w:r w:rsidRPr="006D0A0D">
        <w:t>).</w:t>
      </w:r>
    </w:p>
    <w:p w:rsidR="00D8684D" w:rsidRPr="006D0A0D" w:rsidRDefault="00D8684D" w:rsidP="00DE28C6">
      <w:pPr>
        <w:spacing w:after="120" w:line="360" w:lineRule="auto"/>
        <w:ind w:firstLine="708"/>
        <w:jc w:val="both"/>
      </w:pPr>
      <w:r w:rsidRPr="006D0A0D">
        <w:rPr>
          <w:color w:val="000000"/>
        </w:rPr>
        <w:t xml:space="preserve">Entegrasyonu güçlendirmek amacıyla, 2020-2021 yılı itibarıyla iletişim becerileri Dönem III programına </w:t>
      </w:r>
      <w:r w:rsidRPr="006D0A0D">
        <w:rPr>
          <w:b/>
        </w:rPr>
        <w:t>“İnsan ilişkilerinde duygusal ve sosyal zekânın önemi, Duygusal ve sosyal zekâyı etkileyen temel faktörler, Duygusal ve sosyal zekânın kariyer gelişimine etkisi, Duygusal ve sosyal becerileri geliştirebilme”</w:t>
      </w:r>
      <w:r w:rsidRPr="006D0A0D">
        <w:t xml:space="preserve"> konularını içeren 4 saatlik teorik ders eklenmiştir.</w:t>
      </w:r>
    </w:p>
    <w:p w:rsidR="00D8684D" w:rsidRPr="006D0A0D" w:rsidRDefault="00D8684D" w:rsidP="00DE28C6">
      <w:pPr>
        <w:spacing w:after="120" w:line="360" w:lineRule="auto"/>
        <w:ind w:firstLine="708"/>
        <w:jc w:val="both"/>
        <w:rPr>
          <w:color w:val="000000"/>
        </w:rPr>
      </w:pPr>
      <w:r w:rsidRPr="006D0A0D">
        <w:t xml:space="preserve">UÇEP 2020 Çalışmaları kapsamında eğitim öğretimin temel bileşenlerine eklenen Davranışsal, Sosyal ve Beşeri Bilimler (DSBB) ile ilgili bazı derslerin ders programına eklenmesi uygun bulunmuştur. Bu kapsamda Dönem III’e eklenen dersler aşağıda sunulmuştur </w:t>
      </w:r>
      <w:hyperlink r:id="rId255" w:history="1">
        <w:r w:rsidRPr="006D0A0D">
          <w:rPr>
            <w:rStyle w:val="Kpr"/>
          </w:rPr>
          <w:t>(Ek.TS.2.1.3/6. İletişim Becerileri ve DSBB Dersleri Program Bölümü,2020-2021),</w:t>
        </w:r>
      </w:hyperlink>
      <w:r w:rsidRPr="006D0A0D">
        <w:rPr>
          <w:b/>
          <w:color w:val="0070C0"/>
        </w:rPr>
        <w:t xml:space="preserve"> </w:t>
      </w:r>
      <w:hyperlink r:id="rId256" w:history="1">
        <w:r w:rsidRPr="006D0A0D">
          <w:rPr>
            <w:rStyle w:val="Kpr"/>
            <w:rFonts w:eastAsia="Arial Unicode MS"/>
            <w:bCs/>
            <w:noProof/>
            <w:spacing w:val="-2"/>
            <w:szCs w:val="28"/>
          </w:rPr>
          <w:t xml:space="preserve">(Bkz. </w:t>
        </w:r>
        <w:r w:rsidRPr="006D0A0D">
          <w:rPr>
            <w:rStyle w:val="Kpr"/>
            <w:rFonts w:eastAsia="Arial Unicode MS"/>
            <w:bCs/>
            <w:noProof/>
            <w:spacing w:val="-2"/>
            <w:szCs w:val="28"/>
          </w:rPr>
          <w:lastRenderedPageBreak/>
          <w:t>Ek.TS.1.2.1/6. Mezuniyet Öncesi Program Değerlendirme ve Müfredat Geliştirme Komisyonu-23.07.2020 Türkçe)</w:t>
        </w:r>
      </w:hyperlink>
      <w:r w:rsidRPr="006D0A0D">
        <w:rPr>
          <w:color w:val="0070C0"/>
        </w:rPr>
        <w:t>,</w:t>
      </w:r>
      <w:r w:rsidRPr="006D0A0D">
        <w:rPr>
          <w:b/>
          <w:color w:val="0070C0"/>
        </w:rPr>
        <w:t xml:space="preserve"> </w:t>
      </w:r>
      <w:r w:rsidRPr="006D0A0D">
        <w:rPr>
          <w:color w:val="000000" w:themeColor="text1"/>
        </w:rPr>
        <w:t xml:space="preserve">(web sayfası erişim: </w:t>
      </w:r>
      <w:hyperlink r:id="rId257" w:history="1">
        <w:r w:rsidRPr="006D0A0D">
          <w:rPr>
            <w:rStyle w:val="Kpr"/>
            <w:color w:val="0070C0"/>
          </w:rPr>
          <w:t>https://atauni.edu.tr/--623</w:t>
        </w:r>
      </w:hyperlink>
      <w:r w:rsidRPr="006D0A0D">
        <w:rPr>
          <w:color w:val="0070C0"/>
        </w:rPr>
        <w:t>).</w:t>
      </w:r>
    </w:p>
    <w:p w:rsidR="00D8684D" w:rsidRPr="006D0A0D" w:rsidRDefault="00D8684D" w:rsidP="00DE28C6">
      <w:pPr>
        <w:spacing w:after="120" w:line="360" w:lineRule="auto"/>
        <w:jc w:val="both"/>
        <w:rPr>
          <w:b/>
          <w:color w:val="000000"/>
        </w:rPr>
      </w:pPr>
      <w:r w:rsidRPr="006D0A0D">
        <w:rPr>
          <w:b/>
          <w:color w:val="000000"/>
        </w:rPr>
        <w:t>Klinik dönemlerde entegrasyon uygulamaları</w:t>
      </w:r>
    </w:p>
    <w:p w:rsidR="00D8684D" w:rsidRPr="006D0A0D" w:rsidRDefault="00D8684D" w:rsidP="00DE28C6">
      <w:pPr>
        <w:spacing w:after="120" w:line="360" w:lineRule="auto"/>
        <w:ind w:firstLine="708"/>
        <w:jc w:val="both"/>
      </w:pPr>
      <w:r w:rsidRPr="006D0A0D">
        <w:t xml:space="preserve">AÜTF eğitim programında Klinik bilimler döneminde de entegrasyon sağlamaya yönelik çeşitli uygulamalar bulunmaktadır. </w:t>
      </w:r>
    </w:p>
    <w:p w:rsidR="00D8684D" w:rsidRPr="006D0A0D" w:rsidRDefault="00D8684D" w:rsidP="00DE28C6">
      <w:pPr>
        <w:spacing w:after="120" w:line="360" w:lineRule="auto"/>
        <w:ind w:firstLine="708"/>
        <w:jc w:val="both"/>
        <w:rPr>
          <w:color w:val="000000"/>
        </w:rPr>
      </w:pPr>
      <w:r w:rsidRPr="006D0A0D">
        <w:t xml:space="preserve">Klinik dönemlerde, birbiriyle ilişkili stajlar mümkün olduğunca ardarda gelecek şekilde staj sıralaması yapılmaktadır (web sayfası erişim: </w:t>
      </w:r>
      <w:hyperlink r:id="rId258">
        <w:r w:rsidRPr="006D0A0D">
          <w:rPr>
            <w:color w:val="0563C1"/>
            <w:u w:val="single"/>
          </w:rPr>
          <w:t>https://atauni.edu.tr/ders-programi-arsivi</w:t>
        </w:r>
      </w:hyperlink>
      <w:r w:rsidRPr="006D0A0D">
        <w:t>).</w:t>
      </w:r>
      <w:r w:rsidRPr="006D0A0D">
        <w:rPr>
          <w:b/>
          <w:color w:val="0070C0"/>
        </w:rPr>
        <w:t xml:space="preserve"> </w:t>
      </w:r>
      <w:r w:rsidRPr="006D0A0D">
        <w:t>2019-2020 eğitim döneminden geçerli olmak üzere Kalp Damar Cerrahisi ve Göğüs Cerrahisi stajları birleştirilmiş, “</w:t>
      </w:r>
      <w:r w:rsidRPr="006D0A0D">
        <w:rPr>
          <w:b/>
        </w:rPr>
        <w:t>Kalp Damar ve Göğüs cerrahisi staj bloğu”</w:t>
      </w:r>
      <w:r w:rsidRPr="006D0A0D">
        <w:t xml:space="preserve"> şeklinde, Dönem V zorunlu stajları kapsamına alınmıştır </w:t>
      </w:r>
      <w:hyperlink r:id="rId259" w:history="1">
        <w:r w:rsidR="00115166" w:rsidRPr="006D0A0D">
          <w:rPr>
            <w:rStyle w:val="Kpr"/>
          </w:rPr>
          <w:t>(Bkz.</w:t>
        </w:r>
        <w:r w:rsidRPr="006D0A0D">
          <w:rPr>
            <w:rStyle w:val="Kpr"/>
          </w:rPr>
          <w:t xml:space="preserve">Ek.TS.2.1.1/11. Dönem V Staj Programı,2018-2019,2019-2020). </w:t>
        </w:r>
      </w:hyperlink>
      <w:r w:rsidRPr="006D0A0D">
        <w:rPr>
          <w:color w:val="000000"/>
        </w:rPr>
        <w:t xml:space="preserve"> </w:t>
      </w:r>
    </w:p>
    <w:p w:rsidR="00D8684D" w:rsidRPr="006D0A0D" w:rsidRDefault="00D8684D" w:rsidP="00DE28C6">
      <w:pPr>
        <w:spacing w:after="120" w:line="360" w:lineRule="auto"/>
        <w:ind w:firstLine="708"/>
        <w:jc w:val="both"/>
        <w:rPr>
          <w:color w:val="000000"/>
        </w:rPr>
      </w:pPr>
      <w:r w:rsidRPr="006D0A0D">
        <w:t xml:space="preserve">Klinik dönemlerde dikey entegrasyonu sağlamaya yönelik, 2019-2020 eğitim öğretim döneminden başlamak üzere, Aile Hekimliği, Kulak Burun Boğaz, Nöroloji, Kadın Hastalıkları ve Doğum, Genel Cerrahi, Çocuk Sağlığı ve Hastalıkları gibi bazı klinik stajlara etik dersleri eklenmiştir </w:t>
      </w:r>
      <w:hyperlink r:id="rId260" w:history="1">
        <w:r w:rsidRPr="006D0A0D">
          <w:rPr>
            <w:rStyle w:val="Kpr"/>
          </w:rPr>
          <w:t>(Ek.TS.2.1.3/7. Klinik Uygulamalarda Etik ve Profesyonel Değerler Ders Konusu,2020-2021).</w:t>
        </w:r>
      </w:hyperlink>
      <w:r w:rsidRPr="006D0A0D">
        <w:rPr>
          <w:color w:val="000000"/>
        </w:rPr>
        <w:t xml:space="preserve"> </w:t>
      </w:r>
    </w:p>
    <w:p w:rsidR="00D8684D" w:rsidRPr="006D0A0D" w:rsidRDefault="00D8684D" w:rsidP="00DE28C6">
      <w:pPr>
        <w:spacing w:after="120" w:line="360" w:lineRule="auto"/>
        <w:ind w:firstLine="708"/>
        <w:jc w:val="both"/>
        <w:rPr>
          <w:color w:val="000000"/>
        </w:rPr>
      </w:pPr>
      <w:r w:rsidRPr="006D0A0D">
        <w:rPr>
          <w:color w:val="000000"/>
        </w:rPr>
        <w:t xml:space="preserve">Yapılan entegrasyon çalışmaları ve düzenlemeler kapsamında Dönem 4 ve 5’de klinik stajların ilk dersi olan staj tanıtımı ve staj hakkında bilgilendirme oturumu, tüm stajlar için ve </w:t>
      </w:r>
      <w:r w:rsidRPr="006D0A0D">
        <w:rPr>
          <w:b/>
          <w:color w:val="000000"/>
        </w:rPr>
        <w:t>“K</w:t>
      </w:r>
      <w:r w:rsidRPr="006D0A0D">
        <w:rPr>
          <w:b/>
        </w:rPr>
        <w:t>l</w:t>
      </w:r>
      <w:r w:rsidRPr="006D0A0D">
        <w:rPr>
          <w:b/>
          <w:color w:val="000000"/>
        </w:rPr>
        <w:t>inik Uygulamalarda Etik ve Profesyonel Değerler”</w:t>
      </w:r>
      <w:r w:rsidRPr="006D0A0D">
        <w:rPr>
          <w:color w:val="000000"/>
        </w:rPr>
        <w:t xml:space="preserve"> olarak yeniden düzenlenmiştir. Burada amaç</w:t>
      </w:r>
      <w:r w:rsidRPr="006D0A0D">
        <w:t xml:space="preserve"> </w:t>
      </w:r>
      <w:r w:rsidRPr="006D0A0D">
        <w:rPr>
          <w:color w:val="000000"/>
        </w:rPr>
        <w:t>klinik öncesi dönemlerde başlanan etik ve profesyonellik derslerinin klinik yıllarda da</w:t>
      </w:r>
      <w:r w:rsidRPr="006D0A0D">
        <w:t xml:space="preserve"> </w:t>
      </w:r>
      <w:r w:rsidRPr="006D0A0D">
        <w:rPr>
          <w:color w:val="000000"/>
        </w:rPr>
        <w:t xml:space="preserve">sürdürülmesi ve klinik yıllara entegrasyonun sağlanmasıdır </w:t>
      </w:r>
      <w:hyperlink r:id="rId261" w:history="1">
        <w:r w:rsidRPr="006D0A0D">
          <w:rPr>
            <w:rStyle w:val="Kpr"/>
          </w:rPr>
          <w:t>(Bkz. Ek.TS.2.1.3/7. Klinik Uygulamalarda Etik ve Profesyonel Değerler Ders Konusu,2020-2021),</w:t>
        </w:r>
      </w:hyperlink>
      <w:r w:rsidRPr="006D0A0D">
        <w:rPr>
          <w:color w:val="FF0000"/>
        </w:rPr>
        <w:t xml:space="preserve"> </w:t>
      </w:r>
      <w:hyperlink r:id="rId262" w:history="1">
        <w:r w:rsidR="00CB3A66" w:rsidRPr="006D0A0D">
          <w:rPr>
            <w:rStyle w:val="Kpr"/>
          </w:rPr>
          <w:t>EKLER\Ek. TS.2.1.1.20. Program değerlendirme ve Müfredat Geliştirme Komisyonu,29.05.2020-Türkçe.pdf</w:t>
        </w:r>
      </w:hyperlink>
      <w:r w:rsidRPr="006D0A0D">
        <w:rPr>
          <w:b/>
          <w:color w:val="9900FF"/>
        </w:rPr>
        <w:t xml:space="preserve"> </w:t>
      </w:r>
      <w:r w:rsidRPr="006D0A0D">
        <w:t xml:space="preserve">(web sayfası erişim: </w:t>
      </w:r>
      <w:hyperlink r:id="rId263" w:history="1">
        <w:r w:rsidRPr="006D0A0D">
          <w:rPr>
            <w:rStyle w:val="Kpr"/>
          </w:rPr>
          <w:t>https://atauni.edu.tr/--623</w:t>
        </w:r>
      </w:hyperlink>
      <w:r w:rsidRPr="006D0A0D">
        <w:t>).</w:t>
      </w:r>
    </w:p>
    <w:p w:rsidR="00D8684D" w:rsidRPr="006D0A0D" w:rsidRDefault="00D8684D" w:rsidP="00DE28C6">
      <w:pPr>
        <w:spacing w:after="120" w:line="360" w:lineRule="auto"/>
        <w:ind w:firstLine="708"/>
        <w:jc w:val="both"/>
        <w:rPr>
          <w:rFonts w:eastAsia="Arial Unicode MS"/>
          <w:bCs/>
          <w:noProof/>
          <w:spacing w:val="-2"/>
          <w:szCs w:val="28"/>
        </w:rPr>
      </w:pPr>
      <w:r w:rsidRPr="006D0A0D">
        <w:t xml:space="preserve">Bu uygulamaların </w:t>
      </w:r>
      <w:r w:rsidR="00DE28C6" w:rsidRPr="006D0A0D">
        <w:t>yanı sıra</w:t>
      </w:r>
      <w:r w:rsidRPr="006D0A0D">
        <w:t xml:space="preserve">, etik derslerinin dikey entegrasyonu kapsamında 2019-2020 eğitim döneminde bazı stajlarda müfredatta yer alan ve aktif olarak yüz yüze gerçekleştirilen </w:t>
      </w:r>
      <w:r w:rsidRPr="006D0A0D">
        <w:rPr>
          <w:b/>
        </w:rPr>
        <w:t>“Klinik Uygulamalarda Etik Yaklaşım”</w:t>
      </w:r>
      <w:r w:rsidRPr="006D0A0D">
        <w:t xml:space="preserve"> dersleri 2020-2021 yılı itibarıyla, klinik dönemlerin tümünü kapsamasına (Dönem 4., 5, ve 6) ve bu oturumların video konferans yöntemiyle gerçekleştirilmesine karar verilerek programa eklenmiştir  </w:t>
      </w:r>
      <w:hyperlink r:id="rId264" w:history="1">
        <w:r w:rsidRPr="006D0A0D">
          <w:rPr>
            <w:rStyle w:val="Kpr"/>
            <w:rFonts w:eastAsia="Arial Unicode MS"/>
            <w:bCs/>
            <w:noProof/>
            <w:spacing w:val="-2"/>
            <w:szCs w:val="28"/>
          </w:rPr>
          <w:t xml:space="preserve">(Bkz. Ek.TS.1.2.1/6. Mezuniyet Öncesi Program Değerlendirme ve Müfredat </w:t>
        </w:r>
        <w:r w:rsidR="00115166" w:rsidRPr="006D0A0D">
          <w:rPr>
            <w:rStyle w:val="Kpr"/>
            <w:rFonts w:eastAsia="Arial Unicode MS"/>
            <w:bCs/>
            <w:noProof/>
            <w:spacing w:val="-2"/>
            <w:szCs w:val="28"/>
          </w:rPr>
          <w:t>Geliştirme Komisyonu-23.07.2020,</w:t>
        </w:r>
        <w:r w:rsidRPr="006D0A0D">
          <w:rPr>
            <w:rStyle w:val="Kpr"/>
            <w:rFonts w:eastAsia="Arial Unicode MS"/>
            <w:bCs/>
            <w:noProof/>
            <w:spacing w:val="-2"/>
            <w:szCs w:val="28"/>
          </w:rPr>
          <w:t>Türkçe).</w:t>
        </w:r>
      </w:hyperlink>
    </w:p>
    <w:p w:rsidR="00D8684D" w:rsidRPr="006D0A0D" w:rsidRDefault="00D8684D" w:rsidP="00DE28C6">
      <w:pPr>
        <w:spacing w:after="120" w:line="360" w:lineRule="auto"/>
        <w:ind w:firstLine="708"/>
        <w:jc w:val="both"/>
        <w:rPr>
          <w:color w:val="000000"/>
        </w:rPr>
      </w:pPr>
      <w:r w:rsidRPr="006D0A0D">
        <w:t xml:space="preserve">Klinik dönemde iletişim becerilerinin dikey entegrasyonunu güçlendirmek üzere çocuk hastalıkları stajı’na, </w:t>
      </w:r>
      <w:r w:rsidRPr="006D0A0D">
        <w:rPr>
          <w:b/>
        </w:rPr>
        <w:t>“Çocuk hasta ve yakını ile iletişim”</w:t>
      </w:r>
      <w:r w:rsidRPr="006D0A0D">
        <w:t xml:space="preserve">, Acil Stajı’na </w:t>
      </w:r>
      <w:r w:rsidRPr="006D0A0D">
        <w:rPr>
          <w:b/>
        </w:rPr>
        <w:t xml:space="preserve">“Acil Serviste Hasta </w:t>
      </w:r>
      <w:r w:rsidRPr="006D0A0D">
        <w:rPr>
          <w:b/>
        </w:rPr>
        <w:lastRenderedPageBreak/>
        <w:t>ve/veya Yakınıyla İletişim”</w:t>
      </w:r>
      <w:r w:rsidRPr="006D0A0D">
        <w:t xml:space="preserve">, Anestezi Stajı’na </w:t>
      </w:r>
      <w:r w:rsidRPr="006D0A0D">
        <w:rPr>
          <w:b/>
        </w:rPr>
        <w:t>“Yoğun Bakım hastası ve opere olacak hasta ile iletişim”</w:t>
      </w:r>
      <w:r w:rsidR="00DE28C6" w:rsidRPr="006D0A0D">
        <w:t xml:space="preserve"> dersleri eklenmiştir</w:t>
      </w:r>
      <w:r w:rsidRPr="006D0A0D">
        <w:rPr>
          <w:color w:val="000000" w:themeColor="text1"/>
        </w:rPr>
        <w:t xml:space="preserve"> (Ek.TS.2.1.3/8. İletişim Becerileri Klinik Dersleri,2020-2021),</w:t>
      </w:r>
      <w:r w:rsidRPr="006D0A0D">
        <w:rPr>
          <w:b/>
          <w:color w:val="9900FF"/>
          <w:sz w:val="18"/>
          <w:szCs w:val="18"/>
        </w:rPr>
        <w:t xml:space="preserve"> </w:t>
      </w:r>
      <w:r w:rsidRPr="006D0A0D">
        <w:t xml:space="preserve">(web sayfası erişim: </w:t>
      </w:r>
      <w:hyperlink r:id="rId265" w:history="1">
        <w:r w:rsidRPr="006D0A0D">
          <w:rPr>
            <w:rStyle w:val="Kpr"/>
          </w:rPr>
          <w:t>https://atauni.edu.tr/--623</w:t>
        </w:r>
      </w:hyperlink>
      <w:r w:rsidRPr="006D0A0D">
        <w:t>).</w:t>
      </w:r>
    </w:p>
    <w:p w:rsidR="00D8684D" w:rsidRPr="006D0A0D" w:rsidRDefault="00D8684D" w:rsidP="00DE28C6">
      <w:pPr>
        <w:spacing w:after="120" w:line="360" w:lineRule="auto"/>
        <w:ind w:firstLine="708"/>
        <w:jc w:val="both"/>
        <w:rPr>
          <w:b/>
          <w:color w:val="9900FF"/>
        </w:rPr>
      </w:pPr>
      <w:r w:rsidRPr="006D0A0D">
        <w:t>İletişim becerileri derslerinin dikey entegrasyonuna yönelik çalışmalar kapsamında yapılan bir diğer değişiklik de klinik dönemlere eklenen 4 saatlik iletişim dersidir. Bu derslerin, klinik etik dersleri ile birlikte klinikte oryantasyon programının içinde, online olarak verilmesi planlanmıştır.</w:t>
      </w:r>
      <w:r w:rsidRPr="006D0A0D">
        <w:rPr>
          <w:b/>
        </w:rPr>
        <w:t xml:space="preserve"> </w:t>
      </w:r>
      <w:bookmarkStart w:id="19" w:name="_heading=h.fmh9qxclf91" w:colFirst="0" w:colLast="0"/>
      <w:bookmarkEnd w:id="19"/>
      <w:r w:rsidRPr="006D0A0D">
        <w:rPr>
          <w:b/>
          <w:color w:val="9900FF"/>
        </w:rPr>
        <w:t xml:space="preserve"> </w:t>
      </w:r>
    </w:p>
    <w:p w:rsidR="00D8684D" w:rsidRPr="006D0A0D" w:rsidRDefault="00D8684D" w:rsidP="00DE28C6">
      <w:pPr>
        <w:spacing w:after="120" w:line="360" w:lineRule="auto"/>
        <w:ind w:firstLine="708"/>
        <w:jc w:val="both"/>
        <w:rPr>
          <w:rFonts w:eastAsia="Arial Unicode MS"/>
          <w:bCs/>
          <w:noProof/>
          <w:spacing w:val="-2"/>
        </w:rPr>
      </w:pPr>
      <w:r w:rsidRPr="006D0A0D">
        <w:t>Klinik dönemlere eklenen etik dersleri de dikey entegrasyona yönelik uygulamalardır.</w:t>
      </w:r>
      <w:r w:rsidRPr="006D0A0D">
        <w:rPr>
          <w:rFonts w:eastAsia="Arial Unicode MS"/>
          <w:bCs/>
          <w:noProof/>
          <w:color w:val="FF0000"/>
          <w:spacing w:val="-2"/>
        </w:rPr>
        <w:t xml:space="preserve"> </w:t>
      </w:r>
      <w:r w:rsidRPr="006D0A0D">
        <w:rPr>
          <w:rFonts w:eastAsia="Arial Unicode MS"/>
          <w:bCs/>
          <w:noProof/>
          <w:spacing w:val="-2"/>
        </w:rPr>
        <w:t>(Bkz. Ek.TS.1.2.1/6. Mezuniyet Öncesi Program Değerlendirme ve Müfredat Geliştirme Komisyonu-23.07.2020 Türkçe).</w:t>
      </w:r>
    </w:p>
    <w:p w:rsidR="00D8684D" w:rsidRPr="006D0A0D" w:rsidRDefault="00D8684D" w:rsidP="00D8684D">
      <w:pPr>
        <w:spacing w:after="120" w:line="360" w:lineRule="auto"/>
        <w:ind w:firstLine="708"/>
        <w:jc w:val="both"/>
        <w:rPr>
          <w:color w:val="000000"/>
        </w:rPr>
      </w:pPr>
      <w:r w:rsidRPr="006D0A0D">
        <w:t xml:space="preserve">İletişim becerileri derslerinin dikey entegrasyonu kapsamında Dönem III’te Tıp Eğitimi AD tarafından verilen </w:t>
      </w:r>
      <w:r w:rsidRPr="006D0A0D">
        <w:rPr>
          <w:b/>
        </w:rPr>
        <w:t>“Kötü haber verme”</w:t>
      </w:r>
      <w:r w:rsidRPr="006D0A0D">
        <w:t xml:space="preserve"> dersi, Dönem VI’da Aile hekimliği staj</w:t>
      </w:r>
      <w:r w:rsidR="00115166" w:rsidRPr="006D0A0D">
        <w:t>ında tekrar verilmektedir (Bkz.</w:t>
      </w:r>
      <w:r w:rsidRPr="006D0A0D">
        <w:t>Ek.TS.2.1.2/23. Aile Hekimliği Dönem VI Staj Programı,2020-2021)</w:t>
      </w:r>
    </w:p>
    <w:tbl>
      <w:tblPr>
        <w:tblStyle w:val="TabloKlavuz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7339"/>
      </w:tblGrid>
      <w:tr w:rsidR="007C7846" w:rsidRPr="006D0A0D" w:rsidTr="00DE28C6">
        <w:trPr>
          <w:trHeight w:val="1017"/>
        </w:trPr>
        <w:tc>
          <w:tcPr>
            <w:tcW w:w="1558" w:type="dxa"/>
            <w:shd w:val="clear" w:color="auto" w:fill="1F4E79" w:themeFill="accent1" w:themeFillShade="80"/>
          </w:tcPr>
          <w:p w:rsidR="007C7846" w:rsidRPr="006D0A0D" w:rsidRDefault="007C7846" w:rsidP="00BC6A7E">
            <w:pPr>
              <w:spacing w:line="360" w:lineRule="auto"/>
              <w:jc w:val="both"/>
              <w:rPr>
                <w:b/>
                <w:noProof/>
                <w:color w:val="FFFFFF" w:themeColor="background1"/>
              </w:rPr>
            </w:pPr>
          </w:p>
          <w:p w:rsidR="007C7846" w:rsidRPr="006D0A0D" w:rsidRDefault="007C7846" w:rsidP="00BC6A7E">
            <w:pPr>
              <w:spacing w:line="360" w:lineRule="auto"/>
              <w:jc w:val="both"/>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jc w:val="both"/>
              <w:rPr>
                <w:b/>
                <w:noProof/>
                <w:color w:val="FFFFFF" w:themeColor="background1"/>
              </w:rPr>
            </w:pPr>
          </w:p>
        </w:tc>
        <w:tc>
          <w:tcPr>
            <w:tcW w:w="7339" w:type="dxa"/>
            <w:shd w:val="clear" w:color="auto" w:fill="DEEAF6" w:themeFill="accent1" w:themeFillTint="33"/>
          </w:tcPr>
          <w:p w:rsidR="007C7846" w:rsidRPr="006D0A0D" w:rsidRDefault="007C7846" w:rsidP="00BC6A7E">
            <w:pPr>
              <w:spacing w:line="360" w:lineRule="auto"/>
              <w:jc w:val="both"/>
              <w:rPr>
                <w:b/>
                <w:noProof/>
              </w:rPr>
            </w:pPr>
          </w:p>
          <w:p w:rsidR="007C7846" w:rsidRPr="006D0A0D" w:rsidRDefault="007C7846" w:rsidP="00BC6A7E">
            <w:pPr>
              <w:spacing w:line="360" w:lineRule="auto"/>
              <w:jc w:val="both"/>
              <w:rPr>
                <w:noProof/>
              </w:rPr>
            </w:pPr>
            <w:r w:rsidRPr="006D0A0D">
              <w:rPr>
                <w:b/>
                <w:noProof/>
              </w:rPr>
              <w:t>Eğitim programı</w:t>
            </w:r>
            <w:r w:rsidRPr="006D0A0D">
              <w:rPr>
                <w:noProof/>
              </w:rPr>
              <w:t xml:space="preserve"> </w:t>
            </w:r>
            <w:r w:rsidRPr="006D0A0D">
              <w:rPr>
                <w:noProof/>
                <w:u w:val="single"/>
              </w:rPr>
              <w:t>mutlaka</w:t>
            </w:r>
            <w:r w:rsidRPr="006D0A0D">
              <w:rPr>
                <w:noProof/>
              </w:rPr>
              <w:t xml:space="preserve">; </w:t>
            </w:r>
          </w:p>
          <w:p w:rsidR="007C7846" w:rsidRPr="006D0A0D" w:rsidRDefault="007C7846" w:rsidP="00BC6A7E">
            <w:pPr>
              <w:spacing w:line="360" w:lineRule="auto"/>
              <w:ind w:left="567"/>
              <w:jc w:val="both"/>
              <w:rPr>
                <w:noProof/>
              </w:rPr>
            </w:pPr>
            <w:r w:rsidRPr="006D0A0D">
              <w:rPr>
                <w:b/>
                <w:noProof/>
              </w:rPr>
              <w:t xml:space="preserve">TS.2.1.4. Seçmeli programlar </w:t>
            </w:r>
            <w:r w:rsidRPr="006D0A0D">
              <w:rPr>
                <w:noProof/>
              </w:rPr>
              <w:t xml:space="preserve">ve </w:t>
            </w:r>
            <w:r w:rsidRPr="006D0A0D">
              <w:rPr>
                <w:b/>
                <w:noProof/>
              </w:rPr>
              <w:t>bağımsız çalışma saatleri</w:t>
            </w:r>
            <w:r w:rsidRPr="006D0A0D">
              <w:rPr>
                <w:noProof/>
              </w:rPr>
              <w:t>ne her evrede yer verilmiş olmalıdır.</w:t>
            </w:r>
          </w:p>
          <w:p w:rsidR="007C7846" w:rsidRPr="006D0A0D" w:rsidRDefault="007C7846" w:rsidP="00BC6A7E">
            <w:pPr>
              <w:spacing w:line="360" w:lineRule="auto"/>
              <w:ind w:left="567"/>
              <w:jc w:val="both"/>
              <w:rPr>
                <w:noProof/>
              </w:rPr>
            </w:pPr>
          </w:p>
        </w:tc>
      </w:tr>
    </w:tbl>
    <w:p w:rsidR="007C7846" w:rsidRPr="006D0A0D" w:rsidRDefault="007C7846" w:rsidP="00BC6A7E">
      <w:pPr>
        <w:spacing w:line="360" w:lineRule="auto"/>
        <w:jc w:val="both"/>
        <w:rPr>
          <w:b/>
          <w:noProof/>
        </w:rPr>
      </w:pPr>
    </w:p>
    <w:p w:rsidR="00DE28C6" w:rsidRPr="006D0A0D" w:rsidRDefault="00DE28C6" w:rsidP="00DE28C6">
      <w:pPr>
        <w:spacing w:after="120" w:line="360" w:lineRule="auto"/>
        <w:jc w:val="both"/>
        <w:rPr>
          <w:b/>
          <w:color w:val="FF0000"/>
        </w:rPr>
      </w:pPr>
      <w:r w:rsidRPr="006D0A0D">
        <w:rPr>
          <w:b/>
        </w:rPr>
        <w:t>Seçmeli Programlar</w:t>
      </w:r>
      <w:r w:rsidRPr="006D0A0D">
        <w:rPr>
          <w:b/>
          <w:color w:val="FF0000"/>
        </w:rPr>
        <w:t xml:space="preserve"> </w:t>
      </w:r>
    </w:p>
    <w:p w:rsidR="00DE28C6" w:rsidRPr="006D0A0D" w:rsidRDefault="00DE28C6" w:rsidP="00DE28C6">
      <w:pPr>
        <w:spacing w:after="120" w:line="360" w:lineRule="auto"/>
        <w:ind w:firstLine="708"/>
        <w:jc w:val="both"/>
        <w:rPr>
          <w:b/>
          <w:color w:val="9900FF"/>
        </w:rPr>
      </w:pPr>
      <w:r w:rsidRPr="006D0A0D">
        <w:t xml:space="preserve">AÜTF eğitim programında Temel Tıp Bilimleri döneminde Dönem I’de, Klinik Tıp Bilimleri döneminde Dönem IV ve V’te ve Aile Hekimliği Döneminde seçmeli ders ve stajlara yer almakta idi. Seçmeli derslerin tüm dönemlerde yaygınlaştırılması </w:t>
      </w:r>
      <w:r w:rsidRPr="006D0A0D">
        <w:rPr>
          <w:color w:val="000000"/>
        </w:rPr>
        <w:t xml:space="preserve">amacıyla 2020-2021 yılından geçerli olmak üzere </w:t>
      </w:r>
      <w:r w:rsidRPr="006D0A0D">
        <w:t>Dönem 2 ve 3 programına da seçmeli dersler eklenmiştir</w:t>
      </w:r>
      <w:r w:rsidRPr="006D0A0D">
        <w:rPr>
          <w:sz w:val="22"/>
          <w:szCs w:val="22"/>
        </w:rPr>
        <w:t>.</w:t>
      </w:r>
      <w:r w:rsidRPr="006D0A0D">
        <w:rPr>
          <w:rFonts w:eastAsia="Arial Unicode MS"/>
          <w:bCs/>
          <w:noProof/>
          <w:color w:val="FF0000"/>
          <w:spacing w:val="-2"/>
          <w:szCs w:val="28"/>
        </w:rPr>
        <w:t xml:space="preserve"> </w:t>
      </w:r>
      <w:hyperlink r:id="rId266" w:history="1">
        <w:r w:rsidRPr="006D0A0D">
          <w:rPr>
            <w:rStyle w:val="Kpr"/>
            <w:rFonts w:eastAsia="Arial Unicode MS"/>
            <w:bCs/>
            <w:noProof/>
            <w:spacing w:val="-2"/>
            <w:szCs w:val="28"/>
          </w:rPr>
          <w:t>(Bkz. Ek.TS.1.2.1/6. Mezuniyet Öncesi Program Değerlendirme ve Müfredat Geliştirme Komisyonu-23.07.2020 Türkçe)</w:t>
        </w:r>
      </w:hyperlink>
      <w:r w:rsidRPr="006D0A0D">
        <w:rPr>
          <w:color w:val="000000" w:themeColor="text1"/>
        </w:rPr>
        <w:t xml:space="preserve">, </w:t>
      </w:r>
      <w:hyperlink r:id="rId267" w:history="1">
        <w:r w:rsidRPr="006D0A0D">
          <w:rPr>
            <w:rStyle w:val="Kpr"/>
          </w:rPr>
          <w:t>(Bkz. Ek.TS.2.1.1/5. Dönem 1,2,3 Seçmeli Ders Programları,</w:t>
        </w:r>
        <w:r w:rsidR="00115166" w:rsidRPr="006D0A0D">
          <w:rPr>
            <w:rStyle w:val="Kpr"/>
          </w:rPr>
          <w:t xml:space="preserve"> </w:t>
        </w:r>
        <w:r w:rsidRPr="006D0A0D">
          <w:rPr>
            <w:rStyle w:val="Kpr"/>
          </w:rPr>
          <w:t>2020-2021).</w:t>
        </w:r>
      </w:hyperlink>
      <w:r w:rsidRPr="006D0A0D">
        <w:rPr>
          <w:b/>
          <w:color w:val="9900FF"/>
        </w:rPr>
        <w:t xml:space="preserve"> </w:t>
      </w:r>
    </w:p>
    <w:p w:rsidR="00DE28C6" w:rsidRPr="006D0A0D" w:rsidRDefault="00DE28C6" w:rsidP="00DE28C6">
      <w:pPr>
        <w:spacing w:after="120" w:line="360" w:lineRule="auto"/>
        <w:jc w:val="both"/>
        <w:rPr>
          <w:b/>
        </w:rPr>
      </w:pPr>
      <w:r w:rsidRPr="006D0A0D">
        <w:rPr>
          <w:b/>
        </w:rPr>
        <w:t>Dönem I Seçmeli Dersler</w:t>
      </w:r>
    </w:p>
    <w:p w:rsidR="00DE28C6" w:rsidRPr="006D0A0D" w:rsidRDefault="00DE28C6" w:rsidP="00DE28C6">
      <w:pPr>
        <w:spacing w:after="120" w:line="360" w:lineRule="auto"/>
        <w:ind w:firstLine="708"/>
        <w:jc w:val="both"/>
      </w:pPr>
      <w:r w:rsidRPr="006D0A0D">
        <w:t>Seçmeli programlar Dönem I’de, bahar yarıyılında, 28 saatlik blok şeklinde uygulanmakta, her yıl giderek artan sayıda seçenek, öğrencilerin seçimine sunulmakta idi. 2016-2017 yılında 8 adet, 2017-2018 yılında 14 adet, 2018-2019 yılında 19 adet seçmeli ders programda yer almıştır. Son üç yıla ait Dönem I seç</w:t>
      </w:r>
      <w:r w:rsidR="00CC3728" w:rsidRPr="006D0A0D">
        <w:t>meli dersler listesi Tablo 2.1.9</w:t>
      </w:r>
      <w:r w:rsidRPr="006D0A0D">
        <w:t xml:space="preserve"> ve ekte sunulmuştur </w:t>
      </w:r>
      <w:hyperlink r:id="rId268">
        <w:r w:rsidRPr="006D0A0D">
          <w:rPr>
            <w:color w:val="0563C1"/>
            <w:u w:val="single"/>
          </w:rPr>
          <w:t>(Bkz. Ek.TS.2.1.1/3. Son 3 Yıla Ait Dönem I Seçmeli Ders Listesi)</w:t>
        </w:r>
      </w:hyperlink>
    </w:p>
    <w:p w:rsidR="00DE28C6" w:rsidRPr="006D0A0D" w:rsidRDefault="00CC3728" w:rsidP="00DE28C6">
      <w:pPr>
        <w:spacing w:after="120" w:line="360" w:lineRule="auto"/>
        <w:jc w:val="both"/>
      </w:pPr>
      <w:r w:rsidRPr="006D0A0D">
        <w:rPr>
          <w:b/>
        </w:rPr>
        <w:lastRenderedPageBreak/>
        <w:t>Tablo 2.1.9</w:t>
      </w:r>
      <w:r w:rsidR="00DE28C6" w:rsidRPr="006D0A0D">
        <w:rPr>
          <w:b/>
        </w:rPr>
        <w:t>.</w:t>
      </w:r>
      <w:r w:rsidR="00DE28C6" w:rsidRPr="006D0A0D">
        <w:t xml:space="preserve"> Dönem I programında yer alan seçmeli dersler</w:t>
      </w:r>
    </w:p>
    <w:tbl>
      <w:tblPr>
        <w:tblW w:w="9258" w:type="dxa"/>
        <w:tblInd w:w="-34"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2537"/>
        <w:gridCol w:w="3729"/>
        <w:gridCol w:w="2977"/>
        <w:gridCol w:w="15"/>
      </w:tblGrid>
      <w:tr w:rsidR="00DE28C6" w:rsidRPr="006D0A0D" w:rsidTr="00174D7C">
        <w:tc>
          <w:tcPr>
            <w:tcW w:w="9258" w:type="dxa"/>
            <w:gridSpan w:val="4"/>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B4C6E7"/>
          </w:tcPr>
          <w:p w:rsidR="00DE28C6" w:rsidRPr="006D0A0D" w:rsidRDefault="00DE28C6" w:rsidP="00DE28C6">
            <w:pPr>
              <w:spacing w:line="360" w:lineRule="auto"/>
              <w:jc w:val="center"/>
              <w:rPr>
                <w:b/>
              </w:rPr>
            </w:pPr>
            <w:r w:rsidRPr="006D0A0D">
              <w:rPr>
                <w:b/>
              </w:rPr>
              <w:t>DÖNEM I SEÇMELİ DERS PROGRAMI</w:t>
            </w:r>
          </w:p>
        </w:tc>
      </w:tr>
      <w:tr w:rsidR="00DE28C6" w:rsidRPr="006D0A0D" w:rsidTr="00174D7C">
        <w:trPr>
          <w:gridAfter w:val="1"/>
          <w:wAfter w:w="15" w:type="dxa"/>
        </w:trPr>
        <w:tc>
          <w:tcPr>
            <w:tcW w:w="25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B4C6E7"/>
          </w:tcPr>
          <w:p w:rsidR="00DE28C6" w:rsidRPr="006D0A0D" w:rsidRDefault="00DE28C6" w:rsidP="00DE28C6">
            <w:pPr>
              <w:spacing w:line="360" w:lineRule="auto"/>
              <w:jc w:val="center"/>
              <w:rPr>
                <w:b/>
              </w:rPr>
            </w:pPr>
            <w:r w:rsidRPr="006D0A0D">
              <w:rPr>
                <w:b/>
              </w:rPr>
              <w:t>2016- 2017</w:t>
            </w:r>
          </w:p>
        </w:tc>
        <w:tc>
          <w:tcPr>
            <w:tcW w:w="3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B4C6E7"/>
          </w:tcPr>
          <w:p w:rsidR="00DE28C6" w:rsidRPr="006D0A0D" w:rsidRDefault="00DE28C6" w:rsidP="00DE28C6">
            <w:pPr>
              <w:spacing w:line="360" w:lineRule="auto"/>
              <w:jc w:val="center"/>
              <w:rPr>
                <w:b/>
              </w:rPr>
            </w:pPr>
            <w:r w:rsidRPr="006D0A0D">
              <w:rPr>
                <w:b/>
              </w:rPr>
              <w:t>2017-2018</w:t>
            </w:r>
          </w:p>
        </w:tc>
        <w:tc>
          <w:tcPr>
            <w:tcW w:w="297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B4C6E7"/>
          </w:tcPr>
          <w:p w:rsidR="00DE28C6" w:rsidRPr="006D0A0D" w:rsidRDefault="00DE28C6" w:rsidP="00DE28C6">
            <w:pPr>
              <w:spacing w:line="360" w:lineRule="auto"/>
              <w:jc w:val="center"/>
              <w:rPr>
                <w:b/>
              </w:rPr>
            </w:pPr>
            <w:r w:rsidRPr="006D0A0D">
              <w:rPr>
                <w:b/>
              </w:rPr>
              <w:t>2018-2019</w:t>
            </w:r>
          </w:p>
        </w:tc>
      </w:tr>
      <w:tr w:rsidR="00DE28C6" w:rsidRPr="006D0A0D" w:rsidTr="00174D7C">
        <w:trPr>
          <w:gridAfter w:val="1"/>
          <w:wAfter w:w="15" w:type="dxa"/>
        </w:trPr>
        <w:tc>
          <w:tcPr>
            <w:tcW w:w="2537" w:type="dxa"/>
            <w:tcBorders>
              <w:top w:val="single" w:sz="4" w:space="0" w:color="BDD6EE" w:themeColor="accent1" w:themeTint="66"/>
            </w:tcBorders>
            <w:shd w:val="clear" w:color="auto" w:fill="FFFFFF"/>
            <w:vAlign w:val="center"/>
          </w:tcPr>
          <w:p w:rsidR="00DE28C6" w:rsidRPr="006D0A0D" w:rsidRDefault="00DE28C6" w:rsidP="00174D7C">
            <w:pPr>
              <w:rPr>
                <w:color w:val="000000"/>
                <w:sz w:val="20"/>
                <w:szCs w:val="20"/>
              </w:rPr>
            </w:pPr>
            <w:r w:rsidRPr="006D0A0D">
              <w:rPr>
                <w:color w:val="000000"/>
                <w:sz w:val="20"/>
                <w:szCs w:val="20"/>
              </w:rPr>
              <w:t>Adli Tıp Bilimsel Araştırma</w:t>
            </w:r>
          </w:p>
        </w:tc>
        <w:tc>
          <w:tcPr>
            <w:tcW w:w="3729" w:type="dxa"/>
            <w:tcBorders>
              <w:top w:val="single" w:sz="4" w:space="0" w:color="BDD6EE" w:themeColor="accent1" w:themeTint="66"/>
            </w:tcBorders>
            <w:shd w:val="clear" w:color="auto" w:fill="FFFFFF"/>
            <w:vAlign w:val="center"/>
          </w:tcPr>
          <w:p w:rsidR="00DE28C6" w:rsidRPr="006D0A0D" w:rsidRDefault="00DE28C6" w:rsidP="00174D7C">
            <w:pPr>
              <w:rPr>
                <w:color w:val="000000"/>
                <w:sz w:val="20"/>
                <w:szCs w:val="20"/>
              </w:rPr>
            </w:pPr>
            <w:r w:rsidRPr="006D0A0D">
              <w:rPr>
                <w:color w:val="000000"/>
                <w:sz w:val="20"/>
                <w:szCs w:val="20"/>
              </w:rPr>
              <w:t>Moleküler Tanı Yöntemleri ve Biyoteknoloji</w:t>
            </w:r>
          </w:p>
        </w:tc>
        <w:tc>
          <w:tcPr>
            <w:tcW w:w="2977" w:type="dxa"/>
            <w:tcBorders>
              <w:top w:val="single" w:sz="4" w:space="0" w:color="BDD6EE" w:themeColor="accent1" w:themeTint="66"/>
            </w:tcBorders>
            <w:shd w:val="clear" w:color="auto" w:fill="FFFFFF"/>
            <w:vAlign w:val="center"/>
          </w:tcPr>
          <w:p w:rsidR="00DE28C6" w:rsidRPr="006D0A0D" w:rsidRDefault="00DE28C6" w:rsidP="00174D7C">
            <w:pPr>
              <w:rPr>
                <w:color w:val="000000"/>
                <w:sz w:val="20"/>
                <w:szCs w:val="20"/>
              </w:rPr>
            </w:pPr>
            <w:r w:rsidRPr="006D0A0D">
              <w:rPr>
                <w:color w:val="000000"/>
                <w:sz w:val="20"/>
                <w:szCs w:val="20"/>
              </w:rPr>
              <w:t>Moleküler Biyoloji Teknikleri ve Uygulamaları</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Bilgisayar Bilimleri</w:t>
            </w: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Bilimsel Araştırma (Adli Tıp)</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Organ Nakli İçin Beyin Ölümü</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Deneysel Hastalık Modelleri</w:t>
            </w: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Uygulamalı Akupunktur</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Şiir ve İnsan</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Parazitoloji Bilimsel Araştırma</w:t>
            </w: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 xml:space="preserve"> Uygulamaları</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Tıbbi Tercüme</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Tıbbi Biyokimya-Bilimsel Araştırma</w:t>
            </w: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Aile Sağlığı Merkezi (ASM) Deneyimi</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Zeka Oyunları ve Anatomi</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Tıbbi Genetik Bilimsel Araştırma</w:t>
            </w: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Enerji Tıbbı</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Türk Tarihinde Dönüm Noktaları</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Tıbbi İngilizce</w:t>
            </w: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Bilimsel Kongre Etkinliklerinin Tıptaki Önemi</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Uygulamalı Mikrobiyoloji</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Tıbbi Mikrobiyoloji-Bilimsel araştırma</w:t>
            </w: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Tıbbi İngilizce</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Moleküler Biyoloji Teknikleri ve Uygulamaları</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Bilimsel Araştırma (Parazitoloji)</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Organ Nakli İçin Beyin Ölümü</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 xml:space="preserve">Bilimsel Araştırma (Tıbbi Mikrobiyoloji-1) </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Adli Tıp</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Türk Savaş Tarihinde Bulaşıcı Hastalık Etkenlerinin Rolü</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Akupunktur</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İyi Sunum Teknikleri</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Bilgisayar ve Veri Tabanları –</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Medikomitoloji</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EXCEL - SPSS Tanıtım ve Kullanımı</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Bilgisayar</w:t>
            </w: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Bilimsel Makale Yazma ve Araştırma Teknikleri</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Tıp Hukukunda Temel Hukuk Bilgisi</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p>
        </w:tc>
        <w:tc>
          <w:tcPr>
            <w:tcW w:w="2977" w:type="dxa"/>
            <w:shd w:val="clear" w:color="auto" w:fill="FFFFFF"/>
            <w:vAlign w:val="center"/>
          </w:tcPr>
          <w:p w:rsidR="00DE28C6" w:rsidRPr="006D0A0D" w:rsidRDefault="00DE28C6" w:rsidP="00174D7C">
            <w:pPr>
              <w:rPr>
                <w:b/>
                <w:sz w:val="20"/>
                <w:szCs w:val="20"/>
              </w:rPr>
            </w:pPr>
            <w:r w:rsidRPr="006D0A0D">
              <w:rPr>
                <w:color w:val="000000"/>
                <w:sz w:val="20"/>
                <w:szCs w:val="20"/>
              </w:rPr>
              <w:t>Kupa Terapisi</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p>
        </w:tc>
        <w:tc>
          <w:tcPr>
            <w:tcW w:w="2977" w:type="dxa"/>
            <w:shd w:val="clear" w:color="auto" w:fill="FFFFFF"/>
            <w:vAlign w:val="center"/>
          </w:tcPr>
          <w:p w:rsidR="00DE28C6" w:rsidRPr="006D0A0D" w:rsidRDefault="00DE28C6" w:rsidP="00174D7C">
            <w:pPr>
              <w:rPr>
                <w:b/>
                <w:sz w:val="20"/>
                <w:szCs w:val="20"/>
              </w:rPr>
            </w:pPr>
            <w:r w:rsidRPr="006D0A0D">
              <w:rPr>
                <w:color w:val="000000"/>
                <w:sz w:val="20"/>
                <w:szCs w:val="20"/>
              </w:rPr>
              <w:t>Titreşim Tıbbı</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Medikomitoloji</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 xml:space="preserve">Makale Hazırlama </w:t>
            </w:r>
          </w:p>
        </w:tc>
      </w:tr>
      <w:tr w:rsidR="00DE28C6" w:rsidRPr="006D0A0D" w:rsidTr="00174D7C">
        <w:trPr>
          <w:gridAfter w:val="1"/>
          <w:wAfter w:w="15" w:type="dxa"/>
        </w:trPr>
        <w:tc>
          <w:tcPr>
            <w:tcW w:w="2537" w:type="dxa"/>
            <w:shd w:val="clear" w:color="auto" w:fill="FFFFFF"/>
            <w:vAlign w:val="center"/>
          </w:tcPr>
          <w:p w:rsidR="00DE28C6" w:rsidRPr="006D0A0D" w:rsidRDefault="00DE28C6" w:rsidP="00174D7C">
            <w:pPr>
              <w:rPr>
                <w:color w:val="000000"/>
                <w:sz w:val="20"/>
                <w:szCs w:val="20"/>
              </w:rPr>
            </w:pPr>
          </w:p>
        </w:tc>
        <w:tc>
          <w:tcPr>
            <w:tcW w:w="3729" w:type="dxa"/>
            <w:shd w:val="clear" w:color="auto" w:fill="FFFFFF"/>
            <w:vAlign w:val="center"/>
          </w:tcPr>
          <w:p w:rsidR="00DE28C6" w:rsidRPr="006D0A0D" w:rsidRDefault="00DE28C6" w:rsidP="00174D7C">
            <w:pPr>
              <w:rPr>
                <w:color w:val="000000"/>
                <w:sz w:val="20"/>
                <w:szCs w:val="20"/>
              </w:rPr>
            </w:pPr>
          </w:p>
        </w:tc>
        <w:tc>
          <w:tcPr>
            <w:tcW w:w="2977" w:type="dxa"/>
            <w:shd w:val="clear" w:color="auto" w:fill="FFFFFF"/>
            <w:vAlign w:val="center"/>
          </w:tcPr>
          <w:p w:rsidR="00DE28C6" w:rsidRPr="006D0A0D" w:rsidRDefault="00DE28C6" w:rsidP="00174D7C">
            <w:pPr>
              <w:rPr>
                <w:color w:val="000000"/>
                <w:sz w:val="20"/>
                <w:szCs w:val="20"/>
              </w:rPr>
            </w:pPr>
            <w:r w:rsidRPr="006D0A0D">
              <w:rPr>
                <w:color w:val="000000"/>
                <w:sz w:val="20"/>
                <w:szCs w:val="20"/>
              </w:rPr>
              <w:t>Güncel Halk Sağlığı Sorunları</w:t>
            </w:r>
          </w:p>
        </w:tc>
      </w:tr>
    </w:tbl>
    <w:p w:rsidR="00DE28C6" w:rsidRPr="006D0A0D" w:rsidRDefault="00DE28C6" w:rsidP="00DE28C6">
      <w:pPr>
        <w:spacing w:line="360" w:lineRule="auto"/>
        <w:jc w:val="both"/>
        <w:rPr>
          <w:color w:val="000000"/>
        </w:rPr>
      </w:pPr>
    </w:p>
    <w:p w:rsidR="00DE28C6" w:rsidRPr="006D0A0D" w:rsidRDefault="00DE28C6" w:rsidP="00DE28C6">
      <w:pPr>
        <w:spacing w:after="120" w:line="360" w:lineRule="auto"/>
        <w:ind w:firstLine="708"/>
        <w:jc w:val="both"/>
        <w:rPr>
          <w:color w:val="000000"/>
        </w:rPr>
      </w:pPr>
      <w:r w:rsidRPr="006D0A0D">
        <w:rPr>
          <w:color w:val="000000"/>
        </w:rPr>
        <w:t xml:space="preserve">Seçmeli derslerin her evrede yer alması ve bütün öğrencileri kapsaması amacıyla, Müfredat ve Eğitim Komisyonları ile yapılan toplantılarda Dönem 2 ve Dönem 3’e de seçmeli ders konulmasına karar verilmiş, 2020-2021 yılından geçerli olmak üzere 2 ve 3. sınıf programına da seçmeli dersler eklenmiştir </w:t>
      </w:r>
      <w:hyperlink r:id="rId269" w:history="1">
        <w:r w:rsidRPr="006D0A0D">
          <w:rPr>
            <w:rStyle w:val="Kpr"/>
            <w:rFonts w:eastAsia="Arial Unicode MS"/>
            <w:bCs/>
            <w:noProof/>
            <w:spacing w:val="-2"/>
            <w:szCs w:val="28"/>
          </w:rPr>
          <w:t>(Bkz. Ek.TS.1.2.1/6. Mezuniyet Öncesi Program Değerlendirme ve Müfredat Geliştirme Komisyonu-23.07.2020 Türkçe).</w:t>
        </w:r>
      </w:hyperlink>
    </w:p>
    <w:p w:rsidR="00DE28C6" w:rsidRPr="006D0A0D" w:rsidRDefault="00DE28C6" w:rsidP="00DE28C6">
      <w:pPr>
        <w:spacing w:after="120" w:line="360" w:lineRule="auto"/>
        <w:ind w:firstLine="708"/>
        <w:jc w:val="both"/>
        <w:rPr>
          <w:color w:val="000000"/>
        </w:rPr>
      </w:pPr>
      <w:r w:rsidRPr="006D0A0D">
        <w:rPr>
          <w:color w:val="000000"/>
        </w:rPr>
        <w:t>Buna göre Dönem 1 programın</w:t>
      </w:r>
      <w:r w:rsidRPr="006D0A0D">
        <w:t>d</w:t>
      </w:r>
      <w:r w:rsidRPr="006D0A0D">
        <w:rPr>
          <w:color w:val="000000"/>
        </w:rPr>
        <w:t xml:space="preserve">a 4, 5, 6 ve 7. kurullarda dörder saat olmak üzere toplam 16 saat, Dönem 2 programında 2, 4, 5 ve 7. Kurullarda dörder saat olmak üzere toplam 16 saat, Dönem 3 programında 2, 3, 5 ve 6. Kurullarda dörder saat olmak üzere toplam 16 saat seçmeli derse yer </w:t>
      </w:r>
      <w:r w:rsidRPr="006D0A0D">
        <w:t xml:space="preserve">verilmiştir </w:t>
      </w:r>
      <w:hyperlink r:id="rId270" w:history="1">
        <w:r w:rsidR="00115166" w:rsidRPr="006D0A0D">
          <w:rPr>
            <w:rStyle w:val="Kpr"/>
          </w:rPr>
          <w:t>(Bkz.</w:t>
        </w:r>
        <w:r w:rsidRPr="006D0A0D">
          <w:rPr>
            <w:rStyle w:val="Kpr"/>
          </w:rPr>
          <w:t>Ek.TS.2.1.1/5. Dönem I,II ve III Seçmeli Ders Programları,2020-2021).</w:t>
        </w:r>
      </w:hyperlink>
    </w:p>
    <w:p w:rsidR="00DE28C6" w:rsidRPr="006D0A0D" w:rsidRDefault="00DE28C6" w:rsidP="00DE28C6">
      <w:pPr>
        <w:spacing w:after="120" w:line="360" w:lineRule="auto"/>
        <w:ind w:firstLine="708"/>
        <w:jc w:val="both"/>
        <w:rPr>
          <w:color w:val="000000"/>
        </w:rPr>
      </w:pPr>
      <w:r w:rsidRPr="006D0A0D">
        <w:t xml:space="preserve">2018-2019 eğitim öğretim yılı itibarıyla, Dönem IV’te Aile Hekimliği (4 hafta) ve Klinik Farmakoloji (4 hafta) seçmeli stajları, Dönem V’te Çocuk ve Ergen Ruh Sağlığı ve </w:t>
      </w:r>
      <w:r w:rsidRPr="006D0A0D">
        <w:lastRenderedPageBreak/>
        <w:t xml:space="preserve">Hastalıkları (3 hafta), Plastik, Rekonstrüktif ve Estetik Cerrahi (3 hafta) </w:t>
      </w:r>
      <w:hyperlink r:id="rId271">
        <w:r w:rsidRPr="006D0A0D">
          <w:t>Beyin ve Sinir Cerrahisi (3 hafta),</w:t>
        </w:r>
      </w:hyperlink>
      <w:r w:rsidRPr="006D0A0D">
        <w:t xml:space="preserve"> </w:t>
      </w:r>
      <w:hyperlink r:id="rId272">
        <w:r w:rsidRPr="006D0A0D">
          <w:t xml:space="preserve">Çocuk Cerrahisi (3 hafta), </w:t>
        </w:r>
      </w:hyperlink>
      <w:hyperlink r:id="rId273">
        <w:r w:rsidRPr="006D0A0D">
          <w:t>Göğüs Cerrahisi (3 hafta),</w:t>
        </w:r>
      </w:hyperlink>
      <w:r w:rsidRPr="006D0A0D">
        <w:t xml:space="preserve"> Dönem VI’da </w:t>
      </w:r>
      <w:r w:rsidRPr="006D0A0D">
        <w:rPr>
          <w:color w:val="000000"/>
        </w:rPr>
        <w:t xml:space="preserve">Nükleer Tıp </w:t>
      </w:r>
      <w:r w:rsidRPr="006D0A0D">
        <w:t>(2 hafta)</w:t>
      </w:r>
      <w:r w:rsidRPr="006D0A0D">
        <w:rPr>
          <w:color w:val="000000"/>
        </w:rPr>
        <w:t>,</w:t>
      </w:r>
      <w:r w:rsidRPr="006D0A0D">
        <w:t xml:space="preserve"> </w:t>
      </w:r>
      <w:hyperlink r:id="rId274">
        <w:r w:rsidRPr="006D0A0D">
          <w:t xml:space="preserve">Radyasyon Onkolojisi (2 hafta), </w:t>
        </w:r>
      </w:hyperlink>
      <w:r w:rsidRPr="006D0A0D">
        <w:t xml:space="preserve">Tıbbı Genetik (2 hafta), Radyoloji (2 hafta), </w:t>
      </w:r>
      <w:r w:rsidRPr="006D0A0D">
        <w:rPr>
          <w:color w:val="000000"/>
        </w:rPr>
        <w:t xml:space="preserve">Su Altı Hekimliği </w:t>
      </w:r>
      <w:r w:rsidRPr="006D0A0D">
        <w:t>(2 hafta)</w:t>
      </w:r>
      <w:r w:rsidRPr="006D0A0D">
        <w:rPr>
          <w:color w:val="000000"/>
        </w:rPr>
        <w:t xml:space="preserve">, Göğüs Hastalıkları </w:t>
      </w:r>
      <w:r w:rsidRPr="006D0A0D">
        <w:t>(2 hafta)</w:t>
      </w:r>
      <w:r w:rsidRPr="006D0A0D">
        <w:rPr>
          <w:color w:val="000000"/>
        </w:rPr>
        <w:t>, Ruh Sağlığı ve Hastalıkları</w:t>
      </w:r>
      <w:r w:rsidRPr="006D0A0D">
        <w:t xml:space="preserve"> (2 hafta) seçmeli stajları bulunmaktadır </w:t>
      </w:r>
      <w:hyperlink r:id="rId275">
        <w:r w:rsidRPr="006D0A0D">
          <w:rPr>
            <w:color w:val="0563C1"/>
            <w:u w:val="single"/>
          </w:rPr>
          <w:t>(Bkz. Ek.TS.2.1.1/10. Dönem IV Staj Programı,2018-2019,2019-2020).</w:t>
        </w:r>
      </w:hyperlink>
    </w:p>
    <w:p w:rsidR="00DE28C6" w:rsidRPr="006D0A0D" w:rsidRDefault="00DE28C6" w:rsidP="00DE28C6">
      <w:pPr>
        <w:spacing w:after="120" w:line="360" w:lineRule="auto"/>
        <w:ind w:firstLine="708"/>
        <w:jc w:val="both"/>
      </w:pPr>
      <w:r w:rsidRPr="006D0A0D">
        <w:t xml:space="preserve">Müfredat güncelleme çalışmaları kapsamında ve Anabilim dalları ile yapılan toplantılar sonrasında, Fakülte kurul kararıyla seçmeli staj programlarında bazı değişiklikler yapılmıştır. Dönem IV’te yer alan Aile hekimliği ve Klinik Farmakoloji seçmeli stajlarının 4 haftalık süreleri 2 hafta olarak belirlenmiş, Radyoloji stajının süresi 2 hafta olarak belirlenmiş, Dönem V’te yer alan Fizik tedavi ve Rehabilitasyon stajı ile Çocuk Cerrahisi stajları, 2 haftalık zorunlu stajlar olarak Dönem IV programına eklenmiştir. Dönem V programında daha önce seçmeli stajlar olarak yer alan Kalp Damar Cerrahisi, Göğüs Cerrahisi, Beyin ve Sinir Cerrahisi stajları, Dönem V zorunlu stajları arasına alınmıştır. Ayrıca Kalp Damar ve Göğüs Cerrahisi stajları birleştirilmiştir </w:t>
      </w:r>
      <w:hyperlink r:id="rId276" w:history="1">
        <w:r w:rsidRPr="006D0A0D">
          <w:rPr>
            <w:rStyle w:val="Kpr"/>
          </w:rPr>
          <w:t>(Bkz. Ek.TS.2.1.1/11. Dönem V Staj Programı,2018-2019,2019-2020</w:t>
        </w:r>
        <w:r w:rsidR="00755721" w:rsidRPr="006D0A0D">
          <w:rPr>
            <w:rStyle w:val="Kpr"/>
          </w:rPr>
          <w:t>)</w:t>
        </w:r>
      </w:hyperlink>
      <w:r w:rsidRPr="006D0A0D">
        <w:rPr>
          <w:color w:val="0563C1"/>
          <w:u w:val="single"/>
        </w:rPr>
        <w:t xml:space="preserve">, </w:t>
      </w:r>
      <w:hyperlink r:id="rId277" w:history="1">
        <w:r w:rsidRPr="006D0A0D">
          <w:rPr>
            <w:rStyle w:val="Kpr"/>
          </w:rPr>
          <w:t>(Bkz. Ek.TS.2.1.1/13</w:t>
        </w:r>
        <w:r w:rsidR="00755721" w:rsidRPr="006D0A0D">
          <w:rPr>
            <w:rStyle w:val="Kpr"/>
          </w:rPr>
          <w:t>.</w:t>
        </w:r>
        <w:r w:rsidRPr="006D0A0D">
          <w:rPr>
            <w:rStyle w:val="Kpr"/>
          </w:rPr>
          <w:t>Dönem VI Staj Programı,2018-2019,2019-2020)</w:t>
        </w:r>
      </w:hyperlink>
      <w:r w:rsidR="00755721" w:rsidRPr="006D0A0D">
        <w:rPr>
          <w:rStyle w:val="Kpr"/>
          <w:u w:val="none"/>
        </w:rPr>
        <w:t>,</w:t>
      </w:r>
      <w:r w:rsidRPr="006D0A0D">
        <w:rPr>
          <w:color w:val="0563C1"/>
        </w:rPr>
        <w:t xml:space="preserve"> </w:t>
      </w:r>
      <w:r w:rsidRPr="006D0A0D">
        <w:t xml:space="preserve">(web sayfası erişim: </w:t>
      </w:r>
      <w:hyperlink r:id="rId278" w:history="1">
        <w:r w:rsidRPr="006D0A0D">
          <w:rPr>
            <w:rStyle w:val="Kpr"/>
          </w:rPr>
          <w:t>https://atauni.edu.tr/--623</w:t>
        </w:r>
      </w:hyperlink>
      <w:r w:rsidRPr="006D0A0D">
        <w:t>).</w:t>
      </w:r>
    </w:p>
    <w:p w:rsidR="00DE28C6" w:rsidRPr="006D0A0D" w:rsidRDefault="00DE28C6" w:rsidP="00DE28C6">
      <w:pPr>
        <w:spacing w:after="120" w:line="360" w:lineRule="auto"/>
        <w:ind w:firstLine="708"/>
        <w:jc w:val="both"/>
      </w:pPr>
      <w:r w:rsidRPr="006D0A0D">
        <w:t xml:space="preserve">2020-2021 yılı için, öğrencilerin öncelikle pandemi sürecinde devam edemedikleri, eksiklik hissettikleri klinik stajlarda çalışabilmeleri, yanı sıra ilgi duydukları ve daha derinlemesine çalışmak istedikleri stajlara devam edebilmeleri için yeni bir düzenleme yapılmış, Dönem 4 ve 5 programında,  her hafta cuma günü öğleden sonra </w:t>
      </w:r>
      <w:r w:rsidRPr="006D0A0D">
        <w:rPr>
          <w:b/>
        </w:rPr>
        <w:t>“Seçmeli ve Bağımsız Saat”</w:t>
      </w:r>
      <w:r w:rsidRPr="006D0A0D">
        <w:t xml:space="preserve"> olarak düzenlenmiştir. Bu saatlerde öğrenciler tercihlerine göre ya eksik hissettikleri ve pandemi sürecinde yüz yüze alamadıkları stajlara katılabilecek ya da serbest olarak çalışabileceklerdir </w:t>
      </w:r>
      <w:hyperlink r:id="rId279" w:history="1">
        <w:r w:rsidRPr="006D0A0D">
          <w:rPr>
            <w:rStyle w:val="Kpr"/>
          </w:rPr>
          <w:t>(Bkz. Ek.TS.2.1.2/30. Staj Programlarından Seçmeli ve Bağımsız Saatleri Gösteren Örnek Programlar,2020-2021)</w:t>
        </w:r>
      </w:hyperlink>
      <w:r w:rsidRPr="006D0A0D">
        <w:t xml:space="preserve">, </w:t>
      </w:r>
      <w:hyperlink r:id="rId280" w:history="1">
        <w:r w:rsidRPr="006D0A0D">
          <w:rPr>
            <w:rStyle w:val="Kpr"/>
          </w:rPr>
          <w:t xml:space="preserve">(Bkz. Ek.TS.2.1.1/20. </w:t>
        </w:r>
        <w:r w:rsidRPr="006D0A0D">
          <w:rPr>
            <w:rStyle w:val="Kpr"/>
            <w:rFonts w:eastAsia="Arial Unicode MS"/>
            <w:bCs/>
            <w:noProof/>
            <w:spacing w:val="-2"/>
            <w:szCs w:val="28"/>
          </w:rPr>
          <w:t>Mezuniyet Öncesi Program Değerlendirme ve Müfredat Geliştirme Komisyonu,29,05.2020-Türkçe)</w:t>
        </w:r>
      </w:hyperlink>
      <w:r w:rsidRPr="006D0A0D">
        <w:t>,</w:t>
      </w:r>
      <w:r w:rsidRPr="006D0A0D">
        <w:rPr>
          <w:rFonts w:eastAsia="Arial Unicode MS"/>
          <w:bCs/>
          <w:noProof/>
          <w:spacing w:val="-2"/>
          <w:szCs w:val="28"/>
        </w:rPr>
        <w:t xml:space="preserve"> </w:t>
      </w:r>
      <w:hyperlink r:id="rId281" w:history="1">
        <w:r w:rsidRPr="006D0A0D">
          <w:rPr>
            <w:rStyle w:val="Kpr"/>
            <w:rFonts w:eastAsia="Arial Unicode MS"/>
            <w:bCs/>
            <w:noProof/>
            <w:spacing w:val="-2"/>
            <w:szCs w:val="28"/>
          </w:rPr>
          <w:t>(Bkz. Ek.TS.1.2.1/6. Mezuniyet Öncesi Program Değerlendirme ve Müfredat Geliştir</w:t>
        </w:r>
        <w:r w:rsidR="00755721" w:rsidRPr="006D0A0D">
          <w:rPr>
            <w:rStyle w:val="Kpr"/>
            <w:rFonts w:eastAsia="Arial Unicode MS"/>
            <w:bCs/>
            <w:noProof/>
            <w:spacing w:val="-2"/>
            <w:szCs w:val="28"/>
          </w:rPr>
          <w:t>me Komisyonu-23.07.2020,Türkçe)</w:t>
        </w:r>
      </w:hyperlink>
      <w:r w:rsidR="00755721" w:rsidRPr="006D0A0D">
        <w:rPr>
          <w:rFonts w:eastAsia="Arial Unicode MS"/>
          <w:bCs/>
          <w:noProof/>
          <w:spacing w:val="-2"/>
          <w:szCs w:val="28"/>
        </w:rPr>
        <w:t>,</w:t>
      </w:r>
      <w:r w:rsidRPr="006D0A0D">
        <w:t xml:space="preserve"> (web sayfası erişim: </w:t>
      </w:r>
      <w:hyperlink r:id="rId282" w:history="1">
        <w:r w:rsidRPr="006D0A0D">
          <w:rPr>
            <w:rStyle w:val="Kpr"/>
            <w:color w:val="0070C0"/>
          </w:rPr>
          <w:t>https://atauni.edu.tr/--623</w:t>
        </w:r>
      </w:hyperlink>
      <w:r w:rsidRPr="006D0A0D">
        <w:rPr>
          <w:color w:val="0070C0"/>
        </w:rPr>
        <w:t>).</w:t>
      </w:r>
    </w:p>
    <w:p w:rsidR="00DE28C6" w:rsidRPr="006D0A0D" w:rsidRDefault="00DE28C6" w:rsidP="00DE28C6">
      <w:pPr>
        <w:spacing w:after="120" w:line="360" w:lineRule="auto"/>
        <w:jc w:val="both"/>
        <w:rPr>
          <w:b/>
        </w:rPr>
      </w:pPr>
      <w:r w:rsidRPr="006D0A0D">
        <w:rPr>
          <w:b/>
        </w:rPr>
        <w:t>Bağımsız çalışma saatleri:</w:t>
      </w:r>
    </w:p>
    <w:p w:rsidR="00DE28C6" w:rsidRPr="006D0A0D" w:rsidRDefault="00DE28C6" w:rsidP="00DE28C6">
      <w:pPr>
        <w:spacing w:after="120" w:line="360" w:lineRule="auto"/>
        <w:ind w:firstLine="708"/>
        <w:jc w:val="both"/>
      </w:pPr>
      <w:r w:rsidRPr="006D0A0D">
        <w:t xml:space="preserve">AÜTF eğitim öğretim programında, öğrencilerin program hedeflerine ulaşmaları, sınav ve değerlendirmelere hazırlanmaları ve akademik ilgilerine daha fazla zaman ayırabilmeleri için, bağımsız çalışma saatlerine her evrede yer verilmiştir.  </w:t>
      </w:r>
    </w:p>
    <w:p w:rsidR="00DE28C6" w:rsidRPr="006D0A0D" w:rsidRDefault="00DE28C6" w:rsidP="00DE28C6">
      <w:pPr>
        <w:spacing w:after="120" w:line="360" w:lineRule="auto"/>
        <w:ind w:firstLine="708"/>
        <w:jc w:val="both"/>
      </w:pPr>
      <w:r w:rsidRPr="006D0A0D">
        <w:lastRenderedPageBreak/>
        <w:t xml:space="preserve">Dönem I, II ve III’te bağımsız çalışma saatleri, programda bir dönem </w:t>
      </w:r>
      <w:r w:rsidRPr="006D0A0D">
        <w:rPr>
          <w:b/>
        </w:rPr>
        <w:t>“Serbest Çalışma ve Akran Eğitimi”</w:t>
      </w:r>
      <w:r w:rsidRPr="006D0A0D">
        <w:t xml:space="preserve"> olarak tanımlanmıştı.  Ayrıca, öğrencilerin kurul sınavlarına çalışabilmeleri için, kurulların olduğu haftaya mümkün olduğunca ders konulmamış, sınav haftası için de bağımsız çalışma saati olarak bırakılmıştır (web sayfası erişim: </w:t>
      </w:r>
      <w:hyperlink r:id="rId283" w:history="1">
        <w:r w:rsidRPr="006D0A0D">
          <w:rPr>
            <w:rStyle w:val="Kpr"/>
            <w:color w:val="0070C0"/>
          </w:rPr>
          <w:t>https://atauni.edu.tr/ders-programi-arsivi</w:t>
        </w:r>
      </w:hyperlink>
      <w:r w:rsidRPr="006D0A0D">
        <w:t>).Sınav haftası bağımsız saatler dâhil olmak üzere Dönem I’de toplam 403 saat (%41), Dönem II’de 315 saat (%31), Dönem III’te 355 saat (%29) serbest çalışma saati, bulunmaktadır. Dönem I, II ve III’te, bağımsız saatler tüm yılın toplam ders saatlerinin %29-</w:t>
      </w:r>
      <w:r w:rsidR="00CC3728" w:rsidRPr="006D0A0D">
        <w:t>41’i kadardır. (Bkz. Tablo 2.1.8</w:t>
      </w:r>
      <w:r w:rsidRPr="006D0A0D">
        <w:t>.</w:t>
      </w:r>
      <w:r w:rsidRPr="006D0A0D">
        <w:rPr>
          <w:b/>
        </w:rPr>
        <w:t xml:space="preserve"> </w:t>
      </w:r>
      <w:r w:rsidRPr="006D0A0D">
        <w:t>2020-2021 eğitim yılı klinik öncesi dönem öğretim yöntemleri ve ağırlıkları) 2020-2021 yılı eğitim programı hazırlanırken, bağımsız çalışma saatleri tekrar gözden</w:t>
      </w:r>
      <w:r w:rsidRPr="006D0A0D">
        <w:rPr>
          <w:b/>
        </w:rPr>
        <w:t xml:space="preserve"> </w:t>
      </w:r>
      <w:r w:rsidRPr="006D0A0D">
        <w:t xml:space="preserve">geçirilmiş ve mümkün olduğunca tüm haftalarda ve öğrenen merkezli etkinlikleri destekleyecek şekilde yer almasına özen gösterilerek yeniden yapılandırılmıştır </w:t>
      </w:r>
      <w:hyperlink r:id="rId284" w:history="1">
        <w:r w:rsidRPr="006D0A0D">
          <w:rPr>
            <w:rStyle w:val="Kpr"/>
          </w:rPr>
          <w:t>(Ek.TS.2.1.4/1 Ders Programından Bağımsız Saat Örnekleri,2020-2021)</w:t>
        </w:r>
      </w:hyperlink>
      <w:r w:rsidRPr="006D0A0D">
        <w:t xml:space="preserve">, </w:t>
      </w:r>
      <w:r w:rsidRPr="006D0A0D">
        <w:rPr>
          <w:b/>
        </w:rPr>
        <w:t xml:space="preserve"> </w:t>
      </w:r>
      <w:r w:rsidRPr="006D0A0D">
        <w:t xml:space="preserve">(web sayfası erişim: </w:t>
      </w:r>
      <w:hyperlink r:id="rId285" w:history="1">
        <w:r w:rsidRPr="006D0A0D">
          <w:rPr>
            <w:rStyle w:val="Kpr"/>
            <w:color w:val="0070C0"/>
          </w:rPr>
          <w:t>https://atauni.edu.tr/--623</w:t>
        </w:r>
      </w:hyperlink>
      <w:r w:rsidRPr="006D0A0D">
        <w:rPr>
          <w:color w:val="0070C0"/>
        </w:rPr>
        <w:t>).</w:t>
      </w:r>
    </w:p>
    <w:p w:rsidR="00DE28C6" w:rsidRPr="006D0A0D" w:rsidRDefault="00DE28C6" w:rsidP="00DE28C6">
      <w:pPr>
        <w:spacing w:after="120" w:line="360" w:lineRule="auto"/>
        <w:ind w:firstLine="720"/>
        <w:jc w:val="both"/>
        <w:rPr>
          <w:b/>
          <w:color w:val="000000"/>
        </w:rPr>
      </w:pPr>
      <w:r w:rsidRPr="006D0A0D">
        <w:t xml:space="preserve">Dönem IV, V ve VI’de de bağımsız çalışma saatleri bulunmaktadır. Bu saatler, bazı stajların ders programlarında serbest çalışma saatleri olarak tanımlanmış, bazı staj programlarında ise ismen belirtilmese de, dersler erken saatlerde sonlandırılarak öğrencilere bağımsız çalışma saatleri olarak sunulmuştur. Örneğin, Kadın Hastalıkları ve Doğum stajında saat 15.00’ ten sonra, Göğüs Hastalıkları stajında saat 15.30’ dan sonra, Göğüs Cerrahisi stajında 14.45’ den sonra, Kalp Damar Cerrahisi stajında saat 14.30’dan sonra öğrencilere bağımsız çalışma saatleri olarak ayrılmıştır. Beyin Cerrahisi stajında üçü tüm öğleden sonra olmak üzere, klinik içi bağımsız çalışma saatlerine yer verilmiştir  </w:t>
      </w:r>
      <w:hyperlink r:id="rId286">
        <w:r w:rsidRPr="006D0A0D">
          <w:rPr>
            <w:color w:val="0563C1"/>
            <w:u w:val="single"/>
          </w:rPr>
          <w:t>(Ek.TS.2.1.4/2. Bağımsız Çalışma Saatlerini Gösteren Örnek Staj Programı,2018-2019).</w:t>
        </w:r>
      </w:hyperlink>
      <w:hyperlink r:id="rId287">
        <w:r w:rsidRPr="006D0A0D">
          <w:rPr>
            <w:b/>
            <w:color w:val="0563C1"/>
            <w:u w:val="single"/>
          </w:rPr>
          <w:t xml:space="preserve"> </w:t>
        </w:r>
      </w:hyperlink>
      <w:r w:rsidRPr="006D0A0D">
        <w:rPr>
          <w:b/>
          <w:color w:val="000000"/>
        </w:rPr>
        <w:t xml:space="preserve"> </w:t>
      </w:r>
    </w:p>
    <w:p w:rsidR="00DE28C6" w:rsidRPr="006D0A0D" w:rsidRDefault="00DE28C6" w:rsidP="00DE28C6">
      <w:pPr>
        <w:spacing w:after="120" w:line="360" w:lineRule="auto"/>
        <w:ind w:firstLine="708"/>
        <w:jc w:val="both"/>
      </w:pPr>
      <w:r w:rsidRPr="006D0A0D">
        <w:t xml:space="preserve">2019-2020 eğitim öğretim yılından itibaren tüm klinik stajlarda bağımsız çalışma saatleri yeniden yapılandırılarak programda açıkça belirtilmesine özen gösterilmiştir </w:t>
      </w:r>
      <w:hyperlink r:id="rId288" w:history="1">
        <w:r w:rsidRPr="006D0A0D">
          <w:rPr>
            <w:rStyle w:val="Kpr"/>
          </w:rPr>
          <w:t>(Ek.TS.2.1.4/3. Klinik Stajlarda Bağımsız Çalışma Saati Örnek Program,2019-2020),</w:t>
        </w:r>
      </w:hyperlink>
      <w:r w:rsidRPr="006D0A0D">
        <w:rPr>
          <w:b/>
        </w:rPr>
        <w:t xml:space="preserve"> </w:t>
      </w:r>
      <w:hyperlink r:id="rId289" w:history="1">
        <w:r w:rsidRPr="006D0A0D">
          <w:rPr>
            <w:rStyle w:val="Kpr"/>
          </w:rPr>
          <w:t>(Ek.TS.2.1.4/1 Ders Programından Bağımsız Saat Örnekleri,2020-2021)</w:t>
        </w:r>
      </w:hyperlink>
    </w:p>
    <w:tbl>
      <w:tblPr>
        <w:tblStyle w:val="TabloKlavuzu"/>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7814"/>
      </w:tblGrid>
      <w:tr w:rsidR="007C7846" w:rsidRPr="006D0A0D" w:rsidTr="0065527E">
        <w:trPr>
          <w:trHeight w:val="1778"/>
        </w:trPr>
        <w:tc>
          <w:tcPr>
            <w:tcW w:w="1542" w:type="dxa"/>
            <w:shd w:val="clear" w:color="auto" w:fill="1F4E79" w:themeFill="accent1" w:themeFillShade="80"/>
          </w:tcPr>
          <w:p w:rsidR="007C7846" w:rsidRPr="006D0A0D" w:rsidRDefault="007C7846" w:rsidP="00BC6A7E">
            <w:pPr>
              <w:spacing w:line="360" w:lineRule="auto"/>
              <w:jc w:val="both"/>
              <w:rPr>
                <w:b/>
                <w:noProof/>
                <w:color w:val="FFFFFF" w:themeColor="background1"/>
              </w:rPr>
            </w:pPr>
          </w:p>
          <w:p w:rsidR="007C7846" w:rsidRPr="006D0A0D" w:rsidRDefault="007C7846" w:rsidP="00BC6A7E">
            <w:pPr>
              <w:spacing w:line="360" w:lineRule="auto"/>
              <w:jc w:val="both"/>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jc w:val="both"/>
              <w:rPr>
                <w:b/>
                <w:noProof/>
                <w:color w:val="FFFFFF" w:themeColor="background1"/>
              </w:rPr>
            </w:pPr>
          </w:p>
        </w:tc>
        <w:tc>
          <w:tcPr>
            <w:tcW w:w="7814" w:type="dxa"/>
            <w:shd w:val="clear" w:color="auto" w:fill="DEEAF6" w:themeFill="accent1" w:themeFillTint="33"/>
          </w:tcPr>
          <w:p w:rsidR="007C7846" w:rsidRPr="006D0A0D" w:rsidRDefault="007C7846" w:rsidP="00BC6A7E">
            <w:pPr>
              <w:spacing w:line="360" w:lineRule="auto"/>
              <w:ind w:firstLine="708"/>
              <w:jc w:val="both"/>
              <w:rPr>
                <w:b/>
                <w:noProof/>
              </w:rPr>
            </w:pPr>
          </w:p>
          <w:p w:rsidR="007C7846" w:rsidRPr="006D0A0D" w:rsidRDefault="007C7846" w:rsidP="00BC6A7E">
            <w:pPr>
              <w:spacing w:line="360" w:lineRule="auto"/>
              <w:jc w:val="both"/>
              <w:rPr>
                <w:noProof/>
              </w:rPr>
            </w:pPr>
            <w:r w:rsidRPr="006D0A0D">
              <w:rPr>
                <w:b/>
                <w:noProof/>
              </w:rPr>
              <w:t>Eğitim programı</w:t>
            </w:r>
            <w:r w:rsidRPr="006D0A0D">
              <w:rPr>
                <w:noProof/>
              </w:rPr>
              <w:t xml:space="preserve"> </w:t>
            </w:r>
            <w:r w:rsidRPr="006D0A0D">
              <w:rPr>
                <w:noProof/>
                <w:u w:val="single"/>
              </w:rPr>
              <w:t>mutlaka</w:t>
            </w:r>
            <w:r w:rsidRPr="006D0A0D">
              <w:rPr>
                <w:noProof/>
              </w:rPr>
              <w:t xml:space="preserve">; </w:t>
            </w:r>
          </w:p>
          <w:p w:rsidR="007C7846" w:rsidRPr="006D0A0D" w:rsidRDefault="007C7846" w:rsidP="00BC6A7E">
            <w:pPr>
              <w:spacing w:line="360" w:lineRule="auto"/>
              <w:ind w:left="567"/>
              <w:jc w:val="both"/>
              <w:rPr>
                <w:noProof/>
              </w:rPr>
            </w:pPr>
            <w:r w:rsidRPr="006D0A0D">
              <w:rPr>
                <w:b/>
                <w:noProof/>
              </w:rPr>
              <w:t>TS.2.1.5.</w:t>
            </w:r>
            <w:r w:rsidRPr="006D0A0D">
              <w:rPr>
                <w:noProof/>
              </w:rPr>
              <w:t xml:space="preserve"> Üçüncü basamak dışındaki sağlık kurumlarında ve toplum içinde gerçekleşen eğitim etkinliklerini içermiş olmalıdır.</w:t>
            </w:r>
          </w:p>
        </w:tc>
      </w:tr>
    </w:tbl>
    <w:p w:rsidR="007C7846" w:rsidRPr="006D0A0D" w:rsidRDefault="007C7846" w:rsidP="00BC6A7E">
      <w:pPr>
        <w:spacing w:line="360" w:lineRule="auto"/>
        <w:jc w:val="both"/>
        <w:rPr>
          <w:b/>
          <w:noProof/>
        </w:rPr>
      </w:pPr>
    </w:p>
    <w:p w:rsidR="001C207A" w:rsidRPr="006D0A0D" w:rsidRDefault="001C207A" w:rsidP="001C207A">
      <w:pPr>
        <w:pBdr>
          <w:top w:val="nil"/>
          <w:left w:val="nil"/>
          <w:bottom w:val="nil"/>
          <w:right w:val="nil"/>
          <w:between w:val="nil"/>
        </w:pBdr>
        <w:spacing w:after="120" w:line="360" w:lineRule="auto"/>
        <w:ind w:firstLine="708"/>
        <w:jc w:val="both"/>
        <w:rPr>
          <w:color w:val="FF0000"/>
        </w:rPr>
      </w:pPr>
      <w:r w:rsidRPr="006D0A0D">
        <w:rPr>
          <w:color w:val="000000"/>
        </w:rPr>
        <w:lastRenderedPageBreak/>
        <w:t>AÜTF’de, öğrencilerin mezuniyet öncesi ülkemizin sağlık sistemini, sağlık alanındaki örgütlenmeyi ve toplumu tanıması amacıyla eğitim etkinliklerinin bir kısmı üçüncü basamak dışındaki sağlık kurumlarında gerçekleştirilmektedir.</w:t>
      </w:r>
      <w:r w:rsidRPr="006D0A0D">
        <w:rPr>
          <w:b/>
          <w:color w:val="000000"/>
        </w:rPr>
        <w:t xml:space="preserve"> </w:t>
      </w:r>
    </w:p>
    <w:p w:rsidR="001C207A" w:rsidRPr="006D0A0D" w:rsidRDefault="001C207A" w:rsidP="001C207A">
      <w:pPr>
        <w:shd w:val="clear" w:color="auto" w:fill="FFFFFF"/>
        <w:spacing w:after="120" w:line="360" w:lineRule="auto"/>
        <w:ind w:firstLine="708"/>
        <w:jc w:val="both"/>
      </w:pPr>
      <w:r w:rsidRPr="006D0A0D">
        <w:t xml:space="preserve">TC Sağlık Bakanlığı ile Atatürk Üniversitesi Rektörlüğü arasında imzalanan kurumsal sözleşme dâhilinde Dönem VI’da, Aile Hekimliği stajında 2 haftalık EASM uygulaması yer almaktadır. Bu uygulama ile intörnler aile hekimliği sistemini tanımakta, evde sağlık hizmetleri uygulayabilme, birinci basamakta sık kullanılan laboratuvar tetkiklerini yorumlama, kronik hastalık ve periyodik bakım ilkelerini bilme ve uygulama, gebe, lohusa ve bebek bakımı yapabilme, yaşa göre tarama programlarını ve ülkemizdeki bağışıklık sistemini öğrenme ve uygulama gibi yetkinlikler kazanmaktadırlar. Öğrenciler bu uygulama sayesinde, aynı zamanda birinci basamak yapılanması ve Aile Hekimliği Bilgi Sistemi (AHBS) sistemini tanımakta, ASM yönetimi hakkında bilgi sahibi olmakta, bunların yanı sıra Aile Hekimliği stajında hedeflenen ve yeterlilik belgesinde yer alan sayı ve türde pratik becerileri de EASM’de tamamlamaktadırlar </w:t>
      </w:r>
      <w:hyperlink r:id="rId290" w:history="1">
        <w:r w:rsidRPr="006D0A0D">
          <w:rPr>
            <w:rStyle w:val="Kpr"/>
          </w:rPr>
          <w:t>(Bkz. Ek.TS.2.1.2/23. Aile Hekimliği Dönem VI Staj Programı,2020-2021).</w:t>
        </w:r>
      </w:hyperlink>
    </w:p>
    <w:p w:rsidR="001C207A" w:rsidRPr="006D0A0D" w:rsidRDefault="001C207A" w:rsidP="001C207A">
      <w:pPr>
        <w:shd w:val="clear" w:color="auto" w:fill="FFFFFF"/>
        <w:spacing w:after="120" w:line="360" w:lineRule="auto"/>
        <w:ind w:firstLine="708"/>
        <w:jc w:val="both"/>
        <w:rPr>
          <w:color w:val="0070C0"/>
        </w:rPr>
      </w:pPr>
      <w:r w:rsidRPr="006D0A0D">
        <w:t xml:space="preserve">2017-2018 Eğitim öğretim yılında, Dönem I öğrencilerine </w:t>
      </w:r>
      <w:r w:rsidRPr="006D0A0D">
        <w:rPr>
          <w:b/>
        </w:rPr>
        <w:t>“Aile Sağlığı Merkezinde Hekimlik Deneyimi”</w:t>
      </w:r>
      <w:r w:rsidRPr="006D0A0D">
        <w:t xml:space="preserve"> adıyla bir seçmeli ders açılmış, öğrenciler 28 saat EASM’lerde öğretim üyesi gözetiminde, yapılan tüm uygulamalara gözlemci olarak katılmışlardır. Dönem I’de açılan bu seçmeli dersin önümüzdeki dönemlerde de devam ettirilmesi planlanmaktadır </w:t>
      </w:r>
    </w:p>
    <w:p w:rsidR="001C207A" w:rsidRPr="006D0A0D" w:rsidRDefault="001C207A" w:rsidP="001C207A">
      <w:pPr>
        <w:spacing w:after="120" w:line="360" w:lineRule="auto"/>
        <w:ind w:firstLine="709"/>
        <w:jc w:val="both"/>
      </w:pPr>
      <w:r w:rsidRPr="006D0A0D">
        <w:t xml:space="preserve">Dönem VI’da, Halk Sağlığı stajı kapsamında öğrenciler İl Sağlık Müdürlüğü, 112 Acil Sağlık Hizmetleri, UMKE, İlçe Sağlık Müdürlüğü, Halk Sağlığı Başkanlığı, Kanser Erken Teşhis, Tarama ve Eğitim Merkezi (KETEM), Ana Çocuk Sağlığı ve Aile Planlaması Merkezi (AÇSAP), Toplum Sağlığı Merkezleri (TSM) ve Verem Savaş Dispanserine öğretim üyesi eşliğinde birer günlük ziyaretler yapmaktadırlar. 112 Acil Sağlık Hizmetleri Merkezinde, acil aramalar, ambulans hizmetleri ve sistemin işleyişi konusunda bilgi sahibi olmakta, aynı zamanda merkezde bulunan simülatörler ile acil yardım eğitimi almaktadırlar. KETEM’de kanser taramaları uygulamaları ile ilgili yerinde bilgi edinmekte ve gözlem yapmakta, maket ve modellerle meme muayenesi, jinekolojik muayene ve smear alma uygulamaları yapmaktadırlar. Verem Savaş Dispanserinde verem hastalığı ile ilgili tarama, Göğüs hastalıkları ile koordinasyon ve takip konularında bilgi ve eğitim almaktadırlar. İl Sağlık Müdürlüğü ziyaretlerinde, müdürlük bünyesindeki tüm ünitelerin işleyişi, görev kapsamları ve sistemle ilgili detaylı bilgi sahibi olmaktadırlar. AÇSAP merkezi ziyaretlerinde Aile planlaması danışmanlık hizmetleri, Sağlık Bakanlığı tarafından ücretsiz olarak sağlanan konstraseptif </w:t>
      </w:r>
      <w:r w:rsidRPr="006D0A0D">
        <w:lastRenderedPageBreak/>
        <w:t>yöntemler ve sistemin işleyişi ile ilgili bilgi sahibi olmaktadırlar</w:t>
      </w:r>
      <w:r w:rsidRPr="006D0A0D">
        <w:rPr>
          <w:color w:val="0563C1"/>
          <w:u w:val="single"/>
        </w:rPr>
        <w:t>,</w:t>
      </w:r>
      <w:hyperlink r:id="rId291" w:history="1">
        <w:r w:rsidRPr="006D0A0D">
          <w:rPr>
            <w:rStyle w:val="Kpr"/>
          </w:rPr>
          <w:t>(Bkz. Ek.TS.2.1.2/22. Halk Sağlığı Alan Çalışmasına ait Kanıt Belgeler),</w:t>
        </w:r>
        <w:r w:rsidRPr="006D0A0D">
          <w:rPr>
            <w:rStyle w:val="Kpr"/>
            <w:u w:val="none"/>
          </w:rPr>
          <w:t xml:space="preserve"> </w:t>
        </w:r>
      </w:hyperlink>
      <w:r w:rsidRPr="006D0A0D">
        <w:rPr>
          <w:color w:val="0070C0"/>
        </w:rPr>
        <w:t xml:space="preserve"> </w:t>
      </w:r>
      <w:hyperlink r:id="rId292" w:history="1">
        <w:r w:rsidRPr="006D0A0D">
          <w:rPr>
            <w:rStyle w:val="Kpr"/>
          </w:rPr>
          <w:t>(Ek.TS.2.1.5/1. Dekanlığımızın Sağlık Müdürlüğü ve Halk sağlığı Anabilim Dalı ile Toplantısı,25.10.2018),</w:t>
        </w:r>
      </w:hyperlink>
      <w:r w:rsidRPr="006D0A0D">
        <w:rPr>
          <w:b/>
          <w:color w:val="0070C0"/>
        </w:rPr>
        <w:t xml:space="preserve"> </w:t>
      </w:r>
      <w:hyperlink r:id="rId293" w:history="1">
        <w:r w:rsidRPr="006D0A0D">
          <w:rPr>
            <w:rStyle w:val="Kpr"/>
          </w:rPr>
          <w:t>(Ek.TS.2.1.5/2. Halk Sağlığı Saha Uygulamaları Kanıtları,2020).</w:t>
        </w:r>
      </w:hyperlink>
    </w:p>
    <w:p w:rsidR="001C207A" w:rsidRPr="006D0A0D" w:rsidRDefault="001C207A" w:rsidP="001C207A">
      <w:pPr>
        <w:pBdr>
          <w:top w:val="nil"/>
          <w:left w:val="nil"/>
          <w:bottom w:val="nil"/>
          <w:right w:val="nil"/>
          <w:between w:val="nil"/>
        </w:pBdr>
        <w:spacing w:line="360" w:lineRule="auto"/>
        <w:ind w:firstLine="708"/>
        <w:jc w:val="both"/>
        <w:rPr>
          <w:color w:val="0563C1"/>
          <w:u w:val="single"/>
        </w:rPr>
      </w:pPr>
      <w:r w:rsidRPr="006D0A0D">
        <w:rPr>
          <w:color w:val="000000"/>
        </w:rPr>
        <w:t xml:space="preserve">Dönem VI öğrencileri, Adli Tıp stajında, Adli Tıp Anabilim Dalına gönderilen en az 4 </w:t>
      </w:r>
      <w:r w:rsidRPr="006D0A0D">
        <w:t xml:space="preserve">adli </w:t>
      </w:r>
      <w:r w:rsidRPr="006D0A0D">
        <w:rPr>
          <w:color w:val="000000"/>
        </w:rPr>
        <w:t>olgunun muayenesine araştırma görevlisi hekimler ve/veya öğretim üyeleri ile birlikte katılmaktadırlar. Vücut bütünlüğünün dokunulmazlığına karşı işlenen suçlarla ilgili en az 3, cinsel dokunulmazlığa karşı suçlarla ilişkili en az 1 adli rapor örneği yazmakta, yazılan adli raporlar sorumlu öğretim üyesi/araştırma görevlisi ile birlikte kontrol edilmektedir. Erzurum Adli Tıp Grup Başkanlığına salı günleri gidilerek, burada sorumlu öğretim üyesinin gözetiminde adli ölü muayene ve otopsi işlemlerine katılmakta, bir adet adli ölü muayene raporu hazırlamaktadırlar.</w:t>
      </w:r>
      <w:r w:rsidRPr="006D0A0D">
        <w:rPr>
          <w:color w:val="1D2228"/>
        </w:rPr>
        <w:t xml:space="preserve"> </w:t>
      </w:r>
      <w:r w:rsidRPr="006D0A0D">
        <w:rPr>
          <w:color w:val="000000"/>
        </w:rPr>
        <w:t>Adli Tıp Dönem VI Staj programı ve intörn değerlendirme karnesi ekte sunulmuştur</w:t>
      </w:r>
      <w:r w:rsidRPr="006D0A0D">
        <w:rPr>
          <w:b/>
          <w:color w:val="000000"/>
        </w:rPr>
        <w:t xml:space="preserve">  </w:t>
      </w:r>
      <w:hyperlink r:id="rId294" w:history="1">
        <w:r w:rsidRPr="006D0A0D">
          <w:rPr>
            <w:rStyle w:val="Kpr"/>
          </w:rPr>
          <w:t>(Bkz. Ek.TS.2.1.2/24. Adli Tıp İntörn Stajı Programı ve Değerlendirme Karnesi,2020-2021)</w:t>
        </w:r>
      </w:hyperlink>
    </w:p>
    <w:p w:rsidR="001C207A" w:rsidRPr="006D0A0D" w:rsidRDefault="001C207A" w:rsidP="001C207A">
      <w:pPr>
        <w:pBdr>
          <w:top w:val="nil"/>
          <w:left w:val="nil"/>
          <w:bottom w:val="nil"/>
          <w:right w:val="nil"/>
          <w:between w:val="nil"/>
        </w:pBdr>
        <w:spacing w:line="360" w:lineRule="auto"/>
        <w:ind w:firstLine="708"/>
        <w:jc w:val="both"/>
        <w:rPr>
          <w:color w:val="0563C1"/>
          <w:u w:val="single"/>
        </w:rPr>
      </w:pPr>
    </w:p>
    <w:p w:rsidR="001C207A" w:rsidRPr="006D0A0D" w:rsidRDefault="001C207A" w:rsidP="001C207A">
      <w:pPr>
        <w:pBdr>
          <w:top w:val="nil"/>
          <w:left w:val="nil"/>
          <w:bottom w:val="nil"/>
          <w:right w:val="nil"/>
          <w:between w:val="nil"/>
        </w:pBdr>
        <w:spacing w:line="360" w:lineRule="auto"/>
        <w:ind w:firstLine="708"/>
        <w:jc w:val="both"/>
      </w:pPr>
      <w:r w:rsidRPr="006D0A0D">
        <w:rPr>
          <w:color w:val="000000"/>
        </w:rPr>
        <w:t>Öğrencilerimiz bağımsız çalışma saatlerinde, kulüpler bazında da, toplumu bilgilendirmek ve bilinçlendirmek amacıyla, toplum içinde, halka yönelik çeşitli faaliyetler gerçekleştirmektedirler.</w:t>
      </w:r>
      <w:r w:rsidRPr="006D0A0D">
        <w:rPr>
          <w:b/>
          <w:color w:val="000000"/>
        </w:rPr>
        <w:t xml:space="preserve"> </w:t>
      </w:r>
      <w:r w:rsidRPr="006D0A0D">
        <w:rPr>
          <w:color w:val="000000"/>
        </w:rPr>
        <w:t xml:space="preserve">Bu çalışmalara, ilköğretim okullarında hijyen ve beslenme eğitimi, şehir merkezi ve AVM’lerde tansiyon ölçümü, kan şekeri ölçümü, kendi kendine meme muayenesi eğitimleri, yetişkin bakımevi ziyaretleri, pediatri servisinde yatan çocuk hastalara çeşitli eğitim ve eğlence etkinlikleri düzenleme,  kan bağışı kampanyası,  kök hücre bağışı kampanyası gibi aktiviteler örnek gösterilebilir </w:t>
      </w:r>
      <w:hyperlink r:id="rId295" w:history="1">
        <w:r w:rsidRPr="006D0A0D">
          <w:rPr>
            <w:rStyle w:val="Kpr"/>
          </w:rPr>
          <w:t>(Bkz. Ek.TS.2.1.2/19. Öğrencilerin Yaptığı Alan Çalışmalarından Bazı Örnekler),</w:t>
        </w:r>
      </w:hyperlink>
      <w:r w:rsidRPr="006D0A0D">
        <w:rPr>
          <w:color w:val="000000"/>
        </w:rPr>
        <w:t xml:space="preserve"> </w:t>
      </w:r>
      <w:hyperlink r:id="rId296" w:history="1">
        <w:r w:rsidRPr="006D0A0D">
          <w:rPr>
            <w:rStyle w:val="Kpr"/>
          </w:rPr>
          <w:t>(Ek.TS.2.1.5/3. Öğrencilerin Kulüpler Bazında Sahada Gerçekleştirdikleri Etkinlikler).</w:t>
        </w:r>
      </w:hyperlink>
    </w:p>
    <w:p w:rsidR="007C7846" w:rsidRPr="006D0A0D" w:rsidRDefault="001C207A" w:rsidP="001C207A">
      <w:pPr>
        <w:pBdr>
          <w:top w:val="nil"/>
          <w:left w:val="nil"/>
          <w:bottom w:val="nil"/>
          <w:right w:val="nil"/>
          <w:between w:val="nil"/>
        </w:pBdr>
        <w:spacing w:line="360" w:lineRule="auto"/>
        <w:ind w:firstLine="708"/>
        <w:jc w:val="both"/>
        <w:rPr>
          <w:color w:val="0070C0"/>
        </w:rPr>
      </w:pPr>
      <w:r w:rsidRPr="006D0A0D">
        <w:rPr>
          <w:color w:val="000000"/>
        </w:rPr>
        <w:t>Üçüncü basamak dışındaki sağlık kurumlarında ve toplum içinde gerçekleşen</w:t>
      </w:r>
      <w:r w:rsidRPr="006D0A0D">
        <w:t xml:space="preserve"> </w:t>
      </w:r>
      <w:r w:rsidRPr="006D0A0D">
        <w:rPr>
          <w:color w:val="000000"/>
        </w:rPr>
        <w:t>eğitim etkinliklerinin eğitim programının farklı aşamalarında yer alması ve tüm öğrencileri kapsaması amacıyla fakültemizde çeşitli çalışmalar yapılmaktadır.  Öğrencilerin birinci  basamak sağlık kuruluşlarındaki işleyişi yerinde izleyip, gözlemde bulunmalarının sağlanması amacıyla 2020-2021 yılından itibaren Dönem 2 programına,</w:t>
      </w:r>
      <w:r w:rsidRPr="006D0A0D">
        <w:rPr>
          <w:b/>
          <w:color w:val="000000"/>
        </w:rPr>
        <w:t xml:space="preserve"> </w:t>
      </w:r>
      <w:r w:rsidRPr="006D0A0D">
        <w:rPr>
          <w:color w:val="000000"/>
        </w:rPr>
        <w:t xml:space="preserve">Aile Hekimliği tarafından yürütülen, bir tam günlük ASM saha çalışması eklenmiştir </w:t>
      </w:r>
      <w:hyperlink r:id="rId297" w:history="1">
        <w:r w:rsidRPr="006D0A0D">
          <w:rPr>
            <w:rStyle w:val="Kpr"/>
          </w:rPr>
          <w:t>(Bkz. Ek.TS.2.1.1/18. Dönem II ASM Deneyimi Program Bölümü,2020-2021)</w:t>
        </w:r>
      </w:hyperlink>
      <w:r w:rsidRPr="006D0A0D">
        <w:t xml:space="preserve">. Bu uygulamaların yanı sıra </w:t>
      </w:r>
      <w:r w:rsidRPr="006D0A0D">
        <w:rPr>
          <w:color w:val="000000"/>
        </w:rPr>
        <w:t xml:space="preserve">Dönem 4’de Aile Hekimliği ve Farmakoloji stajı alan öğrencilerin ortak olarak gerçekleştirecekleri bir saha deneyimi programa eklenmiştir. Bu ortak çalışmada, her iki staj öğrencilerinin birlikte hem ASM deneyimi, hem de </w:t>
      </w:r>
      <w:r w:rsidRPr="006D0A0D">
        <w:rPr>
          <w:color w:val="000000"/>
        </w:rPr>
        <w:lastRenderedPageBreak/>
        <w:t>sık görülen hastalıkların sahada reçete yazma pratiği yapmaları hedeflenmektedir</w:t>
      </w:r>
      <w:r w:rsidRPr="006D0A0D">
        <w:t xml:space="preserve"> </w:t>
      </w:r>
      <w:hyperlink r:id="rId298" w:history="1">
        <w:r w:rsidRPr="006D0A0D">
          <w:rPr>
            <w:rStyle w:val="Kpr"/>
          </w:rPr>
          <w:t xml:space="preserve">(Bkz. Ek.TS.2.1.1/17. Aile </w:t>
        </w:r>
        <w:r w:rsidR="00DF5DE3" w:rsidRPr="006D0A0D">
          <w:rPr>
            <w:rStyle w:val="Kpr"/>
          </w:rPr>
          <w:t>H</w:t>
        </w:r>
        <w:r w:rsidRPr="006D0A0D">
          <w:rPr>
            <w:rStyle w:val="Kpr"/>
          </w:rPr>
          <w:t>ekimliği ve Farmakoloji Stajı Ortak Saha Deneyimi,2020-2021).</w:t>
        </w:r>
      </w:hyperlink>
      <w:r w:rsidRPr="006D0A0D">
        <w:t xml:space="preserve"> </w:t>
      </w:r>
      <w:r w:rsidRPr="006D0A0D">
        <w:rPr>
          <w:color w:val="000000"/>
        </w:rPr>
        <w:t xml:space="preserve">Dönem 2’de Aile Hekimliği dersinde </w:t>
      </w:r>
      <w:r w:rsidRPr="006D0A0D">
        <w:rPr>
          <w:b/>
          <w:color w:val="000000"/>
        </w:rPr>
        <w:t>“Sosyal Sorumluluk Projesi”</w:t>
      </w:r>
      <w:r w:rsidRPr="006D0A0D">
        <w:rPr>
          <w:color w:val="000000"/>
        </w:rPr>
        <w:t xml:space="preserve"> dersi yer almaktadır. </w:t>
      </w:r>
      <w:r w:rsidRPr="006D0A0D">
        <w:t>B</w:t>
      </w:r>
      <w:r w:rsidRPr="006D0A0D">
        <w:rPr>
          <w:color w:val="000000"/>
        </w:rPr>
        <w:t>u etkinlik</w:t>
      </w:r>
      <w:r w:rsidRPr="006D0A0D">
        <w:t xml:space="preserve"> </w:t>
      </w:r>
      <w:r w:rsidRPr="006D0A0D">
        <w:rPr>
          <w:color w:val="000000"/>
        </w:rPr>
        <w:t>de öğrencilerin toplum içinde gerçekleştirecekleri sosyal sorumluluk etkinliklerinden</w:t>
      </w:r>
      <w:r w:rsidRPr="006D0A0D">
        <w:t xml:space="preserve"> </w:t>
      </w:r>
      <w:r w:rsidRPr="006D0A0D">
        <w:rPr>
          <w:color w:val="000000"/>
        </w:rPr>
        <w:t>oluşmaktadır. Öğrencilerin bu etkinlikle yapacakları çalışmaların sonuçlarını Öğrenci Bilimsel</w:t>
      </w:r>
      <w:r w:rsidRPr="006D0A0D">
        <w:t xml:space="preserve"> </w:t>
      </w:r>
      <w:r w:rsidRPr="006D0A0D">
        <w:rPr>
          <w:color w:val="000000"/>
        </w:rPr>
        <w:t>Araştırma Kongresi’nde sunmaları ve sonuçlarıyla değerlendirilmeleri planlanmaktadır</w:t>
      </w:r>
      <w:r w:rsidRPr="006D0A0D">
        <w:rPr>
          <w:b/>
          <w:color w:val="9900FF"/>
        </w:rPr>
        <w:t xml:space="preserve"> </w:t>
      </w:r>
      <w:hyperlink r:id="rId299" w:history="1">
        <w:r w:rsidRPr="006D0A0D">
          <w:rPr>
            <w:rStyle w:val="Kpr"/>
          </w:rPr>
          <w:t>(Bkz. Ek.TS.2.1.2/2</w:t>
        </w:r>
        <w:r w:rsidR="00DF5DE3" w:rsidRPr="006D0A0D">
          <w:rPr>
            <w:rStyle w:val="Kpr"/>
          </w:rPr>
          <w:t>7</w:t>
        </w:r>
        <w:r w:rsidRPr="006D0A0D">
          <w:rPr>
            <w:rStyle w:val="Kpr"/>
          </w:rPr>
          <w:t>. Dönem II Sosyal Sorumluluk Projesi Dersi,2020-2021).</w:t>
        </w:r>
      </w:hyperlink>
      <w:r w:rsidRPr="006D0A0D">
        <w:rPr>
          <w:color w:val="323E4F" w:themeColor="text2" w:themeShade="BF"/>
        </w:rPr>
        <w:t xml:space="preserve"> </w:t>
      </w:r>
      <w:r w:rsidRPr="006D0A0D">
        <w:t xml:space="preserve">Bunların yanı sıra saha çalışmalarının arttırılması ve çeşitlendirilmesi için çalışmalar devam etmektedir. 25.06.2020 tarihinde yapılan </w:t>
      </w:r>
      <w:r w:rsidRPr="006D0A0D">
        <w:rPr>
          <w:b/>
        </w:rPr>
        <w:t>“Atatürk Üniversitesi Tıp Eğitimi Değerlendirme, Yenileşim ve Gelişim Çalıştayı”</w:t>
      </w:r>
      <w:r w:rsidRPr="006D0A0D">
        <w:t xml:space="preserve"> nda alınan eğitim konusundaki iş birliği kararları kapsamında staj eğitimi için Çarşamba günleri öğleden sonra serbest çalışma saatinde veya kurul içindeki serbest çalışma saatlerinde öğrencilerin saha çalışmaları yürütmesi ve toplumsal sorumluluk projeleri yürütmeleri için planlanma yapılması da kararlaştırılmıştır </w:t>
      </w:r>
      <w:hyperlink r:id="rId300" w:history="1">
        <w:r w:rsidRPr="006D0A0D">
          <w:rPr>
            <w:rStyle w:val="Kpr"/>
            <w:rFonts w:eastAsia="Arial Unicode MS"/>
            <w:bCs/>
            <w:noProof/>
            <w:spacing w:val="-2"/>
            <w:szCs w:val="28"/>
          </w:rPr>
          <w:t>(Bkz. Ek.TS.1.2.1/6. Mezuniyet Öncesi Program Değerlendirme ve Müfredat Geliştirme Ko</w:t>
        </w:r>
        <w:r w:rsidR="00755721" w:rsidRPr="006D0A0D">
          <w:rPr>
            <w:rStyle w:val="Kpr"/>
            <w:rFonts w:eastAsia="Arial Unicode MS"/>
            <w:bCs/>
            <w:noProof/>
            <w:spacing w:val="-2"/>
            <w:szCs w:val="28"/>
          </w:rPr>
          <w:t>misyonu-23.07.2020,</w:t>
        </w:r>
        <w:r w:rsidRPr="006D0A0D">
          <w:rPr>
            <w:rStyle w:val="Kpr"/>
            <w:rFonts w:eastAsia="Arial Unicode MS"/>
            <w:bCs/>
            <w:noProof/>
            <w:spacing w:val="-2"/>
            <w:szCs w:val="28"/>
          </w:rPr>
          <w:t>Türkçe)</w:t>
        </w:r>
      </w:hyperlink>
      <w:r w:rsidRPr="006D0A0D">
        <w:rPr>
          <w:rFonts w:eastAsia="Arial Unicode MS"/>
          <w:bCs/>
          <w:noProof/>
          <w:spacing w:val="-2"/>
          <w:szCs w:val="28"/>
        </w:rPr>
        <w:t>.</w:t>
      </w:r>
      <w:r w:rsidRPr="006D0A0D">
        <w:rPr>
          <w:color w:val="0070C0"/>
        </w:rPr>
        <w:t xml:space="preserve"> </w:t>
      </w:r>
      <w:r w:rsidR="0065527E" w:rsidRPr="006D0A0D">
        <w:rPr>
          <w:b/>
          <w:noProof/>
          <w:color w:val="000000" w:themeColor="text1"/>
          <w:kern w:val="1"/>
        </w:rPr>
        <w:t xml:space="preserve">  </w:t>
      </w:r>
    </w:p>
    <w:p w:rsidR="007C7846" w:rsidRPr="006D0A0D" w:rsidRDefault="007C7846" w:rsidP="00BC6A7E">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doğrultusunda fakülte eğitim programının TS.2.1.5. standardını karşıladığı düşüncesindeyiz.</w:t>
      </w:r>
    </w:p>
    <w:p w:rsidR="007C7846" w:rsidRPr="006D0A0D" w:rsidRDefault="007C7846" w:rsidP="00BC6A7E">
      <w:pPr>
        <w:autoSpaceDE w:val="0"/>
        <w:autoSpaceDN w:val="0"/>
        <w:adjustRightInd w:val="0"/>
        <w:rPr>
          <w:rFonts w:eastAsiaTheme="minorHAnsi"/>
          <w:noProof/>
          <w:lang w:eastAsia="en-US"/>
        </w:rPr>
      </w:pPr>
    </w:p>
    <w:tbl>
      <w:tblPr>
        <w:tblStyle w:val="TabloKlavuzu4"/>
        <w:tblW w:w="8794" w:type="dxa"/>
        <w:tblInd w:w="-5" w:type="dxa"/>
        <w:tblLook w:val="04A0" w:firstRow="1" w:lastRow="0" w:firstColumn="1" w:lastColumn="0" w:noHBand="0" w:noVBand="1"/>
      </w:tblPr>
      <w:tblGrid>
        <w:gridCol w:w="1694"/>
        <w:gridCol w:w="7100"/>
      </w:tblGrid>
      <w:tr w:rsidR="007C7846" w:rsidRPr="006D0A0D" w:rsidTr="00227A70">
        <w:trPr>
          <w:trHeight w:val="610"/>
        </w:trPr>
        <w:tc>
          <w:tcPr>
            <w:tcW w:w="1694" w:type="dxa"/>
            <w:tcBorders>
              <w:top w:val="nil"/>
              <w:left w:val="nil"/>
              <w:bottom w:val="nil"/>
              <w:right w:val="nil"/>
            </w:tcBorders>
            <w:shd w:val="clear" w:color="auto" w:fill="833C0B" w:themeFill="accent2" w:themeFillShade="80"/>
          </w:tcPr>
          <w:p w:rsidR="007C7846" w:rsidRPr="006D0A0D" w:rsidRDefault="007C7846" w:rsidP="00BC6A7E">
            <w:pPr>
              <w:spacing w:line="360" w:lineRule="auto"/>
              <w:rPr>
                <w:b/>
                <w:noProof/>
                <w:color w:val="FFFFFF" w:themeColor="background1"/>
                <w:sz w:val="28"/>
                <w:szCs w:val="28"/>
                <w:lang w:eastAsia="en-US"/>
              </w:rPr>
            </w:pPr>
          </w:p>
          <w:p w:rsidR="007C7846" w:rsidRPr="006D0A0D" w:rsidRDefault="007C7846" w:rsidP="00BC6A7E">
            <w:pPr>
              <w:spacing w:line="360" w:lineRule="auto"/>
              <w:jc w:val="right"/>
              <w:rPr>
                <w:b/>
                <w:noProof/>
                <w:color w:val="FFFFFF" w:themeColor="background1"/>
                <w:sz w:val="28"/>
                <w:szCs w:val="28"/>
                <w:lang w:eastAsia="en-US"/>
              </w:rPr>
            </w:pPr>
            <w:r w:rsidRPr="006D0A0D">
              <w:rPr>
                <w:b/>
                <w:noProof/>
                <w:color w:val="FFFFFF" w:themeColor="background1"/>
                <w:sz w:val="28"/>
                <w:szCs w:val="28"/>
                <w:lang w:eastAsia="en-US"/>
              </w:rPr>
              <w:t>Gelişim Standartları</w:t>
            </w:r>
          </w:p>
          <w:p w:rsidR="007C7846" w:rsidRPr="006D0A0D" w:rsidRDefault="007C7846" w:rsidP="00BC6A7E">
            <w:pPr>
              <w:spacing w:line="360" w:lineRule="auto"/>
              <w:rPr>
                <w:b/>
                <w:noProof/>
                <w:color w:val="FFFFFF" w:themeColor="background1"/>
                <w:sz w:val="28"/>
                <w:szCs w:val="28"/>
                <w:lang w:eastAsia="en-US"/>
              </w:rPr>
            </w:pPr>
          </w:p>
        </w:tc>
        <w:tc>
          <w:tcPr>
            <w:tcW w:w="7100" w:type="dxa"/>
            <w:tcBorders>
              <w:top w:val="nil"/>
              <w:left w:val="nil"/>
              <w:bottom w:val="nil"/>
              <w:right w:val="nil"/>
            </w:tcBorders>
            <w:shd w:val="clear" w:color="auto" w:fill="FBE4D5" w:themeFill="accent2" w:themeFillTint="33"/>
          </w:tcPr>
          <w:p w:rsidR="007C7846" w:rsidRPr="006D0A0D" w:rsidRDefault="007C7846" w:rsidP="00BC6A7E">
            <w:pPr>
              <w:spacing w:line="360" w:lineRule="auto"/>
              <w:rPr>
                <w:i/>
                <w:noProof/>
                <w:szCs w:val="28"/>
                <w:lang w:eastAsia="en-US"/>
              </w:rPr>
            </w:pPr>
          </w:p>
          <w:p w:rsidR="007C7846" w:rsidRPr="006D0A0D" w:rsidRDefault="007C7846" w:rsidP="00BC6A7E">
            <w:pPr>
              <w:spacing w:line="360" w:lineRule="auto"/>
              <w:rPr>
                <w:noProof/>
                <w:szCs w:val="28"/>
                <w:lang w:eastAsia="en-US"/>
              </w:rPr>
            </w:pPr>
            <w:r w:rsidRPr="006D0A0D">
              <w:rPr>
                <w:noProof/>
                <w:szCs w:val="28"/>
                <w:lang w:eastAsia="en-US"/>
              </w:rPr>
              <w:t xml:space="preserve">Eğitim programı; </w:t>
            </w:r>
          </w:p>
          <w:p w:rsidR="007C7846" w:rsidRPr="006D0A0D" w:rsidRDefault="007C7846" w:rsidP="00BC6A7E">
            <w:pPr>
              <w:spacing w:line="360" w:lineRule="auto"/>
              <w:ind w:left="567"/>
              <w:rPr>
                <w:b/>
                <w:noProof/>
                <w:szCs w:val="28"/>
                <w:lang w:eastAsia="en-US"/>
              </w:rPr>
            </w:pPr>
            <w:r w:rsidRPr="006D0A0D">
              <w:rPr>
                <w:b/>
                <w:noProof/>
                <w:szCs w:val="28"/>
                <w:lang w:eastAsia="en-US"/>
              </w:rPr>
              <w:t xml:space="preserve">GS.2.1.1. </w:t>
            </w:r>
            <w:r w:rsidRPr="006D0A0D">
              <w:rPr>
                <w:noProof/>
                <w:szCs w:val="28"/>
                <w:lang w:eastAsia="en-US"/>
              </w:rPr>
              <w:t>Öğrencilerin tıp eğitiminin erken dönemlerinde hasta ve toplumun sağlık sorunlarıyla karşılaşmasını sağlamış olmalıdır.</w:t>
            </w:r>
          </w:p>
          <w:p w:rsidR="007C7846" w:rsidRPr="006D0A0D" w:rsidRDefault="007C7846" w:rsidP="00BC6A7E">
            <w:pPr>
              <w:spacing w:line="360" w:lineRule="auto"/>
              <w:ind w:left="567"/>
              <w:rPr>
                <w:noProof/>
                <w:szCs w:val="28"/>
                <w:lang w:eastAsia="en-US"/>
              </w:rPr>
            </w:pPr>
          </w:p>
        </w:tc>
      </w:tr>
    </w:tbl>
    <w:p w:rsidR="007C7846" w:rsidRPr="006D0A0D" w:rsidRDefault="007C7846" w:rsidP="00BC6A7E">
      <w:pPr>
        <w:jc w:val="both"/>
        <w:rPr>
          <w:noProof/>
        </w:rPr>
      </w:pPr>
    </w:p>
    <w:p w:rsidR="00E02978" w:rsidRPr="006D0A0D" w:rsidRDefault="00E02978" w:rsidP="00202497">
      <w:pPr>
        <w:spacing w:after="120" w:line="360" w:lineRule="auto"/>
        <w:ind w:firstLine="708"/>
        <w:jc w:val="both"/>
        <w:rPr>
          <w:noProof/>
        </w:rPr>
      </w:pPr>
      <w:r w:rsidRPr="006D0A0D">
        <w:rPr>
          <w:noProof/>
        </w:rPr>
        <w:t xml:space="preserve">AÜTF eğitim programında öğrencilerin tıp eğitiminin erken dönemlerinde hasta ve toplumun sağlık sorunlarıyla karşılaşmasını sağlamak için çeşitli düzenlemeler yapılmıştır. </w:t>
      </w:r>
    </w:p>
    <w:p w:rsidR="00E02978" w:rsidRPr="006D0A0D" w:rsidRDefault="00E02978" w:rsidP="00202497">
      <w:pPr>
        <w:spacing w:after="120" w:line="360" w:lineRule="auto"/>
        <w:ind w:firstLine="708"/>
        <w:jc w:val="both"/>
        <w:rPr>
          <w:noProof/>
        </w:rPr>
      </w:pPr>
      <w:r w:rsidRPr="006D0A0D">
        <w:rPr>
          <w:noProof/>
        </w:rPr>
        <w:t xml:space="preserve">Dönem I’de yer alan Aile Hekimliği dersinde obezite, göğüs ağrısı, migren, sağlıklı yaşam danışmanlığı, birinci basamak hekimliği, aile hekimliğinin temel özellikleri, biyopsikososyal yaklaşım, aile hekimliğinde hastalıklar, Tıp Eğitimi derslerinde </w:t>
      </w:r>
      <w:r w:rsidRPr="006D0A0D">
        <w:rPr>
          <w:noProof/>
          <w:szCs w:val="28"/>
        </w:rPr>
        <w:t xml:space="preserve">cinsel yolla bulaşan hastalıklar, </w:t>
      </w:r>
      <w:r w:rsidRPr="006D0A0D">
        <w:rPr>
          <w:noProof/>
        </w:rPr>
        <w:t>Halk sağlığı derslerinde sigara ve sağlık, sağlık eğitimi, sağlığın geliştirilmesi, bağışıklama, bulaşıcı hastalıkların epidemiyolojisi dersleri, Tıp Tarihi ve Deontoloji dersinde verilen Türkiye’de ve dünyada sağlık sorunları dersleri bu uygulamalara örnektir.</w:t>
      </w:r>
    </w:p>
    <w:p w:rsidR="00E02978" w:rsidRPr="006D0A0D" w:rsidRDefault="00E02978" w:rsidP="00202497">
      <w:pPr>
        <w:spacing w:after="120" w:line="360" w:lineRule="auto"/>
        <w:ind w:firstLine="708"/>
        <w:jc w:val="both"/>
        <w:rPr>
          <w:noProof/>
          <w:color w:val="000000" w:themeColor="text1"/>
          <w:szCs w:val="28"/>
        </w:rPr>
      </w:pPr>
      <w:r w:rsidRPr="006D0A0D">
        <w:rPr>
          <w:noProof/>
          <w:szCs w:val="28"/>
        </w:rPr>
        <w:lastRenderedPageBreak/>
        <w:t xml:space="preserve">Dönem II’de Aile Hekimliği derslerinde verilen ev kazaları, sağlık hizmetlerine ulaşım, çevreye uygun sağlık hizmeti, kapsamlı sağlık bakımı, sürekli sağlık bakımı, hasta uyumu, hastayı güçlendirme, Tıp Eğitiminde verilen çocuk istismarı dersleri bu uygulamalar arasında sayılabilir </w:t>
      </w:r>
      <w:hyperlink r:id="rId301">
        <w:r w:rsidRPr="006D0A0D">
          <w:rPr>
            <w:color w:val="0563C1"/>
            <w:u w:val="single"/>
          </w:rPr>
          <w:t>(Bkz. Ek.TS.2.1.3/4. Dönem II Klinik Ders Programı Örnek,2018-2019).</w:t>
        </w:r>
      </w:hyperlink>
    </w:p>
    <w:p w:rsidR="00E02978" w:rsidRPr="006D0A0D" w:rsidRDefault="00E02978" w:rsidP="00202497">
      <w:pPr>
        <w:spacing w:after="120" w:line="360" w:lineRule="auto"/>
        <w:ind w:firstLine="708"/>
        <w:jc w:val="both"/>
        <w:rPr>
          <w:noProof/>
          <w:szCs w:val="28"/>
        </w:rPr>
      </w:pPr>
      <w:r w:rsidRPr="006D0A0D">
        <w:rPr>
          <w:noProof/>
          <w:szCs w:val="28"/>
        </w:rPr>
        <w:t>Dönem III’te Halk Sağlığı derslerinde çevresel hastalıklar, çevre sağlığı, çocukluk çağı sorunları, okul sağlığı hizmetleri, hava kirliliği, ergen sağlığı, atıklar, kapalı ortam hava kirliliği, su ve besinlerle bulaşan hastalıklar, salgın incelemesi konuları yer almaktadır.  Aile Hekimliği ve Göğüs hastalıkları tarafından verilen sigara ve tütün kontrolü dersleri de öğrencilerin hasta ve toplumun sağlık sorunlarını tanımalarına yönelik derslerdir.</w:t>
      </w:r>
    </w:p>
    <w:p w:rsidR="00E02978" w:rsidRPr="006D0A0D" w:rsidRDefault="00E02978" w:rsidP="00202497">
      <w:pPr>
        <w:spacing w:after="120" w:line="360" w:lineRule="auto"/>
        <w:ind w:firstLine="708"/>
        <w:jc w:val="both"/>
        <w:rPr>
          <w:b/>
          <w:noProof/>
          <w:color w:val="0070C0"/>
          <w:szCs w:val="28"/>
        </w:rPr>
      </w:pPr>
      <w:r w:rsidRPr="006D0A0D">
        <w:rPr>
          <w:noProof/>
          <w:szCs w:val="28"/>
        </w:rPr>
        <w:t xml:space="preserve">Dönem I’de acil rotasyonları ve Aile hekimliği tarafından yapılan klinik oryantasyon dersleri ve bu kapsamda yapılan hastane ziyaretleri, klinik vaka canlandırma ve rol play uygulamalarının yapıldığı dersler de öğrencilerin tıp eğitiminin erken dönemlerinde, hasta ve toplumun sağlık sorularıyla karşılaşmasını sağlamaya yönelik yaklaşımlardır. </w:t>
      </w:r>
      <w:r w:rsidRPr="006D0A0D">
        <w:rPr>
          <w:noProof/>
        </w:rPr>
        <w:t xml:space="preserve">Ders programının ilgili bölümleri web adresinden (web sayfası erişim: </w:t>
      </w:r>
      <w:hyperlink r:id="rId302" w:history="1">
        <w:r w:rsidRPr="006D0A0D">
          <w:rPr>
            <w:rStyle w:val="Kpr"/>
            <w:noProof/>
          </w:rPr>
          <w:t>https://atauni.edu.tr/ders-programi-arsivi</w:t>
        </w:r>
      </w:hyperlink>
      <w:r w:rsidRPr="006D0A0D">
        <w:rPr>
          <w:noProof/>
        </w:rPr>
        <w:t xml:space="preserve">) görülebileceği gibi, ekte de sunulmuştur </w:t>
      </w:r>
      <w:hyperlink r:id="rId303" w:history="1">
        <w:r w:rsidRPr="006D0A0D">
          <w:rPr>
            <w:rStyle w:val="Kpr"/>
          </w:rPr>
          <w:t>(Bkz. Ek.TS.2.1.3/1. Dönem I Klinik Ders Programı Örnek,2018-2019),</w:t>
        </w:r>
      </w:hyperlink>
    </w:p>
    <w:p w:rsidR="00E02978" w:rsidRPr="006D0A0D" w:rsidRDefault="00E02978" w:rsidP="00202497">
      <w:pPr>
        <w:spacing w:after="120" w:line="360" w:lineRule="auto"/>
        <w:ind w:firstLine="708"/>
        <w:jc w:val="both"/>
      </w:pPr>
      <w:r w:rsidRPr="006D0A0D">
        <w:rPr>
          <w:noProof/>
          <w:szCs w:val="28"/>
        </w:rPr>
        <w:t>Bu kapsamda Dönem I’de, 2017-2018 eğitim döneminde, Aile Sağlığı Merkezi (ASM) deneyimi adıyla açılan ve öğrencilerin ASM hizmetlerini gözlem ve deneyimledikleri, 28 saatlik seçmeli ders de bu etkinliklere örnek olarak gösterilebilir</w:t>
      </w:r>
      <w:r w:rsidRPr="006D0A0D">
        <w:rPr>
          <w:noProof/>
        </w:rPr>
        <w:t xml:space="preserve">. Dersin yaygınlaştırılarak devam ettirilmesi planlanmaktadır </w:t>
      </w:r>
      <w:hyperlink r:id="rId304" w:history="1">
        <w:r w:rsidRPr="006D0A0D">
          <w:rPr>
            <w:rStyle w:val="Kpr"/>
          </w:rPr>
          <w:t>(Bkz. Ek.TS.2.1.1/3. Son 3 Yıla Ait Dönem I Seçmeli Ders Listesi)</w:t>
        </w:r>
      </w:hyperlink>
    </w:p>
    <w:p w:rsidR="00E02978" w:rsidRPr="006D0A0D" w:rsidRDefault="00E02978" w:rsidP="00202497">
      <w:pPr>
        <w:spacing w:after="120" w:line="360" w:lineRule="auto"/>
        <w:ind w:firstLine="708"/>
        <w:jc w:val="both"/>
        <w:rPr>
          <w:noProof/>
        </w:rPr>
      </w:pPr>
      <w:r w:rsidRPr="006D0A0D">
        <w:rPr>
          <w:noProof/>
        </w:rPr>
        <w:t xml:space="preserve">Dönem II öğrencileri için programda </w:t>
      </w:r>
      <w:r w:rsidRPr="006D0A0D">
        <w:rPr>
          <w:b/>
          <w:noProof/>
        </w:rPr>
        <w:t>“Hastanemi Tanıyorum”</w:t>
      </w:r>
      <w:r w:rsidRPr="006D0A0D">
        <w:rPr>
          <w:noProof/>
        </w:rPr>
        <w:t xml:space="preserve"> adlı, öğrencilerin hastanedeki kliniklerde gözlemci olarak bulunmasını amaçlayan yarım günlük bir uygulamanın eklenmesi için, karar alınmış, programa eklenmiştir. </w:t>
      </w:r>
      <w:hyperlink r:id="rId305" w:history="1">
        <w:r w:rsidRPr="006D0A0D">
          <w:rPr>
            <w:rStyle w:val="Kpr"/>
            <w:noProof/>
          </w:rPr>
          <w:t xml:space="preserve">(Ek.GS.2.1.1/1. </w:t>
        </w:r>
        <w:r w:rsidRPr="006D0A0D">
          <w:rPr>
            <w:rStyle w:val="Kpr"/>
            <w:rFonts w:eastAsia="Arial Unicode MS"/>
            <w:bCs/>
            <w:noProof/>
            <w:spacing w:val="-2"/>
            <w:szCs w:val="28"/>
          </w:rPr>
          <w:t>Mezuniyet Öncesi Program Değerlendirme ve Müfredat Geliştirme Komisyonu</w:t>
        </w:r>
        <w:r w:rsidRPr="006D0A0D">
          <w:rPr>
            <w:rStyle w:val="Kpr"/>
            <w:noProof/>
          </w:rPr>
          <w:t xml:space="preserve"> ,25.06.2019-Türkçe),</w:t>
        </w:r>
      </w:hyperlink>
      <w:r w:rsidRPr="006D0A0D">
        <w:rPr>
          <w:rStyle w:val="Kpr"/>
          <w:noProof/>
          <w:color w:val="auto"/>
        </w:rPr>
        <w:t xml:space="preserve"> </w:t>
      </w:r>
      <w:hyperlink r:id="rId306" w:history="1">
        <w:r w:rsidRPr="006D0A0D">
          <w:rPr>
            <w:rStyle w:val="Kpr"/>
          </w:rPr>
          <w:t>(Bkz. Ek.TS.2.1.2/11. Hastanemi Tanıyorum Programı,2019-2020,2020-2021).</w:t>
        </w:r>
      </w:hyperlink>
    </w:p>
    <w:p w:rsidR="00E02978" w:rsidRPr="006D0A0D" w:rsidRDefault="00E02978" w:rsidP="00E02978">
      <w:pPr>
        <w:spacing w:after="120" w:line="360" w:lineRule="auto"/>
        <w:ind w:firstLine="708"/>
        <w:jc w:val="both"/>
        <w:rPr>
          <w:noProof/>
          <w:szCs w:val="28"/>
        </w:rPr>
      </w:pPr>
      <w:r w:rsidRPr="006D0A0D">
        <w:rPr>
          <w:noProof/>
          <w:szCs w:val="28"/>
        </w:rPr>
        <w:t>Yukarıda sayılan uygulamaların tümü, öğrencilerin erken dönemde hasta ve toplumun sorunlarıyla karşılaşmalarını sağlamaya yönelik uygulamalardandır.</w:t>
      </w:r>
    </w:p>
    <w:tbl>
      <w:tblPr>
        <w:tblStyle w:val="TabloKlavuzu"/>
        <w:tblW w:w="8936" w:type="dxa"/>
        <w:tblInd w:w="-5" w:type="dxa"/>
        <w:tblLook w:val="04A0" w:firstRow="1" w:lastRow="0" w:firstColumn="1" w:lastColumn="0" w:noHBand="0" w:noVBand="1"/>
      </w:tblPr>
      <w:tblGrid>
        <w:gridCol w:w="1694"/>
        <w:gridCol w:w="7242"/>
      </w:tblGrid>
      <w:tr w:rsidR="007C7846" w:rsidRPr="006D0A0D" w:rsidTr="00227A70">
        <w:trPr>
          <w:trHeight w:val="1696"/>
        </w:trPr>
        <w:tc>
          <w:tcPr>
            <w:tcW w:w="1694" w:type="dxa"/>
            <w:tcBorders>
              <w:top w:val="nil"/>
              <w:left w:val="nil"/>
              <w:bottom w:val="nil"/>
              <w:right w:val="nil"/>
            </w:tcBorders>
            <w:shd w:val="clear" w:color="auto" w:fill="833C0B" w:themeFill="accent2" w:themeFillShade="80"/>
          </w:tcPr>
          <w:p w:rsidR="007C7846" w:rsidRPr="006D0A0D" w:rsidRDefault="007C7846" w:rsidP="00BC6A7E">
            <w:pPr>
              <w:spacing w:line="360" w:lineRule="auto"/>
              <w:rPr>
                <w:b/>
                <w:noProof/>
                <w:color w:val="FFFFFF" w:themeColor="background1"/>
                <w:sz w:val="28"/>
                <w:szCs w:val="28"/>
                <w:lang w:eastAsia="en-US"/>
              </w:rPr>
            </w:pPr>
          </w:p>
          <w:p w:rsidR="007C7846" w:rsidRPr="006D0A0D" w:rsidRDefault="007C7846" w:rsidP="00BC6A7E">
            <w:pPr>
              <w:spacing w:line="360" w:lineRule="auto"/>
              <w:jc w:val="right"/>
              <w:rPr>
                <w:b/>
                <w:noProof/>
                <w:color w:val="FFFFFF" w:themeColor="background1"/>
                <w:sz w:val="28"/>
                <w:szCs w:val="28"/>
                <w:lang w:eastAsia="en-US"/>
              </w:rPr>
            </w:pPr>
            <w:r w:rsidRPr="006D0A0D">
              <w:rPr>
                <w:b/>
                <w:noProof/>
                <w:color w:val="FFFFFF" w:themeColor="background1"/>
                <w:sz w:val="28"/>
                <w:szCs w:val="28"/>
                <w:lang w:eastAsia="en-US"/>
              </w:rPr>
              <w:t>Gelişim Standartları</w:t>
            </w:r>
          </w:p>
          <w:p w:rsidR="007C7846" w:rsidRPr="006D0A0D" w:rsidRDefault="007C7846" w:rsidP="00BC6A7E">
            <w:pPr>
              <w:spacing w:line="360" w:lineRule="auto"/>
              <w:rPr>
                <w:b/>
                <w:noProof/>
                <w:color w:val="FFFFFF" w:themeColor="background1"/>
                <w:sz w:val="28"/>
                <w:szCs w:val="28"/>
                <w:lang w:eastAsia="en-US"/>
              </w:rPr>
            </w:pPr>
          </w:p>
        </w:tc>
        <w:tc>
          <w:tcPr>
            <w:tcW w:w="7242" w:type="dxa"/>
            <w:tcBorders>
              <w:top w:val="nil"/>
              <w:left w:val="nil"/>
              <w:bottom w:val="nil"/>
              <w:right w:val="nil"/>
            </w:tcBorders>
            <w:shd w:val="clear" w:color="auto" w:fill="FBE4D5" w:themeFill="accent2" w:themeFillTint="33"/>
          </w:tcPr>
          <w:p w:rsidR="007C7846" w:rsidRPr="006D0A0D" w:rsidRDefault="007C7846" w:rsidP="00BC6A7E">
            <w:pPr>
              <w:spacing w:line="360" w:lineRule="auto"/>
              <w:rPr>
                <w:i/>
                <w:noProof/>
                <w:szCs w:val="28"/>
                <w:lang w:eastAsia="en-US"/>
              </w:rPr>
            </w:pPr>
          </w:p>
          <w:p w:rsidR="007C7846" w:rsidRPr="006D0A0D" w:rsidRDefault="007C7846" w:rsidP="00BC6A7E">
            <w:pPr>
              <w:spacing w:line="360" w:lineRule="auto"/>
              <w:rPr>
                <w:noProof/>
                <w:szCs w:val="28"/>
                <w:lang w:eastAsia="en-US"/>
              </w:rPr>
            </w:pPr>
            <w:r w:rsidRPr="006D0A0D">
              <w:rPr>
                <w:noProof/>
                <w:szCs w:val="28"/>
                <w:lang w:eastAsia="en-US"/>
              </w:rPr>
              <w:t xml:space="preserve">Eğitim programı; </w:t>
            </w:r>
          </w:p>
          <w:p w:rsidR="007C7846" w:rsidRPr="006D0A0D" w:rsidRDefault="007C7846" w:rsidP="00BC6A7E">
            <w:pPr>
              <w:spacing w:line="360" w:lineRule="auto"/>
              <w:ind w:left="567"/>
              <w:rPr>
                <w:noProof/>
                <w:szCs w:val="28"/>
                <w:lang w:eastAsia="en-US"/>
              </w:rPr>
            </w:pPr>
            <w:r w:rsidRPr="006D0A0D">
              <w:rPr>
                <w:b/>
                <w:noProof/>
                <w:szCs w:val="28"/>
                <w:lang w:eastAsia="en-US"/>
              </w:rPr>
              <w:t>GS.2.1.2. Topluma dayalı eğitim</w:t>
            </w:r>
            <w:r w:rsidRPr="006D0A0D">
              <w:rPr>
                <w:noProof/>
                <w:szCs w:val="28"/>
                <w:lang w:eastAsia="en-US"/>
              </w:rPr>
              <w:t xml:space="preserve"> etkinliklerine bütün evrelerinde yer vermiş olmalıdır.</w:t>
            </w:r>
          </w:p>
        </w:tc>
      </w:tr>
    </w:tbl>
    <w:p w:rsidR="007C7846" w:rsidRPr="006D0A0D" w:rsidRDefault="007C7846" w:rsidP="00BC6A7E">
      <w:pPr>
        <w:autoSpaceDE w:val="0"/>
        <w:autoSpaceDN w:val="0"/>
        <w:adjustRightInd w:val="0"/>
        <w:jc w:val="both"/>
        <w:rPr>
          <w:rFonts w:eastAsiaTheme="minorHAnsi"/>
          <w:noProof/>
          <w:lang w:eastAsia="en-US"/>
        </w:rPr>
      </w:pPr>
    </w:p>
    <w:p w:rsidR="00E02978" w:rsidRPr="006D0A0D" w:rsidRDefault="00E02978" w:rsidP="00202497">
      <w:pPr>
        <w:autoSpaceDE w:val="0"/>
        <w:autoSpaceDN w:val="0"/>
        <w:adjustRightInd w:val="0"/>
        <w:spacing w:after="120" w:line="360" w:lineRule="auto"/>
        <w:ind w:firstLine="708"/>
        <w:jc w:val="both"/>
        <w:rPr>
          <w:noProof/>
        </w:rPr>
      </w:pPr>
      <w:r w:rsidRPr="006D0A0D">
        <w:rPr>
          <w:noProof/>
        </w:rPr>
        <w:t xml:space="preserve">AÜTF eğitim programında topluma dayalı eğitim etkinlikleri UÇEP temelli yapılandırılmıştır. </w:t>
      </w:r>
    </w:p>
    <w:p w:rsidR="00E02978" w:rsidRPr="006D0A0D" w:rsidRDefault="00E02978" w:rsidP="00202497">
      <w:pPr>
        <w:spacing w:after="120" w:line="360" w:lineRule="auto"/>
        <w:ind w:firstLine="709"/>
        <w:jc w:val="both"/>
      </w:pPr>
      <w:r w:rsidRPr="006D0A0D">
        <w:rPr>
          <w:noProof/>
        </w:rPr>
        <w:t xml:space="preserve">Eğitim programında topluma dayalı çeşitli eğitim etkinlikleri yer almakta, eğitim müfredatı öncelikli sağlık sorunlarını içermekte, tüm evrelerde eğitimin toplum içinde de gerçekleşmesi için çalışmalar yapılmaktadır. Dönem IV’te Aile hekimliği stajında yapılan 15 günlük ASM deneyimi, Dönem VI da Aile Hekimliğinde yapılan ASM stajı, Dönem 6’da Halk Sağlığı stajında yapılan tüm alan dışı faaliyetler, Dönem 6 Adli tıp stajında yapılan faliyetler topluma dayalı etkinlikler kapsamındadır </w:t>
      </w:r>
      <w:hyperlink r:id="rId307" w:history="1">
        <w:r w:rsidRPr="006D0A0D">
          <w:rPr>
            <w:rStyle w:val="Kpr"/>
          </w:rPr>
          <w:t xml:space="preserve">(Bkz. Ek.TS.2.1.1/13. Dönem VI Staj Programı,2018-2019,2019-2020), </w:t>
        </w:r>
      </w:hyperlink>
      <w:r w:rsidRPr="006D0A0D">
        <w:rPr>
          <w:u w:val="single"/>
        </w:rPr>
        <w:t xml:space="preserve"> </w:t>
      </w:r>
      <w:hyperlink r:id="rId308" w:history="1">
        <w:r w:rsidRPr="006D0A0D">
          <w:rPr>
            <w:rStyle w:val="Kpr"/>
          </w:rPr>
          <w:t>(Bkz. Ek.TS.2.1.2/23. Aile Hekimliği Dönem VI Staj Programı,2020-2021),</w:t>
        </w:r>
      </w:hyperlink>
      <w:r w:rsidRPr="006D0A0D">
        <w:t xml:space="preserve"> </w:t>
      </w:r>
      <w:hyperlink r:id="rId309" w:history="1">
        <w:r w:rsidRPr="006D0A0D">
          <w:rPr>
            <w:rStyle w:val="Kpr"/>
          </w:rPr>
          <w:t>(Bkz. Ek.TS.2.1.2/25. Adli Tıp Stajı, İntörn Programından Seminer ve Adli Rapor Yazma Örnekleri),</w:t>
        </w:r>
      </w:hyperlink>
      <w:r w:rsidRPr="006D0A0D">
        <w:t xml:space="preserve"> </w:t>
      </w:r>
      <w:hyperlink r:id="rId310" w:history="1">
        <w:r w:rsidRPr="006D0A0D">
          <w:rPr>
            <w:rStyle w:val="Kpr"/>
          </w:rPr>
          <w:t>(Bkz. Ek.TS.2.1.2/34. Halk Sağlığı İntörn Programı Etkinlikleri Örnekleri)</w:t>
        </w:r>
      </w:hyperlink>
      <w:r w:rsidRPr="006D0A0D">
        <w:t xml:space="preserve">, </w:t>
      </w:r>
      <w:hyperlink r:id="rId311" w:history="1">
        <w:r w:rsidRPr="006D0A0D">
          <w:rPr>
            <w:rStyle w:val="Kpr"/>
          </w:rPr>
          <w:t>(Bkz. Ek.TS.2.1.5/2. Halk Sağlığı Saha Uygulamaları Kanıtları,2020).</w:t>
        </w:r>
      </w:hyperlink>
    </w:p>
    <w:p w:rsidR="00E02978" w:rsidRPr="006D0A0D" w:rsidRDefault="00E02978" w:rsidP="00202497">
      <w:pPr>
        <w:pBdr>
          <w:top w:val="nil"/>
          <w:left w:val="nil"/>
          <w:bottom w:val="nil"/>
          <w:right w:val="nil"/>
          <w:between w:val="nil"/>
        </w:pBdr>
        <w:spacing w:after="240" w:line="360" w:lineRule="auto"/>
        <w:ind w:firstLine="708"/>
        <w:jc w:val="both"/>
        <w:rPr>
          <w:rStyle w:val="Kpr"/>
          <w:color w:val="auto"/>
        </w:rPr>
      </w:pPr>
      <w:r w:rsidRPr="006D0A0D">
        <w:rPr>
          <w:noProof/>
        </w:rPr>
        <w:t xml:space="preserve">Öğrencilerimizin öğrenci kulüpleri bazında, öğretim üyesi danışmanlığında yaptıkları tüm alan faaliyetleri de topluma dayalı etkinlik örnekleridir </w:t>
      </w:r>
      <w:hyperlink r:id="rId312" w:history="1">
        <w:r w:rsidR="00755721" w:rsidRPr="006D0A0D">
          <w:rPr>
            <w:rStyle w:val="Kpr"/>
          </w:rPr>
          <w:t>(Bkz.</w:t>
        </w:r>
        <w:r w:rsidRPr="006D0A0D">
          <w:rPr>
            <w:rStyle w:val="Kpr"/>
          </w:rPr>
          <w:t>Ek.TS.2.1.2/19. Öğrencilerin Yaptığı Alan Çalışmalarından Bazı Örnekler),</w:t>
        </w:r>
      </w:hyperlink>
      <w:r w:rsidRPr="006D0A0D">
        <w:rPr>
          <w:rStyle w:val="Kpr"/>
          <w:noProof/>
          <w:color w:val="auto"/>
        </w:rPr>
        <w:t xml:space="preserve"> </w:t>
      </w:r>
      <w:hyperlink r:id="rId313" w:history="1">
        <w:r w:rsidRPr="006D0A0D">
          <w:rPr>
            <w:rStyle w:val="Kpr"/>
          </w:rPr>
          <w:t>(Bkz. Ek.TS.2.1.5/3. Öğrencilerin Kulüpler Bazında Sahada Gerçekleştirdikleri Etkinlikler).</w:t>
        </w:r>
      </w:hyperlink>
    </w:p>
    <w:p w:rsidR="00E02978" w:rsidRPr="006D0A0D" w:rsidRDefault="00E02978" w:rsidP="00E02978">
      <w:pPr>
        <w:autoSpaceDE w:val="0"/>
        <w:autoSpaceDN w:val="0"/>
        <w:adjustRightInd w:val="0"/>
        <w:spacing w:after="120" w:line="360" w:lineRule="auto"/>
        <w:ind w:firstLine="708"/>
        <w:jc w:val="both"/>
        <w:rPr>
          <w:b/>
          <w:noProof/>
          <w:color w:val="FF0000"/>
        </w:rPr>
      </w:pPr>
      <w:r w:rsidRPr="006D0A0D">
        <w:rPr>
          <w:noProof/>
        </w:rPr>
        <w:t xml:space="preserve">2020-2021 eğitim programına eklenen öğrencilerin Dönem 2’de yaptıkları sosyal sorumluluk projeleri dersleri </w:t>
      </w:r>
      <w:hyperlink r:id="rId314" w:history="1">
        <w:r w:rsidRPr="006D0A0D">
          <w:rPr>
            <w:rStyle w:val="Kpr"/>
          </w:rPr>
          <w:t>(Bkz. Ek.TS.2.1.2/27. Dönem II Sosyal Sorumluluk Projesi Dersi,2020-2021)</w:t>
        </w:r>
        <w:r w:rsidRPr="006D0A0D">
          <w:rPr>
            <w:rStyle w:val="Kpr"/>
            <w:noProof/>
          </w:rPr>
          <w:t>,</w:t>
        </w:r>
      </w:hyperlink>
      <w:r w:rsidRPr="006D0A0D">
        <w:rPr>
          <w:noProof/>
        </w:rPr>
        <w:t xml:space="preserve"> Dönem 4’de yaptıkları Aile Hekimliği ve Farmakoloji stajı ortak saha </w:t>
      </w:r>
      <w:r w:rsidRPr="006D0A0D">
        <w:rPr>
          <w:noProof/>
          <w:color w:val="000000" w:themeColor="text1"/>
        </w:rPr>
        <w:t xml:space="preserve">etkinliği </w:t>
      </w:r>
      <w:hyperlink r:id="rId315" w:history="1">
        <w:r w:rsidRPr="006D0A0D">
          <w:rPr>
            <w:rStyle w:val="Kpr"/>
          </w:rPr>
          <w:t>(Bkz. Ek.TS.2.1.1/16. Aile hekimliği ve Farmakoloji Stajı Ortak Saha Deneyimi,2020-2021)</w:t>
        </w:r>
        <w:r w:rsidRPr="006D0A0D">
          <w:rPr>
            <w:rStyle w:val="Kpr"/>
            <w:noProof/>
          </w:rPr>
          <w:t>,</w:t>
        </w:r>
      </w:hyperlink>
      <w:r w:rsidRPr="006D0A0D">
        <w:rPr>
          <w:noProof/>
        </w:rPr>
        <w:t xml:space="preserve"> </w:t>
      </w:r>
      <w:r w:rsidRPr="006D0A0D">
        <w:rPr>
          <w:noProof/>
          <w:color w:val="000000" w:themeColor="text1"/>
        </w:rPr>
        <w:t>Dönem 2’de yaptıkları ASM deneyimi</w:t>
      </w:r>
      <w:r w:rsidRPr="006D0A0D">
        <w:rPr>
          <w:b/>
          <w:noProof/>
          <w:color w:val="9437FF"/>
        </w:rPr>
        <w:t xml:space="preserve"> </w:t>
      </w:r>
      <w:hyperlink r:id="rId316" w:history="1">
        <w:r w:rsidRPr="006D0A0D">
          <w:rPr>
            <w:rStyle w:val="Kpr"/>
          </w:rPr>
          <w:t>(Ek.TS.2.1.1/18.  Dönem II ASM Deneyimi Program Bölümü,2020-2021)</w:t>
        </w:r>
      </w:hyperlink>
      <w:r w:rsidRPr="006D0A0D">
        <w:t xml:space="preserve"> </w:t>
      </w:r>
      <w:r w:rsidRPr="006D0A0D">
        <w:rPr>
          <w:noProof/>
        </w:rPr>
        <w:t>de topluma dayalı uygulamalardandır.</w:t>
      </w:r>
    </w:p>
    <w:tbl>
      <w:tblPr>
        <w:tblStyle w:val="TabloKlavuzu"/>
        <w:tblW w:w="8936" w:type="dxa"/>
        <w:tblInd w:w="-5" w:type="dxa"/>
        <w:tblLook w:val="04A0" w:firstRow="1" w:lastRow="0" w:firstColumn="1" w:lastColumn="0" w:noHBand="0" w:noVBand="1"/>
      </w:tblPr>
      <w:tblGrid>
        <w:gridCol w:w="1537"/>
        <w:gridCol w:w="7399"/>
      </w:tblGrid>
      <w:tr w:rsidR="007C7846" w:rsidRPr="006D0A0D" w:rsidTr="00227A70">
        <w:trPr>
          <w:trHeight w:val="299"/>
        </w:trPr>
        <w:tc>
          <w:tcPr>
            <w:tcW w:w="1537" w:type="dxa"/>
            <w:tcBorders>
              <w:top w:val="nil"/>
              <w:left w:val="nil"/>
              <w:bottom w:val="nil"/>
              <w:right w:val="nil"/>
            </w:tcBorders>
            <w:shd w:val="clear" w:color="auto" w:fill="833C0B" w:themeFill="accent2" w:themeFillShade="80"/>
          </w:tcPr>
          <w:p w:rsidR="007C7846" w:rsidRPr="006D0A0D" w:rsidRDefault="007C7846" w:rsidP="00BC6A7E">
            <w:pPr>
              <w:spacing w:line="360" w:lineRule="auto"/>
              <w:jc w:val="both"/>
              <w:rPr>
                <w:b/>
                <w:noProof/>
                <w:lang w:eastAsia="en-US"/>
              </w:rPr>
            </w:pPr>
          </w:p>
          <w:p w:rsidR="007C7846" w:rsidRPr="006D0A0D" w:rsidRDefault="007C7846" w:rsidP="00BC6A7E">
            <w:pPr>
              <w:spacing w:line="360" w:lineRule="auto"/>
              <w:jc w:val="both"/>
              <w:rPr>
                <w:b/>
                <w:noProof/>
                <w:lang w:eastAsia="en-US"/>
              </w:rPr>
            </w:pPr>
            <w:r w:rsidRPr="006D0A0D">
              <w:rPr>
                <w:b/>
                <w:noProof/>
                <w:lang w:eastAsia="en-US"/>
              </w:rPr>
              <w:t>Gelişim Standartları</w:t>
            </w:r>
          </w:p>
          <w:p w:rsidR="007C7846" w:rsidRPr="006D0A0D" w:rsidRDefault="007C7846" w:rsidP="00BC6A7E">
            <w:pPr>
              <w:spacing w:line="360" w:lineRule="auto"/>
              <w:jc w:val="both"/>
              <w:rPr>
                <w:b/>
                <w:noProof/>
                <w:lang w:eastAsia="en-US"/>
              </w:rPr>
            </w:pPr>
          </w:p>
        </w:tc>
        <w:tc>
          <w:tcPr>
            <w:tcW w:w="7399" w:type="dxa"/>
            <w:tcBorders>
              <w:top w:val="nil"/>
              <w:left w:val="nil"/>
              <w:bottom w:val="nil"/>
              <w:right w:val="nil"/>
            </w:tcBorders>
            <w:shd w:val="clear" w:color="auto" w:fill="FBE4D5" w:themeFill="accent2" w:themeFillTint="33"/>
          </w:tcPr>
          <w:p w:rsidR="007C7846" w:rsidRPr="006D0A0D" w:rsidRDefault="007C7846" w:rsidP="00BC6A7E">
            <w:pPr>
              <w:spacing w:line="360" w:lineRule="auto"/>
              <w:jc w:val="both"/>
              <w:rPr>
                <w:i/>
                <w:noProof/>
                <w:lang w:eastAsia="en-US"/>
              </w:rPr>
            </w:pPr>
          </w:p>
          <w:p w:rsidR="007C7846" w:rsidRPr="006D0A0D" w:rsidRDefault="007C7846" w:rsidP="00BC6A7E">
            <w:pPr>
              <w:spacing w:line="360" w:lineRule="auto"/>
              <w:jc w:val="both"/>
              <w:rPr>
                <w:i/>
                <w:noProof/>
                <w:lang w:eastAsia="en-US"/>
              </w:rPr>
            </w:pPr>
            <w:r w:rsidRPr="006D0A0D">
              <w:rPr>
                <w:i/>
                <w:noProof/>
                <w:lang w:eastAsia="en-US"/>
              </w:rPr>
              <w:t xml:space="preserve">Eğitim programı; </w:t>
            </w:r>
          </w:p>
          <w:p w:rsidR="007C7846" w:rsidRPr="006D0A0D" w:rsidRDefault="007C7846" w:rsidP="00BC6A7E">
            <w:pPr>
              <w:spacing w:line="360" w:lineRule="auto"/>
              <w:ind w:left="567"/>
              <w:jc w:val="both"/>
              <w:rPr>
                <w:noProof/>
                <w:lang w:eastAsia="en-US"/>
              </w:rPr>
            </w:pPr>
            <w:r w:rsidRPr="006D0A0D">
              <w:rPr>
                <w:b/>
                <w:noProof/>
                <w:lang w:eastAsia="en-US"/>
              </w:rPr>
              <w:t xml:space="preserve">GS.2.1.3. </w:t>
            </w:r>
            <w:r w:rsidRPr="006D0A0D">
              <w:rPr>
                <w:noProof/>
                <w:lang w:eastAsia="en-US"/>
              </w:rPr>
              <w:t xml:space="preserve">Öğrencilerine </w:t>
            </w:r>
            <w:r w:rsidRPr="006D0A0D">
              <w:rPr>
                <w:b/>
                <w:noProof/>
                <w:lang w:eastAsia="en-US"/>
              </w:rPr>
              <w:t>sürekli mesleksel gelişim</w:t>
            </w:r>
            <w:r w:rsidRPr="006D0A0D">
              <w:rPr>
                <w:noProof/>
                <w:lang w:eastAsia="en-US"/>
              </w:rPr>
              <w:t xml:space="preserve"> ve </w:t>
            </w:r>
            <w:r w:rsidRPr="006D0A0D">
              <w:rPr>
                <w:b/>
                <w:noProof/>
                <w:lang w:eastAsia="en-US"/>
              </w:rPr>
              <w:t>yaşam boyu öğrenme</w:t>
            </w:r>
            <w:r w:rsidRPr="006D0A0D">
              <w:rPr>
                <w:noProof/>
                <w:lang w:eastAsia="en-US"/>
              </w:rPr>
              <w:t xml:space="preserve"> tutumu kazandırmayı hedefleyen bileşenler ve etkinlikleri içermiş olmalıdır.</w:t>
            </w:r>
          </w:p>
          <w:p w:rsidR="007C7846" w:rsidRPr="006D0A0D" w:rsidRDefault="007C7846" w:rsidP="00BC6A7E">
            <w:pPr>
              <w:spacing w:line="360" w:lineRule="auto"/>
              <w:ind w:left="567"/>
              <w:jc w:val="both"/>
              <w:rPr>
                <w:noProof/>
                <w:lang w:eastAsia="en-US"/>
              </w:rPr>
            </w:pPr>
          </w:p>
        </w:tc>
      </w:tr>
    </w:tbl>
    <w:p w:rsidR="007C7846" w:rsidRPr="006D0A0D" w:rsidRDefault="007C7846" w:rsidP="00BC6A7E">
      <w:pPr>
        <w:autoSpaceDE w:val="0"/>
        <w:autoSpaceDN w:val="0"/>
        <w:adjustRightInd w:val="0"/>
        <w:spacing w:line="360" w:lineRule="auto"/>
        <w:jc w:val="both"/>
        <w:rPr>
          <w:noProof/>
        </w:rPr>
      </w:pPr>
    </w:p>
    <w:p w:rsidR="00E02978" w:rsidRPr="006D0A0D" w:rsidRDefault="00E02978" w:rsidP="00202497">
      <w:pPr>
        <w:autoSpaceDE w:val="0"/>
        <w:autoSpaceDN w:val="0"/>
        <w:adjustRightInd w:val="0"/>
        <w:spacing w:after="120" w:line="360" w:lineRule="auto"/>
        <w:ind w:firstLine="708"/>
        <w:jc w:val="both"/>
        <w:rPr>
          <w:noProof/>
        </w:rPr>
      </w:pPr>
      <w:r w:rsidRPr="006D0A0D">
        <w:rPr>
          <w:noProof/>
        </w:rPr>
        <w:t>Öğrencilere sürekli mesleksel gelişim ve yaşam boyu öğrenme tutumu kazandırılması, AÜTF eğitim programın hedefleri arasındadır. Eğitim programında, bilgiye ulaşma ve kendi kendine öğrenme becerilerini geliştirecek çeşitli etkinlikler bulunmaktadır.</w:t>
      </w:r>
    </w:p>
    <w:p w:rsidR="00E02978" w:rsidRPr="006D0A0D" w:rsidRDefault="00E02978" w:rsidP="00202497">
      <w:pPr>
        <w:spacing w:after="120" w:line="360" w:lineRule="auto"/>
        <w:ind w:firstLine="708"/>
        <w:jc w:val="both"/>
        <w:rPr>
          <w:noProof/>
        </w:rPr>
      </w:pPr>
      <w:r w:rsidRPr="006D0A0D">
        <w:rPr>
          <w:noProof/>
        </w:rPr>
        <w:t xml:space="preserve">Dönem I’de, 2005 yılından bu yana Tıp Eğitimi AD tarafından verilen, </w:t>
      </w:r>
      <w:r w:rsidRPr="006D0A0D">
        <w:rPr>
          <w:b/>
          <w:noProof/>
        </w:rPr>
        <w:t>“Sürekli Mesleksel Gelişim”</w:t>
      </w:r>
      <w:r w:rsidRPr="006D0A0D">
        <w:rPr>
          <w:noProof/>
        </w:rPr>
        <w:t xml:space="preserve"> adlı ders bu uygulamalara örnek olarak verilebilir. Bu uygulamada, Dönem I öğrencilerine, tıp mesleği için yaşam boyu öğrenme ve sürekli mesleksel gelişimin gerekliliği ve önemi hakkında bir kuramsal ders yer almaktadır. </w:t>
      </w:r>
    </w:p>
    <w:p w:rsidR="00E02978" w:rsidRPr="006D0A0D" w:rsidRDefault="00E02978" w:rsidP="00202497">
      <w:pPr>
        <w:spacing w:after="120" w:line="360" w:lineRule="auto"/>
        <w:ind w:firstLine="708"/>
        <w:jc w:val="both"/>
        <w:rPr>
          <w:noProof/>
        </w:rPr>
      </w:pPr>
      <w:r w:rsidRPr="006D0A0D">
        <w:rPr>
          <w:noProof/>
        </w:rPr>
        <w:t xml:space="preserve">Dönem I’de yer alan </w:t>
      </w:r>
      <w:r w:rsidRPr="006D0A0D">
        <w:rPr>
          <w:b/>
          <w:noProof/>
        </w:rPr>
        <w:t>“Ben Nasıl Öğrenirim”</w:t>
      </w:r>
      <w:r w:rsidRPr="006D0A0D">
        <w:rPr>
          <w:noProof/>
        </w:rPr>
        <w:t xml:space="preserve"> ve </w:t>
      </w:r>
      <w:r w:rsidRPr="006D0A0D">
        <w:rPr>
          <w:b/>
          <w:noProof/>
        </w:rPr>
        <w:t>“Öğrenme Danışmanlığı”</w:t>
      </w:r>
      <w:r w:rsidRPr="006D0A0D">
        <w:rPr>
          <w:noProof/>
        </w:rPr>
        <w:t xml:space="preserve"> başlıklı derslerde öğrencilerin öğrenme metodlarını ve kendi öğrenme yöntemlerini tanıyıp geliştirmeleri, buna uygun yöntemlerle öğrenmeyi tutum haline getirmeleri, yetişkin öğrenme süreçlerini tanımaları, yaşam boyu öğrenmenin önemini kavramaları amaçlanmaktadır </w:t>
      </w:r>
      <w:hyperlink r:id="rId317" w:history="1">
        <w:r w:rsidRPr="006D0A0D">
          <w:rPr>
            <w:rStyle w:val="Kpr"/>
            <w:noProof/>
          </w:rPr>
          <w:t>(Ek.GS 2.1.3/1. Dönem I Tıp Eğitimi Ders Programı,2018-2019).</w:t>
        </w:r>
      </w:hyperlink>
      <w:r w:rsidRPr="006D0A0D">
        <w:rPr>
          <w:noProof/>
          <w:color w:val="000000" w:themeColor="text1"/>
        </w:rPr>
        <w:t xml:space="preserve">  </w:t>
      </w:r>
    </w:p>
    <w:p w:rsidR="00E02978" w:rsidRPr="006D0A0D" w:rsidRDefault="00E02978" w:rsidP="00202497">
      <w:pPr>
        <w:spacing w:after="120" w:line="360" w:lineRule="auto"/>
        <w:ind w:firstLine="708"/>
        <w:jc w:val="both"/>
        <w:rPr>
          <w:noProof/>
        </w:rPr>
      </w:pPr>
      <w:r w:rsidRPr="006D0A0D">
        <w:rPr>
          <w:noProof/>
        </w:rPr>
        <w:t xml:space="preserve">AÜTF Sağlık Uygulama ve Araştırma Merkezi konferans salonunda Sürekli Tıp Eğitimi Etkinlikleri kapsamında konferans, panel, sunum ve vaka tartışmaları yapılmaktadır. 15 günde bir yapılan bu etkinlikler, üniversite ve fakülte web sayfalarından duyurulmakta, hastanede ve amfilerin bulunduğu mekanlarda öğrencilerin kolaylıkla ulaşabilecekleri bir yerde afiş olarak ta duyuru yapılmaktadır. Bu etkinlikler, tüm öğrencilerin katılımına açık olan, interaktif uygulamalardır   (web sayfası erişim: </w:t>
      </w:r>
      <w:hyperlink r:id="rId318" w:history="1">
        <w:r w:rsidRPr="006D0A0D">
          <w:rPr>
            <w:noProof/>
            <w:color w:val="0000FF"/>
            <w:u w:val="single"/>
          </w:rPr>
          <w:t>http://atauni.edu.tr/surekli-tip-egitimi-faaliyetleri</w:t>
        </w:r>
      </w:hyperlink>
      <w:r w:rsidRPr="006D0A0D">
        <w:rPr>
          <w:noProof/>
        </w:rPr>
        <w:t>).</w:t>
      </w:r>
    </w:p>
    <w:p w:rsidR="00E02978" w:rsidRPr="006D0A0D" w:rsidRDefault="00E02978" w:rsidP="00202497">
      <w:pPr>
        <w:spacing w:after="120" w:line="360" w:lineRule="auto"/>
        <w:ind w:firstLine="708"/>
        <w:jc w:val="both"/>
        <w:rPr>
          <w:u w:val="single"/>
        </w:rPr>
      </w:pPr>
      <w:r w:rsidRPr="006D0A0D">
        <w:rPr>
          <w:noProof/>
        </w:rPr>
        <w:t xml:space="preserve">2018-2019 yılı Dönem I seçmeli programında, </w:t>
      </w:r>
      <w:r w:rsidRPr="006D0A0D">
        <w:rPr>
          <w:noProof/>
          <w:color w:val="000000"/>
        </w:rPr>
        <w:t>Bilgisayar ve Veri Tabanları - Excel - SPSS Tanıtım ve Kullanımı, Bilimsel Makale Yazma ve Araştırma Teknikleri, Makale Hazırlama, Tıbbi Tercüme gibi öğrencilerin bilgiye ulaşma, araştırma, merak, veri değerlendirme ve yaşam boyu öğrenme becerilerinin gelişimlerini sağlayacak programlara da yer verilmiştir. 2017-2018 yılında Adli Tıpta Bilimsel Araştırma, Tıbbi Biyokimyada Bilimsel araştırma, Tıbbi Mikrobiyolojide Bilimsel Araştırma, Parazitolojide Bilimsel Araştırma, Bilgisayar Bilimleri, Deneysel Hastalık Modelleri, Tıbbi İngilizce, 2016-2017 yılında Bilimsel araştırma, Bilimsel Kongre Etkinliklerinin tıptaki önemi, İyi Sunum Teknikleri, Bilgisayar seçmeli programlarında yaşam boyu öğrenme ve sürekli mesleksel gelişimi sağlayacak konulara yer verilmiştir</w:t>
      </w:r>
      <w:r w:rsidRPr="006D0A0D">
        <w:rPr>
          <w:noProof/>
          <w:color w:val="000000" w:themeColor="text1"/>
        </w:rPr>
        <w:t xml:space="preserve">. 2019-2020 yılında seçmeli dersler online olarak gerçekleştirilmiştir. 2019-2020 ve 2020-2021 yılına ait seçmeli ders programları ek de sunulmuştur  </w:t>
      </w:r>
      <w:hyperlink r:id="rId319" w:history="1">
        <w:r w:rsidRPr="006D0A0D">
          <w:rPr>
            <w:rStyle w:val="Kpr"/>
          </w:rPr>
          <w:t>(Bkz. Ek.TS.2.1.1/3. Son 3 Yıla Ait Dönem I Seçmeli Ders Listesi),</w:t>
        </w:r>
      </w:hyperlink>
      <w:r w:rsidRPr="006D0A0D">
        <w:rPr>
          <w:color w:val="0563C1"/>
          <w:u w:val="single"/>
        </w:rPr>
        <w:t xml:space="preserve"> </w:t>
      </w:r>
      <w:hyperlink r:id="rId320" w:history="1">
        <w:r w:rsidRPr="006D0A0D">
          <w:rPr>
            <w:rStyle w:val="Kpr"/>
          </w:rPr>
          <w:t>(Bkz. Ek.TS. 2.1.1/4. Seçmeli Derslere Ait Yazışma ve Not Belgelerinden Örnekler).</w:t>
        </w:r>
      </w:hyperlink>
    </w:p>
    <w:p w:rsidR="00E02978" w:rsidRPr="006D0A0D" w:rsidRDefault="00E02978" w:rsidP="00202497">
      <w:pPr>
        <w:spacing w:after="120" w:line="360" w:lineRule="auto"/>
        <w:ind w:firstLine="708"/>
        <w:jc w:val="both"/>
        <w:rPr>
          <w:noProof/>
        </w:rPr>
      </w:pPr>
      <w:r w:rsidRPr="006D0A0D">
        <w:rPr>
          <w:noProof/>
          <w:color w:val="000000"/>
        </w:rPr>
        <w:lastRenderedPageBreak/>
        <w:t xml:space="preserve">Dönem I’de Tıbbi Deontoloji dersinde </w:t>
      </w:r>
      <w:r w:rsidRPr="006D0A0D">
        <w:rPr>
          <w:noProof/>
        </w:rPr>
        <w:t xml:space="preserve">Bilgi/Bilgi Çeşitleri, Tıpta Metodoloji (Bilimsel ve Klinik Yöntem), Hasta Güvenliği ve Kanıta Dayalı Tıp Kavramı, Biyoistatistik dersinde veri çeşitleri, hipotez testleri, örnekleme, araştırma tipleri, hipotez testleri, klinik araştırmalar, Dönem II’de Aile Hekimliği dersinde kanıta dayalı tıp, Dönem I seçmeli ders bloğunda yer alan çeşitli derslerle bilgiye ulaşma, derinlemesine düşünme, kişisel gelişimleri için olanak sağlanmaktadır. Dönem II ve III’te yer alan iletişim becerileri ve simüle hasta uygulamaları ile öğrencilerin kendi becerileri için özdeğerlendirme yapmalarına ve kendilerini geliştirmelerine olanak sağlanmaktadır. </w:t>
      </w:r>
    </w:p>
    <w:p w:rsidR="00E02978" w:rsidRPr="006D0A0D" w:rsidRDefault="00E02978" w:rsidP="00202497">
      <w:pPr>
        <w:spacing w:after="120" w:line="360" w:lineRule="auto"/>
        <w:ind w:firstLine="708"/>
        <w:jc w:val="both"/>
      </w:pPr>
      <w:r w:rsidRPr="006D0A0D">
        <w:rPr>
          <w:noProof/>
        </w:rPr>
        <w:t xml:space="preserve">Dönem IV ve V’te yer alan </w:t>
      </w:r>
      <w:r w:rsidRPr="006D0A0D">
        <w:rPr>
          <w:b/>
          <w:noProof/>
        </w:rPr>
        <w:t>“Olgu Temelli Öğrenme”</w:t>
      </w:r>
      <w:r w:rsidRPr="006D0A0D">
        <w:rPr>
          <w:noProof/>
        </w:rPr>
        <w:t xml:space="preserve"> uygulamaları, öğrencilerin geçerli kaynak bulabilme, bağımsız olarak araştırma yapabilme, yaşam boyu ve kendi kendine öğrenmenin önemini kavrama, tıp literatürüne ulaşma konularında hedeflere ulaşmalarını ve aynı zamanda sürekli gelişimlerini sağlamaya yönelik uygulamalardandır</w:t>
      </w:r>
      <w:r w:rsidRPr="006D0A0D">
        <w:rPr>
          <w:b/>
          <w:noProof/>
        </w:rPr>
        <w:t xml:space="preserve"> </w:t>
      </w:r>
      <w:hyperlink r:id="rId321" w:history="1">
        <w:r w:rsidRPr="006D0A0D">
          <w:rPr>
            <w:rStyle w:val="Kpr"/>
          </w:rPr>
          <w:t>(Bkz. Ek.TS.2.1.1/19.Olgu Temelli Ders Örnek Program,2020-2021)</w:t>
        </w:r>
      </w:hyperlink>
    </w:p>
    <w:p w:rsidR="00E02978" w:rsidRPr="006D0A0D" w:rsidRDefault="00E02978" w:rsidP="00202497">
      <w:pPr>
        <w:spacing w:after="120" w:line="360" w:lineRule="auto"/>
        <w:ind w:firstLine="708"/>
        <w:jc w:val="both"/>
        <w:rPr>
          <w:noProof/>
        </w:rPr>
      </w:pPr>
      <w:r w:rsidRPr="006D0A0D">
        <w:rPr>
          <w:noProof/>
        </w:rPr>
        <w:t xml:space="preserve">Klinik Bilimler Döneminde öğrenciler vaka sunumu, makale saati, seminer sunumu etkinliklerini bu uygulamalara örnek olarak verilebilir. </w:t>
      </w:r>
    </w:p>
    <w:p w:rsidR="00E02978" w:rsidRPr="006D0A0D" w:rsidRDefault="00E02978" w:rsidP="00202497">
      <w:pPr>
        <w:spacing w:after="120" w:line="360" w:lineRule="auto"/>
        <w:ind w:firstLine="708"/>
        <w:jc w:val="both"/>
      </w:pPr>
      <w:r w:rsidRPr="006D0A0D">
        <w:rPr>
          <w:noProof/>
        </w:rPr>
        <w:t>Aile Hekimliği Döneminde intörn öğrenciler, arkadaşları ve öğretim üyelerine seminer sunumu yapmaktadırlar. Dönem V’te Beyin Cerrahisi ve Nöroloji stajlarında her hafta düzenli olarak seminer saatleri yer almaktadır.</w:t>
      </w:r>
      <w:r w:rsidRPr="006D0A0D">
        <w:rPr>
          <w:b/>
          <w:noProof/>
        </w:rPr>
        <w:t xml:space="preserve"> </w:t>
      </w:r>
      <w:r w:rsidRPr="006D0A0D">
        <w:rPr>
          <w:noProof/>
        </w:rPr>
        <w:t>İntörnlük döneminde, Aile Hekimliği ve Adli Tıp stajlarında, stajın bir günü seminer programına ayrılmıştır. Anestezi stajında her hafta cuma günü sabah seminer oturumları yapılmaktadır. Kardiyoloji stajında her gün seminer ve dergi kulübü saatleri uygulaması bulunmaktadır. Ayrıca klinik stajlarda öğrencilerin de katıldığı vaka toplantıları, vaka sunumları ve konseyler yapılmaktadır</w:t>
      </w:r>
      <w:r w:rsidRPr="006D0A0D">
        <w:rPr>
          <w:noProof/>
          <w:color w:val="000000" w:themeColor="text1"/>
        </w:rPr>
        <w:t xml:space="preserve"> </w:t>
      </w:r>
      <w:hyperlink r:id="rId322" w:history="1">
        <w:r w:rsidRPr="006D0A0D">
          <w:rPr>
            <w:rStyle w:val="Kpr"/>
          </w:rPr>
          <w:t>(Bkz. Ek.TS 2.1.2/31. Pediatri ve Nöroloji Staj Programları Örnekleri,2018-2019),</w:t>
        </w:r>
      </w:hyperlink>
      <w:r w:rsidRPr="006D0A0D">
        <w:t xml:space="preserve"> </w:t>
      </w:r>
      <w:hyperlink r:id="rId323" w:history="1">
        <w:r w:rsidRPr="006D0A0D">
          <w:rPr>
            <w:rStyle w:val="Kpr"/>
          </w:rPr>
          <w:t>(Bkz. Ek.TS 2.1.2/32. Kardiyoloji ve Radyoloji Staj Programları Örnekleri,2020-2021),</w:t>
        </w:r>
      </w:hyperlink>
      <w:r w:rsidRPr="006D0A0D">
        <w:rPr>
          <w:noProof/>
        </w:rPr>
        <w:t xml:space="preserve"> </w:t>
      </w:r>
      <w:hyperlink r:id="rId324" w:history="1">
        <w:r w:rsidRPr="006D0A0D">
          <w:rPr>
            <w:rStyle w:val="Kpr"/>
          </w:rPr>
          <w:t>(Bkz. Ek.TS 2.1.1/12 Dönem IV ve V Staj Programlarından Örnekler,2020-2021).</w:t>
        </w:r>
      </w:hyperlink>
    </w:p>
    <w:p w:rsidR="00E02978" w:rsidRPr="006D0A0D" w:rsidRDefault="00E02978" w:rsidP="00E02978">
      <w:pPr>
        <w:spacing w:line="360" w:lineRule="auto"/>
        <w:ind w:firstLine="708"/>
        <w:jc w:val="both"/>
      </w:pPr>
      <w:r w:rsidRPr="006D0A0D">
        <w:rPr>
          <w:noProof/>
        </w:rPr>
        <w:t xml:space="preserve">Tüm dönemlerde eğitim programında yer alan bağımsız çalışma saatleri öğrencilerin sürekli mesleksel gelişim ve yaşam boyu öğrenmelerine yönelik beceri ve tutumlarını geliştirmelerine katkıda </w:t>
      </w:r>
      <w:hyperlink r:id="rId325" w:history="1">
        <w:r w:rsidRPr="006D0A0D">
          <w:rPr>
            <w:rStyle w:val="Kpr"/>
            <w:noProof/>
          </w:rPr>
          <w:t>bulunmaktadır  (Ek.GS.2.1.3/2. Temel Bilimler Döneminde Yer Alan Bağımsız Çalışma Saatleri Örnek,2018-2019)</w:t>
        </w:r>
      </w:hyperlink>
      <w:r w:rsidRPr="006D0A0D">
        <w:rPr>
          <w:noProof/>
        </w:rPr>
        <w:t xml:space="preserve">, </w:t>
      </w:r>
      <w:r w:rsidRPr="006D0A0D">
        <w:t xml:space="preserve">(Bkz. </w:t>
      </w:r>
      <w:hyperlink r:id="rId326" w:history="1">
        <w:r w:rsidRPr="006D0A0D">
          <w:rPr>
            <w:rStyle w:val="Kpr"/>
          </w:rPr>
          <w:t>Ek.TS.2.1.2/30 Staj Programlarından Seçmeli ve Bağımsız Saatleri Gösteren Örnek Programlar,2020-2021).</w:t>
        </w:r>
      </w:hyperlink>
    </w:p>
    <w:p w:rsidR="00E02978" w:rsidRPr="006D0A0D" w:rsidRDefault="00E02978" w:rsidP="00202497">
      <w:pPr>
        <w:spacing w:after="120" w:line="360" w:lineRule="auto"/>
        <w:ind w:firstLine="708"/>
        <w:jc w:val="both"/>
        <w:rPr>
          <w:noProof/>
        </w:rPr>
      </w:pPr>
      <w:r w:rsidRPr="006D0A0D">
        <w:rPr>
          <w:noProof/>
        </w:rPr>
        <w:t xml:space="preserve">Aile Hekimliği Döneminde, intörn öğrencilerin sağlık hizmeti sunumu konusunda, tanı, tetkik, tedavi ve korunma olmak üzere tüm görev alanlarında aktif olarak sürece katılmaları ve problem çözme ve karar alma süreçlerini yönetmeleri ve Olgu temelli Öğrenme uygulamaları </w:t>
      </w:r>
      <w:r w:rsidRPr="006D0A0D">
        <w:rPr>
          <w:noProof/>
        </w:rPr>
        <w:lastRenderedPageBreak/>
        <w:t xml:space="preserve">sürekli mesleksel gelişim ve yaşam boyu öğrenme tutum ve becerisi kazandırma yolunda en önemli etkinliklerdendir. Bu dönemde öğrencilerin makale saatleri, konseyler, seminer saatleri gibi uygulamalara katılmaları ve aktif görev almaları ile sürekli mesleksel gelişimlerinin desteklenmesi amaçlanmaktadır. </w:t>
      </w:r>
    </w:p>
    <w:p w:rsidR="00E02978" w:rsidRPr="006D0A0D" w:rsidRDefault="00E02978" w:rsidP="00E02978">
      <w:pPr>
        <w:pBdr>
          <w:top w:val="nil"/>
          <w:left w:val="nil"/>
          <w:bottom w:val="nil"/>
          <w:right w:val="nil"/>
          <w:between w:val="nil"/>
        </w:pBdr>
        <w:spacing w:line="360" w:lineRule="auto"/>
        <w:ind w:firstLine="708"/>
        <w:jc w:val="both"/>
      </w:pPr>
      <w:r w:rsidRPr="006D0A0D">
        <w:rPr>
          <w:noProof/>
        </w:rPr>
        <w:t xml:space="preserve">Öğrencilerimizin kulüpler bazında, Atatürk Üniversitesi Rektörlüğü ve Tıp Fakültesi Dekanlığının desteği ile gerçekleştirdikleri kongre, eğitim, seminer, sunum ve tartışma programları da sürekli mesleksel gelişimlerine katkı sağlamaya yönelik faaliyetlerdir </w:t>
      </w:r>
      <w:hyperlink r:id="rId327" w:history="1">
        <w:r w:rsidRPr="006D0A0D">
          <w:rPr>
            <w:rStyle w:val="Kpr"/>
            <w:noProof/>
          </w:rPr>
          <w:t>(Bkz. Ek.TS.2.1.2/14. Öğrenci Kongrelerine Ait Bazı Örnekler),</w:t>
        </w:r>
      </w:hyperlink>
      <w:r w:rsidRPr="006D0A0D">
        <w:rPr>
          <w:noProof/>
          <w:color w:val="000000" w:themeColor="text1"/>
        </w:rPr>
        <w:t xml:space="preserve"> </w:t>
      </w:r>
      <w:hyperlink r:id="rId328" w:history="1">
        <w:r w:rsidRPr="006D0A0D">
          <w:rPr>
            <w:rStyle w:val="Kpr"/>
            <w:noProof/>
          </w:rPr>
          <w:t>(Bkz. Ek.TS 2.1.2/15. Öğrencilerin Diğer Kongrelere Katılımı ve Kulüp Kurultayları Görselleri),</w:t>
        </w:r>
      </w:hyperlink>
      <w:r w:rsidRPr="006D0A0D">
        <w:rPr>
          <w:noProof/>
          <w:color w:val="000000" w:themeColor="text1"/>
        </w:rPr>
        <w:t xml:space="preserve"> </w:t>
      </w:r>
      <w:hyperlink r:id="rId329" w:history="1">
        <w:r w:rsidRPr="006D0A0D">
          <w:rPr>
            <w:rStyle w:val="Kpr"/>
            <w:noProof/>
          </w:rPr>
          <w:t>(Bkz. Ek.TS 2.1.2/16. Öğrenci Çalıştayı-2017),</w:t>
        </w:r>
      </w:hyperlink>
      <w:r w:rsidRPr="006D0A0D">
        <w:rPr>
          <w:noProof/>
          <w:color w:val="000000" w:themeColor="text1"/>
        </w:rPr>
        <w:t xml:space="preserve"> </w:t>
      </w:r>
      <w:hyperlink r:id="rId330" w:history="1">
        <w:r w:rsidRPr="006D0A0D">
          <w:rPr>
            <w:rStyle w:val="Kpr"/>
            <w:noProof/>
          </w:rPr>
          <w:t>(Bkz. Ek.TS.2.1.2/19. Öğrencilerin Yaptığı Alan Çalışmalarından Bazı Örnekler),</w:t>
        </w:r>
      </w:hyperlink>
      <w:r w:rsidRPr="006D0A0D">
        <w:rPr>
          <w:noProof/>
          <w:color w:val="000000" w:themeColor="text1"/>
        </w:rPr>
        <w:t xml:space="preserve"> </w:t>
      </w:r>
      <w:hyperlink r:id="rId331" w:history="1">
        <w:r w:rsidRPr="006D0A0D">
          <w:rPr>
            <w:rStyle w:val="Kpr"/>
            <w:noProof/>
          </w:rPr>
          <w:t>(Bkz. Ek.TS.2.1.2/21.Çocuk İstismarı Farkındalık Sempozyumu,2017),</w:t>
        </w:r>
      </w:hyperlink>
      <w:r w:rsidRPr="006D0A0D">
        <w:rPr>
          <w:noProof/>
        </w:rPr>
        <w:t xml:space="preserve"> </w:t>
      </w:r>
      <w:hyperlink r:id="rId332" w:history="1">
        <w:r w:rsidRPr="006D0A0D">
          <w:rPr>
            <w:rStyle w:val="Kpr"/>
          </w:rPr>
          <w:t>(Bkz. Ek.TS.2.1.5/3.Öğrencilerin Kulüpler Bazında Sahada Gerçekleştirdikleri Etkinlikler).</w:t>
        </w:r>
      </w:hyperlink>
    </w:p>
    <w:p w:rsidR="00E02978" w:rsidRPr="006D0A0D" w:rsidRDefault="00E02978" w:rsidP="00E02978">
      <w:pPr>
        <w:pBdr>
          <w:top w:val="nil"/>
          <w:left w:val="nil"/>
          <w:bottom w:val="nil"/>
          <w:right w:val="nil"/>
          <w:between w:val="nil"/>
        </w:pBdr>
        <w:spacing w:line="360" w:lineRule="auto"/>
        <w:ind w:firstLine="708"/>
        <w:jc w:val="both"/>
      </w:pPr>
    </w:p>
    <w:tbl>
      <w:tblPr>
        <w:tblStyle w:val="TabloKlavuzu"/>
        <w:tblW w:w="8936" w:type="dxa"/>
        <w:tblInd w:w="-5" w:type="dxa"/>
        <w:tblLook w:val="04A0" w:firstRow="1" w:lastRow="0" w:firstColumn="1" w:lastColumn="0" w:noHBand="0" w:noVBand="1"/>
      </w:tblPr>
      <w:tblGrid>
        <w:gridCol w:w="1694"/>
        <w:gridCol w:w="7242"/>
      </w:tblGrid>
      <w:tr w:rsidR="007C7846" w:rsidRPr="006D0A0D" w:rsidTr="00227A70">
        <w:trPr>
          <w:trHeight w:val="1308"/>
        </w:trPr>
        <w:tc>
          <w:tcPr>
            <w:tcW w:w="1694" w:type="dxa"/>
            <w:tcBorders>
              <w:top w:val="nil"/>
              <w:left w:val="nil"/>
              <w:bottom w:val="nil"/>
              <w:right w:val="nil"/>
            </w:tcBorders>
            <w:shd w:val="clear" w:color="auto" w:fill="833C0B" w:themeFill="accent2" w:themeFillShade="80"/>
          </w:tcPr>
          <w:p w:rsidR="007C7846" w:rsidRPr="006D0A0D" w:rsidRDefault="007C7846" w:rsidP="00BC6A7E">
            <w:pPr>
              <w:spacing w:line="360" w:lineRule="auto"/>
              <w:rPr>
                <w:b/>
                <w:noProof/>
                <w:color w:val="FFFFFF" w:themeColor="background1"/>
                <w:sz w:val="28"/>
                <w:szCs w:val="28"/>
                <w:lang w:eastAsia="en-US"/>
              </w:rPr>
            </w:pPr>
          </w:p>
          <w:p w:rsidR="007C7846" w:rsidRPr="006D0A0D" w:rsidRDefault="007C7846" w:rsidP="00BC6A7E">
            <w:pPr>
              <w:spacing w:line="360" w:lineRule="auto"/>
              <w:jc w:val="right"/>
              <w:rPr>
                <w:b/>
                <w:noProof/>
                <w:color w:val="FFFFFF" w:themeColor="background1"/>
                <w:sz w:val="28"/>
                <w:szCs w:val="28"/>
                <w:lang w:eastAsia="en-US"/>
              </w:rPr>
            </w:pPr>
            <w:r w:rsidRPr="006D0A0D">
              <w:rPr>
                <w:b/>
                <w:noProof/>
                <w:color w:val="FFFFFF" w:themeColor="background1"/>
                <w:sz w:val="28"/>
                <w:szCs w:val="28"/>
                <w:lang w:eastAsia="en-US"/>
              </w:rPr>
              <w:t>Gelişim Standartları</w:t>
            </w:r>
          </w:p>
        </w:tc>
        <w:tc>
          <w:tcPr>
            <w:tcW w:w="7242" w:type="dxa"/>
            <w:tcBorders>
              <w:top w:val="nil"/>
              <w:left w:val="nil"/>
              <w:bottom w:val="nil"/>
              <w:right w:val="nil"/>
            </w:tcBorders>
            <w:shd w:val="clear" w:color="auto" w:fill="FBE4D5" w:themeFill="accent2" w:themeFillTint="33"/>
          </w:tcPr>
          <w:p w:rsidR="007C7846" w:rsidRPr="006D0A0D" w:rsidRDefault="007C7846" w:rsidP="00BC6A7E">
            <w:pPr>
              <w:spacing w:line="360" w:lineRule="auto"/>
              <w:rPr>
                <w:i/>
                <w:noProof/>
                <w:szCs w:val="28"/>
                <w:lang w:eastAsia="en-US"/>
              </w:rPr>
            </w:pPr>
          </w:p>
          <w:p w:rsidR="007C7846" w:rsidRPr="006D0A0D" w:rsidRDefault="007C7846" w:rsidP="00BC6A7E">
            <w:pPr>
              <w:spacing w:line="360" w:lineRule="auto"/>
              <w:rPr>
                <w:noProof/>
                <w:szCs w:val="28"/>
                <w:lang w:eastAsia="en-US"/>
              </w:rPr>
            </w:pPr>
            <w:r w:rsidRPr="006D0A0D">
              <w:rPr>
                <w:noProof/>
                <w:szCs w:val="28"/>
                <w:lang w:eastAsia="en-US"/>
              </w:rPr>
              <w:t xml:space="preserve">Eğitim programı; </w:t>
            </w:r>
          </w:p>
          <w:p w:rsidR="007C7846" w:rsidRPr="006D0A0D" w:rsidRDefault="007C7846" w:rsidP="00BC6A7E">
            <w:pPr>
              <w:spacing w:line="360" w:lineRule="auto"/>
              <w:ind w:left="567"/>
              <w:rPr>
                <w:noProof/>
                <w:szCs w:val="28"/>
                <w:lang w:eastAsia="en-US"/>
              </w:rPr>
            </w:pPr>
            <w:r w:rsidRPr="006D0A0D">
              <w:rPr>
                <w:b/>
                <w:noProof/>
                <w:szCs w:val="28"/>
                <w:lang w:eastAsia="en-US"/>
              </w:rPr>
              <w:t>GS.2.1.4.</w:t>
            </w:r>
            <w:r w:rsidRPr="006D0A0D">
              <w:rPr>
                <w:noProof/>
                <w:szCs w:val="28"/>
                <w:lang w:eastAsia="en-US"/>
              </w:rPr>
              <w:t xml:space="preserve"> Alan dışı seçmeli derslere yer vermiş olmalıdır.</w:t>
            </w:r>
          </w:p>
        </w:tc>
      </w:tr>
    </w:tbl>
    <w:p w:rsidR="007C7846" w:rsidRPr="006D0A0D" w:rsidRDefault="007C7846" w:rsidP="00BC6A7E">
      <w:pPr>
        <w:spacing w:line="360" w:lineRule="auto"/>
        <w:jc w:val="both"/>
        <w:rPr>
          <w:noProof/>
        </w:rPr>
      </w:pPr>
    </w:p>
    <w:p w:rsidR="00E02978" w:rsidRPr="006D0A0D" w:rsidRDefault="00E02978" w:rsidP="00E02978">
      <w:pPr>
        <w:spacing w:after="120" w:line="360" w:lineRule="auto"/>
        <w:ind w:firstLine="708"/>
        <w:jc w:val="both"/>
        <w:rPr>
          <w:noProof/>
          <w:color w:val="000000" w:themeColor="text1"/>
        </w:rPr>
      </w:pPr>
      <w:r w:rsidRPr="006D0A0D">
        <w:rPr>
          <w:noProof/>
        </w:rPr>
        <w:t>AÜTF eğitim programında Dönem I’de, 28 saatlik seçmeli ders bloğunda (Bkz. Tablo 2.1.4.</w:t>
      </w:r>
      <w:r w:rsidRPr="006D0A0D">
        <w:t xml:space="preserve"> Aşamalara göre eğitim modelleri</w:t>
      </w:r>
      <w:r w:rsidRPr="006D0A0D">
        <w:rPr>
          <w:noProof/>
        </w:rPr>
        <w:t xml:space="preserve">) alan dışı seçmeli derslere de yer verilmiştir. Bu derslere 2018-2019 yılı seçmeli programında yer alan, </w:t>
      </w:r>
      <w:r w:rsidRPr="006D0A0D">
        <w:rPr>
          <w:noProof/>
          <w:color w:val="000000"/>
        </w:rPr>
        <w:t xml:space="preserve">Medikomitoloji, Şiir ve İnsan, Tıbbi Tercüme, Türk Tarihinde Dönüm Noktaları, Bilgisayar, İstatistik dersleri örnek olarak gösterilebilir </w:t>
      </w:r>
      <w:r w:rsidRPr="006D0A0D">
        <w:rPr>
          <w:noProof/>
          <w:color w:val="000000" w:themeColor="text1"/>
        </w:rPr>
        <w:t>(Bkz. Tablo 2.1.5.</w:t>
      </w:r>
      <w:r w:rsidRPr="006D0A0D">
        <w:t xml:space="preserve"> 2020-2021 eğitim yılı, Klinik öncesi dönemler programı şeması)</w:t>
      </w:r>
      <w:r w:rsidRPr="006D0A0D">
        <w:rPr>
          <w:noProof/>
          <w:color w:val="000000" w:themeColor="text1"/>
        </w:rPr>
        <w:t xml:space="preserve">, </w:t>
      </w:r>
      <w:hyperlink r:id="rId333">
        <w:r w:rsidRPr="006D0A0D">
          <w:rPr>
            <w:color w:val="0070C0"/>
            <w:u w:val="single"/>
          </w:rPr>
          <w:t>(Bkz. Ek.TS.2.1.1/2. Dönem I Mesleksel Beceri Uygulamaları,2020-2021).</w:t>
        </w:r>
      </w:hyperlink>
      <w:r w:rsidRPr="006D0A0D">
        <w:rPr>
          <w:color w:val="0070C0"/>
          <w:u w:val="single"/>
        </w:rPr>
        <w:t xml:space="preserve"> </w:t>
      </w:r>
      <w:hyperlink r:id="rId334" w:history="1">
        <w:r w:rsidRPr="006D0A0D">
          <w:rPr>
            <w:rStyle w:val="Kpr"/>
          </w:rPr>
          <w:t>(Bkz. Ek.TS. 2.1.1/4.Seçmeli Derslere Ait Yazışma ve Not Belgelerinden Örnekler)</w:t>
        </w:r>
      </w:hyperlink>
    </w:p>
    <w:p w:rsidR="00E02978" w:rsidRPr="006D0A0D" w:rsidRDefault="00E02978" w:rsidP="00E02978">
      <w:pPr>
        <w:spacing w:after="120" w:line="360" w:lineRule="auto"/>
        <w:ind w:firstLine="708"/>
        <w:jc w:val="both"/>
        <w:rPr>
          <w:noProof/>
        </w:rPr>
      </w:pPr>
      <w:r w:rsidRPr="006D0A0D">
        <w:rPr>
          <w:noProof/>
        </w:rPr>
        <w:t>Dönem I’de tıp dışı seçmeli derslerden beden eğitimi, görsel sanatlar dersleri de yer almaktadır.</w:t>
      </w:r>
    </w:p>
    <w:p w:rsidR="00E02978" w:rsidRPr="006D0A0D" w:rsidRDefault="00E02978" w:rsidP="00E02978">
      <w:pPr>
        <w:spacing w:after="120" w:line="360" w:lineRule="auto"/>
        <w:ind w:firstLine="708"/>
        <w:jc w:val="both"/>
        <w:rPr>
          <w:noProof/>
        </w:rPr>
      </w:pPr>
      <w:r w:rsidRPr="006D0A0D">
        <w:rPr>
          <w:noProof/>
        </w:rPr>
        <w:t xml:space="preserve">Tıp Fakültesi seçmeli ders programlarının daha fazla alan dışı ders ile çeşitlendirilmesi, öğrencilerin Atatürk Üniversitesinin genel seçmeli ders havuzundan yararlanabilmeleri konusunda çalışmalar sürdürülmektedir.  </w:t>
      </w:r>
    </w:p>
    <w:p w:rsidR="004321B2" w:rsidRPr="006D0A0D" w:rsidRDefault="00E02978" w:rsidP="00E02978">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doğrultusunda fakülte eğitim programının TS.2.1.1. standardını karşıladığı düşüncesindeyiz.</w:t>
      </w:r>
    </w:p>
    <w:p w:rsidR="007C7846" w:rsidRPr="006D0A0D" w:rsidRDefault="007C7846" w:rsidP="00C13E62">
      <w:pPr>
        <w:pStyle w:val="Balk2"/>
        <w:rPr>
          <w:rFonts w:eastAsiaTheme="minorHAnsi"/>
          <w:noProof/>
          <w:lang w:eastAsia="en-US"/>
        </w:rPr>
      </w:pPr>
      <w:bookmarkStart w:id="20" w:name="_Toc17879568"/>
      <w:r w:rsidRPr="006D0A0D">
        <w:rPr>
          <w:rFonts w:eastAsiaTheme="minorHAnsi"/>
          <w:noProof/>
          <w:lang w:eastAsia="en-US"/>
        </w:rPr>
        <w:lastRenderedPageBreak/>
        <w:t>2.2. Eğitim programının içeriği</w:t>
      </w:r>
      <w:bookmarkEnd w:id="20"/>
      <w:r w:rsidRPr="006D0A0D">
        <w:rPr>
          <w:rFonts w:eastAsiaTheme="minorHAnsi"/>
          <w:noProof/>
          <w:lang w:eastAsia="en-US"/>
        </w:rPr>
        <w:t xml:space="preserve"> </w:t>
      </w:r>
    </w:p>
    <w:tbl>
      <w:tblPr>
        <w:tblStyle w:val="TabloKlavuzu"/>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88"/>
      </w:tblGrid>
      <w:tr w:rsidR="007C7846" w:rsidRPr="006D0A0D" w:rsidTr="004321B2">
        <w:trPr>
          <w:trHeight w:val="1914"/>
        </w:trPr>
        <w:tc>
          <w:tcPr>
            <w:tcW w:w="1668"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688"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spacing w:line="360" w:lineRule="auto"/>
              <w:rPr>
                <w:noProof/>
              </w:rPr>
            </w:pPr>
            <w:r w:rsidRPr="006D0A0D">
              <w:rPr>
                <w:noProof/>
              </w:rPr>
              <w:t xml:space="preserve">Eğitim programı içeriği </w:t>
            </w:r>
            <w:r w:rsidRPr="006D0A0D">
              <w:rPr>
                <w:noProof/>
                <w:u w:val="single"/>
              </w:rPr>
              <w:t>mutlaka</w:t>
            </w:r>
            <w:r w:rsidRPr="006D0A0D">
              <w:rPr>
                <w:noProof/>
              </w:rPr>
              <w:t xml:space="preserve">; </w:t>
            </w:r>
          </w:p>
          <w:p w:rsidR="007C7846" w:rsidRPr="006D0A0D" w:rsidRDefault="007C7846" w:rsidP="004321B2">
            <w:pPr>
              <w:spacing w:line="360" w:lineRule="auto"/>
              <w:jc w:val="both"/>
              <w:rPr>
                <w:bCs/>
                <w:noProof/>
              </w:rPr>
            </w:pPr>
            <w:r w:rsidRPr="006D0A0D">
              <w:rPr>
                <w:b/>
                <w:noProof/>
              </w:rPr>
              <w:t xml:space="preserve">         TS.2.2.1.</w:t>
            </w:r>
            <w:r w:rsidRPr="006D0A0D">
              <w:rPr>
                <w:noProof/>
              </w:rPr>
              <w:t xml:space="preserve"> P</w:t>
            </w:r>
            <w:r w:rsidRPr="006D0A0D">
              <w:rPr>
                <w:bCs/>
                <w:noProof/>
              </w:rPr>
              <w:t>rogram yapısına uygun şekilde, her düzeydeki</w:t>
            </w:r>
            <w:r w:rsidRPr="006D0A0D">
              <w:rPr>
                <w:b/>
                <w:bCs/>
                <w:noProof/>
              </w:rPr>
              <w:t xml:space="preserve"> </w:t>
            </w:r>
            <w:r w:rsidR="004321B2" w:rsidRPr="006D0A0D">
              <w:rPr>
                <w:bCs/>
                <w:noProof/>
              </w:rPr>
              <w:t xml:space="preserve">amaç ve hedefler  </w:t>
            </w:r>
            <w:r w:rsidRPr="006D0A0D">
              <w:rPr>
                <w:bCs/>
                <w:noProof/>
              </w:rPr>
              <w:t xml:space="preserve">doğrultusunda, </w:t>
            </w:r>
            <w:r w:rsidRPr="006D0A0D">
              <w:rPr>
                <w:noProof/>
              </w:rPr>
              <w:t xml:space="preserve">yıllara/program evrelerine göre </w:t>
            </w:r>
            <w:r w:rsidRPr="006D0A0D">
              <w:rPr>
                <w:bCs/>
                <w:noProof/>
              </w:rPr>
              <w:t>düzenlenmiş olmalıdır.</w:t>
            </w:r>
          </w:p>
        </w:tc>
      </w:tr>
    </w:tbl>
    <w:p w:rsidR="007C7846" w:rsidRPr="006D0A0D" w:rsidRDefault="007C7846" w:rsidP="00BC6A7E">
      <w:pPr>
        <w:spacing w:line="360" w:lineRule="auto"/>
        <w:ind w:firstLine="708"/>
        <w:jc w:val="both"/>
        <w:rPr>
          <w:noProof/>
        </w:rPr>
      </w:pPr>
    </w:p>
    <w:p w:rsidR="00202497" w:rsidRPr="006D0A0D" w:rsidRDefault="00202497" w:rsidP="00202497">
      <w:pPr>
        <w:spacing w:after="120" w:line="360" w:lineRule="auto"/>
        <w:ind w:firstLine="708"/>
        <w:jc w:val="both"/>
        <w:rPr>
          <w:noProof/>
        </w:rPr>
      </w:pPr>
      <w:r w:rsidRPr="006D0A0D">
        <w:rPr>
          <w:noProof/>
        </w:rPr>
        <w:t xml:space="preserve">AÜTF eğitim programının amaç ve hedefleri tüm programın yapısına uygun bir şekilde yıllara ve program evrelerine göre düzenlenmiş ve web sitemizde duyurulmuş olup her yıl ihtiyaç doğrultusunda güncellenmektedir. Dönem I, II ve III temel bilimler olarak değerlendirilmekte olup amaç ve hedeflerimiz içinde olan normal yapı ve sistem fonksiyonlarına yönelik, dönem IV ve V’ te klinik stajları sırasında öğrencilerin temel bilimler döneminde edindikleri bilgi ve becerileri kullanarak yetkinliklerini artırmalarına yönelik, dönem VI’da ise bu bilgi ve becerilerini tamamen hasta başında uygulamalı bir şekilde pratik anlamda kullanmalarına yönelik olarak program evreleri düzenlenmiştir. </w:t>
      </w:r>
    </w:p>
    <w:p w:rsidR="00202497" w:rsidRPr="006D0A0D" w:rsidRDefault="00202497" w:rsidP="00202497">
      <w:pPr>
        <w:spacing w:after="120" w:line="360" w:lineRule="auto"/>
        <w:ind w:firstLine="708"/>
        <w:jc w:val="both"/>
        <w:rPr>
          <w:noProof/>
        </w:rPr>
      </w:pPr>
      <w:r w:rsidRPr="006D0A0D">
        <w:rPr>
          <w:noProof/>
        </w:rPr>
        <w:t xml:space="preserve">AÜTF misyon ve vizyonu sitemizde ilan edilmiş ve fakültemizden mezun olacak bir öğrencinin hangi yetkinliklerle donatılacağı belirlenmiştir. Yatay ve dikey entegrasyona sahip olan eğitim sistemimiz bu misyon ve vizyon ile belirlenmiş yetkinliklere sahip hekimler yetiştirmek üzere tasarlanmıştır (web sayfası erişim: </w:t>
      </w:r>
      <w:hyperlink r:id="rId335" w:history="1">
        <w:r w:rsidRPr="006D0A0D">
          <w:rPr>
            <w:rStyle w:val="Kpr"/>
            <w:noProof/>
          </w:rPr>
          <w:t>https://atauni.edu.tr/vizyon-misyon-3</w:t>
        </w:r>
      </w:hyperlink>
      <w:r w:rsidRPr="006D0A0D">
        <w:rPr>
          <w:noProof/>
        </w:rPr>
        <w:t>).</w:t>
      </w:r>
    </w:p>
    <w:p w:rsidR="00202497" w:rsidRPr="006D0A0D" w:rsidRDefault="00202497" w:rsidP="00202497">
      <w:pPr>
        <w:spacing w:after="120" w:line="360" w:lineRule="auto"/>
        <w:ind w:firstLine="708"/>
        <w:jc w:val="both"/>
        <w:rPr>
          <w:noProof/>
        </w:rPr>
      </w:pPr>
      <w:r w:rsidRPr="006D0A0D">
        <w:rPr>
          <w:noProof/>
        </w:rPr>
        <w:t xml:space="preserve">Tıp Fakültesine yeni başlayan bir öğrenci için dönem I itibariyle hem temel tıp bilgilerini alması hem de hekimlik nosyonu kazanmasını sağlamak üzere eğitim öğretim programı başlamaktadır. Devam eden dönemler ile birlikte öğrencilerde hekimlik yetkinliği oluşturulmaya başlanmaktadır. Bu amaçla öğrencilerimize insan vücudunun normal işleyiş mekanizmaları ve sağlığın sürekliliği öğretilirken, aynı zamanda hastalık, semptom ve durumlarla ilgili farklı konularla karşılaşması sağlanır ve bunlarla ilgili akıl yürütme, sentez yapabilme becerileri geliştirilmektedir. Dönem IV ten itibaren klinik stajların başlaması ile birlikte mezuniyete kadar hastalıklarla ilgili bir hekimin sahip olması gereken her türlü bilgi, beceri ve tutuma sahip bir öğrenci yetiştirmek üzere program şekillenmektedir. </w:t>
      </w:r>
    </w:p>
    <w:p w:rsidR="00202497" w:rsidRPr="006D0A0D" w:rsidRDefault="00202497" w:rsidP="00202497">
      <w:pPr>
        <w:spacing w:after="120" w:line="360" w:lineRule="auto"/>
        <w:contextualSpacing/>
        <w:jc w:val="center"/>
        <w:rPr>
          <w:rFonts w:eastAsia="SimHei"/>
          <w:b/>
          <w:bCs/>
          <w:noProof/>
          <w:spacing w:val="-10"/>
          <w:kern w:val="28"/>
        </w:rPr>
      </w:pPr>
      <w:r w:rsidRPr="006D0A0D">
        <w:rPr>
          <w:rFonts w:eastAsia="SimHei"/>
          <w:b/>
          <w:bCs/>
          <w:noProof/>
          <w:spacing w:val="-10"/>
          <w:kern w:val="28"/>
        </w:rPr>
        <w:t>ATATÜRK ÜNİVERSİTESİ TIP FAKÜLTESİ DÖNEM AMAÇ ve HEDEFLERİ</w:t>
      </w:r>
    </w:p>
    <w:p w:rsidR="00202497" w:rsidRPr="006D0A0D" w:rsidRDefault="00202497" w:rsidP="00202497">
      <w:pPr>
        <w:spacing w:after="120" w:line="360" w:lineRule="auto"/>
        <w:contextualSpacing/>
        <w:jc w:val="both"/>
        <w:rPr>
          <w:rFonts w:eastAsia="SimHei"/>
          <w:b/>
          <w:noProof/>
          <w:spacing w:val="-10"/>
          <w:kern w:val="28"/>
        </w:rPr>
      </w:pPr>
      <w:r w:rsidRPr="006D0A0D">
        <w:rPr>
          <w:rFonts w:eastAsia="SimHei"/>
          <w:b/>
          <w:noProof/>
          <w:spacing w:val="-10"/>
          <w:kern w:val="28"/>
        </w:rPr>
        <w:t>DÖNEM I</w:t>
      </w:r>
    </w:p>
    <w:p w:rsidR="00202497" w:rsidRPr="006D0A0D" w:rsidRDefault="00202497" w:rsidP="00202497">
      <w:pPr>
        <w:spacing w:after="120" w:line="360" w:lineRule="auto"/>
        <w:ind w:firstLine="708"/>
        <w:jc w:val="both"/>
        <w:rPr>
          <w:noProof/>
        </w:rPr>
      </w:pPr>
      <w:r w:rsidRPr="006D0A0D">
        <w:rPr>
          <w:b/>
          <w:noProof/>
        </w:rPr>
        <w:t>AMAÇ:</w:t>
      </w:r>
      <w:r w:rsidRPr="006D0A0D">
        <w:rPr>
          <w:noProof/>
        </w:rPr>
        <w:t xml:space="preserve"> Dönem I tıp eğitiminin amacı tıbba temel oluşturacak konularda öğrenciyi bilgilendirmek, insan hücre ve dokularını tanıtmak ve bununla beraber öğrenciye hekimlik mesleğini tanıtmak ve iletişimsel becerileri kazandırmaya başlamaktır.</w:t>
      </w:r>
    </w:p>
    <w:p w:rsidR="00202497" w:rsidRPr="006D0A0D" w:rsidRDefault="00202497" w:rsidP="00202497">
      <w:pPr>
        <w:spacing w:after="120" w:line="360" w:lineRule="auto"/>
        <w:ind w:firstLine="708"/>
        <w:jc w:val="both"/>
        <w:rPr>
          <w:noProof/>
        </w:rPr>
      </w:pPr>
      <w:r w:rsidRPr="006D0A0D">
        <w:rPr>
          <w:b/>
          <w:noProof/>
        </w:rPr>
        <w:lastRenderedPageBreak/>
        <w:t>PROGRAM ve HEDEFLER:</w:t>
      </w:r>
      <w:r w:rsidRPr="006D0A0D">
        <w:rPr>
          <w:noProof/>
        </w:rPr>
        <w:t xml:space="preserve"> Dönem I </w:t>
      </w:r>
      <w:r w:rsidRPr="006D0A0D">
        <w:rPr>
          <w:b/>
          <w:noProof/>
        </w:rPr>
        <w:t>“Hücre ve Doku Bilimleri”</w:t>
      </w:r>
      <w:r w:rsidRPr="006D0A0D">
        <w:rPr>
          <w:noProof/>
        </w:rPr>
        <w:t xml:space="preserve"> ağırlıklı 7 ders kurulundan oluşmaktadır. Bu dönemde insan bedenini oluşturan yapılar molekül, hücre ve doku düzeyinde anlatılmaktadır. Yine insan vücut metabolizmasının işleyişi, doku, organ ve sistemlerin normal yapı ve işlevleri konusunda bilgiler verilmektedir. Mikroorganizmaların temel yapı ve üremesi, genom yapısı, biyoteknolojinin tıpta kullanımı, genetik materyalin yapı-işlevleri ve embriyolojik gelişme süreçleriyle ilgili bilgi edinilmesi sağlanmaktadır. Mikroorganizmaların özelliklerini, enfeksiyon etkenlerinin yayılımının önlenmesini, acil durumlarda tıbbi müdahale ve bakım sunabilme amaçlanmaktadır. Ayrıca tıp bilişiminin, biyoistatistiğin temel kavramlarının, istatistiksel analizlere yaklaşım biçimlerinin ve uygulamalarının öğrenilmesi hedeflenmektedir. Bu dönemdeki öğrencilerimizin girişimcilik ve inovasyon becerisini kazanıp geliştirerek farklı, değişik, yeni fikirleri uygulaması amaçlanmaktadır. Öğrencilerimize hasta-hekim ilişkisinde temel beceriler ve tutumlar kazandırılarak klinik dönemlere hazırlık yapılmaktadır </w:t>
      </w:r>
      <w:hyperlink r:id="rId336" w:history="1">
        <w:r w:rsidRPr="006D0A0D">
          <w:rPr>
            <w:noProof/>
            <w:color w:val="0563C1"/>
            <w:u w:val="single"/>
          </w:rPr>
          <w:t>(Bkz. Ek.TS.1.2.2/2. Dönem I Kurul Amaç ve Hedefleri).</w:t>
        </w:r>
      </w:hyperlink>
    </w:p>
    <w:p w:rsidR="00202497" w:rsidRPr="006D0A0D" w:rsidRDefault="00202497" w:rsidP="00202497">
      <w:pPr>
        <w:spacing w:line="360" w:lineRule="auto"/>
        <w:contextualSpacing/>
        <w:jc w:val="both"/>
        <w:rPr>
          <w:rFonts w:eastAsia="SimHei"/>
          <w:b/>
          <w:noProof/>
          <w:spacing w:val="-10"/>
          <w:kern w:val="28"/>
        </w:rPr>
      </w:pPr>
      <w:r w:rsidRPr="006D0A0D">
        <w:rPr>
          <w:rFonts w:eastAsia="SimHei"/>
          <w:b/>
          <w:noProof/>
          <w:spacing w:val="-10"/>
          <w:kern w:val="28"/>
        </w:rPr>
        <w:t>DÖNEM II</w:t>
      </w:r>
    </w:p>
    <w:p w:rsidR="00202497" w:rsidRPr="006D0A0D" w:rsidRDefault="00202497" w:rsidP="00202497">
      <w:pPr>
        <w:spacing w:after="120" w:line="360" w:lineRule="auto"/>
        <w:ind w:firstLine="708"/>
        <w:jc w:val="both"/>
        <w:rPr>
          <w:noProof/>
        </w:rPr>
      </w:pPr>
      <w:r w:rsidRPr="006D0A0D">
        <w:rPr>
          <w:b/>
          <w:noProof/>
        </w:rPr>
        <w:t>AMAÇ:</w:t>
      </w:r>
      <w:r w:rsidRPr="006D0A0D">
        <w:rPr>
          <w:noProof/>
        </w:rPr>
        <w:t xml:space="preserve"> Dönem II tıp eğitimin amacı normal insan vücudunun yapısını ve fonksiyonlarını sistemler üzerinde vermek, öğrenciyi hastalıklarla ilgili değişiklikleri tanımaya ve öğrenmeye hazır duruma getirmek, tıbbi yönden önemli mikroorganizmaları tanıtmak ve vücudun savunma mekanizmaları ile ilgili yanıtları incelemektir.</w:t>
      </w:r>
    </w:p>
    <w:p w:rsidR="00202497" w:rsidRPr="006D0A0D" w:rsidRDefault="00202497" w:rsidP="00202497">
      <w:pPr>
        <w:spacing w:after="120" w:line="360" w:lineRule="auto"/>
        <w:ind w:firstLine="708"/>
        <w:jc w:val="both"/>
        <w:rPr>
          <w:noProof/>
        </w:rPr>
      </w:pPr>
      <w:r w:rsidRPr="006D0A0D">
        <w:rPr>
          <w:b/>
          <w:noProof/>
        </w:rPr>
        <w:t>PROGRAM ve HEDEFLER:</w:t>
      </w:r>
      <w:r w:rsidRPr="006D0A0D">
        <w:rPr>
          <w:noProof/>
        </w:rPr>
        <w:t xml:space="preserve"> Dönem II toplam 7 ders kurulundan oluşmaktadır. Bu dönemde insan vücudunu oluşturan dokuların ve insan gelişimindeki değişikliklerin evreler halinde incelenmesi öngörülmektedir. Ders kurullarında insan organizmasını oluşturan sistemlerin ayrı kurullar bazında; Anatomi, Histoloji-embriyoloji, Fizyoloji, Biyofizik, Radyoloji ve Tıbbi biyokimya konularının entegre biçimde verilmesi planlanmıştır. Programda 1, 3 ve 7. Kurullarda Tıbbi Mikrobiyoloji dersi ile sistem bazında öğrenilen vücudun karşı karşıya kaldığı bakteriyel, paraziter, viral ve fungal enfeksiyon etkenleri ve bunlara karşı organizmanın geliştirdiği korunma mekanizmaları hem teorik hemde pratik uygulamalar olarak ele alınmaktadır. Bu şekilde bir üst dönemlerde verilmesi planlanan hastalıklara ilişkin konulara giriş yapılması sağlanmaktadır. Bununla birlikte sistemler işlenirken normal yapının çeşitli teknikler ile gösterilmesi, normal fonksiyonun nasıl bozulabileceğini işaret etmek, hastalıklardan korunma yollarını ilişkilendirmek, ilaçların alınma ve uygulama esasları, temel bazı acil müdahaleleri öğretme ve hasta ile etkin bir iletişim sağlama amacı ile bazı kurullar içerisine Acil tıp, Aile hekimliği, Tıbbi etik, Tıbbi farmakoloji, Tıbbi patoloji ve Tıbbi genetik </w:t>
      </w:r>
      <w:r w:rsidRPr="006D0A0D">
        <w:rPr>
          <w:noProof/>
        </w:rPr>
        <w:lastRenderedPageBreak/>
        <w:t xml:space="preserve">bölümlerinden bazı dersler eklenmiştir. Ayrıca 2019-2020 eğitim öğretim dönemi itibariyle bu dönemdeki VII. Kurulda </w:t>
      </w:r>
      <w:r w:rsidRPr="006D0A0D">
        <w:rPr>
          <w:b/>
          <w:noProof/>
        </w:rPr>
        <w:t>“Hastanemizi Tanıyalım-Oryantasyon”</w:t>
      </w:r>
      <w:r w:rsidRPr="006D0A0D">
        <w:rPr>
          <w:noProof/>
        </w:rPr>
        <w:t xml:space="preserve"> dersi ile öğrencilerimize dönem III öncesi klinikleri tanıma fırsatı verilerek dikey entegrasyon sağlanmaktadır</w:t>
      </w:r>
      <w:r w:rsidRPr="006D0A0D">
        <w:rPr>
          <w:b/>
          <w:noProof/>
        </w:rPr>
        <w:t xml:space="preserve"> </w:t>
      </w:r>
      <w:hyperlink r:id="rId337" w:history="1">
        <w:r w:rsidRPr="006D0A0D">
          <w:rPr>
            <w:noProof/>
            <w:color w:val="0563C1"/>
            <w:u w:val="single"/>
          </w:rPr>
          <w:t>(Bkz. Ek.TS.1.2.2/3. Dönem II Kurul Amaç ve Hedefleri).</w:t>
        </w:r>
      </w:hyperlink>
      <w:r w:rsidRPr="006D0A0D">
        <w:rPr>
          <w:noProof/>
          <w:color w:val="0563C1"/>
          <w:u w:val="single"/>
        </w:rPr>
        <w:t xml:space="preserve"> </w:t>
      </w:r>
      <w:hyperlink r:id="rId338" w:history="1">
        <w:r w:rsidRPr="006D0A0D">
          <w:rPr>
            <w:rStyle w:val="Kpr"/>
            <w:noProof/>
            <w:shd w:val="clear" w:color="auto" w:fill="FFFFFF" w:themeFill="background1"/>
          </w:rPr>
          <w:t>(Ek.TS.2.2.1/1. Dönem II Tıp Eğitimi Hastanemizi Tanıyalım-Oryantasyon Pratik Ders Programı,2020-2021).</w:t>
        </w:r>
      </w:hyperlink>
      <w:r w:rsidRPr="006D0A0D">
        <w:rPr>
          <w:noProof/>
          <w:color w:val="000000" w:themeColor="text1"/>
          <w:u w:val="single"/>
        </w:rPr>
        <w:t xml:space="preserve"> </w:t>
      </w:r>
    </w:p>
    <w:p w:rsidR="00202497" w:rsidRPr="006D0A0D" w:rsidRDefault="00202497" w:rsidP="00202497">
      <w:pPr>
        <w:spacing w:line="360" w:lineRule="auto"/>
        <w:contextualSpacing/>
        <w:jc w:val="both"/>
        <w:rPr>
          <w:rFonts w:eastAsia="SimHei"/>
          <w:b/>
          <w:noProof/>
          <w:spacing w:val="-10"/>
          <w:kern w:val="28"/>
        </w:rPr>
      </w:pPr>
      <w:r w:rsidRPr="006D0A0D">
        <w:rPr>
          <w:rFonts w:eastAsia="SimHei"/>
          <w:b/>
          <w:noProof/>
          <w:spacing w:val="-10"/>
          <w:kern w:val="28"/>
        </w:rPr>
        <w:t>DÖNEM III</w:t>
      </w:r>
    </w:p>
    <w:p w:rsidR="00202497" w:rsidRPr="006D0A0D" w:rsidRDefault="00202497" w:rsidP="00202497">
      <w:pPr>
        <w:spacing w:after="120" w:line="360" w:lineRule="auto"/>
        <w:ind w:firstLine="708"/>
        <w:jc w:val="both"/>
        <w:rPr>
          <w:noProof/>
        </w:rPr>
      </w:pPr>
      <w:r w:rsidRPr="006D0A0D">
        <w:rPr>
          <w:b/>
          <w:noProof/>
        </w:rPr>
        <w:t xml:space="preserve">AMAÇ: </w:t>
      </w:r>
      <w:r w:rsidRPr="006D0A0D">
        <w:rPr>
          <w:bCs/>
          <w:noProof/>
        </w:rPr>
        <w:t>Dönem</w:t>
      </w:r>
      <w:r w:rsidRPr="006D0A0D">
        <w:rPr>
          <w:noProof/>
        </w:rPr>
        <w:t xml:space="preserve"> III tıp eğitiminin amacı, Temel Bilimler ile Klinik Bilimler arasında köprü işlevi sağlayarak, Tıp Fakültesi öğrencilerinin Klinik Bilimlere hazır hale getirilmesidir. </w:t>
      </w:r>
    </w:p>
    <w:p w:rsidR="00202497" w:rsidRPr="006D0A0D" w:rsidRDefault="00202497" w:rsidP="00202497">
      <w:pPr>
        <w:spacing w:after="120" w:line="360" w:lineRule="auto"/>
        <w:ind w:firstLine="708"/>
        <w:jc w:val="both"/>
        <w:rPr>
          <w:noProof/>
        </w:rPr>
      </w:pPr>
      <w:r w:rsidRPr="006D0A0D">
        <w:rPr>
          <w:b/>
          <w:noProof/>
        </w:rPr>
        <w:t>PROGRAM ve HEDEFLER:</w:t>
      </w:r>
      <w:r w:rsidRPr="006D0A0D">
        <w:rPr>
          <w:noProof/>
        </w:rPr>
        <w:t xml:space="preserve"> Dönem III yedi ders kurulundan oluşmaktadır. Bu dönem ders kurulu I’de patojen mikroorganizmalarla oluşabilecek hastalıkları tanıma, temel tedavi yöntemlerini kavrama ve hasta hekim ilişkisinde ilk basamağı kurabilme konuları ile başlamaktadır. İlerleyen kurullar ile birlikte öğrenciler insan vücudunu sistematik olarak incelemektedirler. Bu kurullarda her sistem için pratik hayatta karşılaşacakları hastalıklar hakkında morfolojik, klinik, patolojik, biyokimyasal ve mikrobiyolojik açıdan bilgi sahibi olurlar. Bu hastalıkların semptom ve bulgularını tanıyarak temel tedavi ilkelerini ve tedavide kullanılan ilaçların etken maddelerini kavrarlar. Bu hastalıklar karşısında bakış açısı ve davranış biçimi geliştirmeyi öğrenirler </w:t>
      </w:r>
      <w:hyperlink r:id="rId339" w:history="1">
        <w:r w:rsidRPr="006D0A0D">
          <w:rPr>
            <w:noProof/>
            <w:color w:val="0563C1"/>
            <w:u w:val="single"/>
          </w:rPr>
          <w:t>(Bkz. Ek.TS.1.2.2/4. Dönem III Kurul Amaç ve Hedefleri).</w:t>
        </w:r>
      </w:hyperlink>
    </w:p>
    <w:p w:rsidR="00202497" w:rsidRPr="006D0A0D" w:rsidRDefault="00202497" w:rsidP="00202497">
      <w:pPr>
        <w:spacing w:line="360" w:lineRule="auto"/>
        <w:jc w:val="both"/>
        <w:rPr>
          <w:b/>
          <w:noProof/>
        </w:rPr>
      </w:pPr>
      <w:r w:rsidRPr="006D0A0D">
        <w:rPr>
          <w:b/>
          <w:noProof/>
        </w:rPr>
        <w:t>DÖNEM IV</w:t>
      </w:r>
    </w:p>
    <w:p w:rsidR="00202497" w:rsidRPr="006D0A0D" w:rsidRDefault="00202497" w:rsidP="00202497">
      <w:pPr>
        <w:spacing w:after="120" w:line="360" w:lineRule="auto"/>
        <w:ind w:firstLine="708"/>
        <w:jc w:val="both"/>
        <w:rPr>
          <w:noProof/>
        </w:rPr>
      </w:pPr>
      <w:r w:rsidRPr="006D0A0D">
        <w:rPr>
          <w:b/>
          <w:noProof/>
        </w:rPr>
        <w:t>AMAÇ:</w:t>
      </w:r>
      <w:r w:rsidRPr="006D0A0D">
        <w:rPr>
          <w:noProof/>
        </w:rPr>
        <w:t xml:space="preserve"> Dönem IV tıp eğitiminin amacı ilk üç dönemde alınan bilgilerin kliniğe uyarlanması ve alınan bilgi ve becerilerin klinikte kullanılmasıdır. Ayrıca Hekimlik sanatına yönelik uygulamalı ve kuramsal eğitim görmeleri de planlanmıştır.</w:t>
      </w:r>
    </w:p>
    <w:p w:rsidR="00202497" w:rsidRPr="006D0A0D" w:rsidRDefault="00202497" w:rsidP="00202497">
      <w:pPr>
        <w:spacing w:after="120" w:line="360" w:lineRule="auto"/>
        <w:rPr>
          <w:noProof/>
        </w:rPr>
      </w:pPr>
      <w:r w:rsidRPr="006D0A0D">
        <w:rPr>
          <w:b/>
          <w:noProof/>
        </w:rPr>
        <w:t>PROGRAM ve HEDEFLER:</w:t>
      </w:r>
      <w:r w:rsidRPr="006D0A0D">
        <w:rPr>
          <w:noProof/>
        </w:rPr>
        <w:t xml:space="preserve"> Dönem IV’e ait ders planı Tablo 2.2.1’de sunulmuştur.</w:t>
      </w:r>
    </w:p>
    <w:p w:rsidR="00202497" w:rsidRPr="006D0A0D" w:rsidRDefault="00202497" w:rsidP="00202497">
      <w:pPr>
        <w:spacing w:after="120" w:line="360" w:lineRule="auto"/>
        <w:ind w:firstLine="708"/>
        <w:jc w:val="both"/>
        <w:rPr>
          <w:noProof/>
        </w:rPr>
      </w:pPr>
      <w:r w:rsidRPr="006D0A0D">
        <w:rPr>
          <w:noProof/>
        </w:rPr>
        <w:t>Dönem IV zorunlu olarak alınan Genel Cerrahi, Çocuk Sağlığı ve Hastalıkları, Kadın Hastalıkları ve Doğum, İç Hastalıkları ve Radyoloji stajları ile seçmeli olarak alınan Aile Hekimliği ve Klinik Farmakoloji stajlarına ilave olarak 2019-2020 yılından itibaren Çocuk Cerrahisi ile Fiziksel Tıp ve Rehabilitasyon stajlarının eklenmesiyle birlikte toplam 9 stajdan oluşmaktadır. Stajlar 2 veya 8 haftalık olup program içerikleri her yıl ilgili anabilim dalı tarafından düzenlenerek fakültemiz ana sayfasında yayınlanmaktadır.</w:t>
      </w:r>
    </w:p>
    <w:p w:rsidR="00202497" w:rsidRPr="006D0A0D" w:rsidRDefault="00202497" w:rsidP="00202497">
      <w:pPr>
        <w:spacing w:line="360" w:lineRule="auto"/>
        <w:ind w:firstLine="708"/>
        <w:jc w:val="both"/>
        <w:rPr>
          <w:noProof/>
        </w:rPr>
      </w:pPr>
      <w:r w:rsidRPr="006D0A0D">
        <w:rPr>
          <w:noProof/>
        </w:rPr>
        <w:t xml:space="preserve">Öğrenciler staj süreleri boyunca hastaların muayene ve tedavisinde aktif olarak yer almaktadırlar. Bununla beraber bulundukları staj boyunca ilgili anabilim dalları tarafından yürütülen seminer, olgu sunumu, makale saati gibi etkinliklere de katılarak klinik konferansları </w:t>
      </w:r>
      <w:r w:rsidRPr="006D0A0D">
        <w:rPr>
          <w:noProof/>
        </w:rPr>
        <w:lastRenderedPageBreak/>
        <w:t>takip etmektedirler. İlk üç dönemde verilen tıbbi becerilerin devamı olarak bu dönem stajları içinde de beceri uygulamalarının klinikte uygulanması sağlanmaktadır.</w:t>
      </w:r>
    </w:p>
    <w:p w:rsidR="00202497" w:rsidRPr="006D0A0D" w:rsidRDefault="00202497" w:rsidP="00202497">
      <w:pPr>
        <w:spacing w:line="360" w:lineRule="auto"/>
        <w:rPr>
          <w:b/>
          <w:noProof/>
          <w:color w:val="000000"/>
        </w:rPr>
      </w:pPr>
    </w:p>
    <w:p w:rsidR="00202497" w:rsidRPr="006D0A0D" w:rsidRDefault="00202497" w:rsidP="00202497">
      <w:pPr>
        <w:spacing w:line="360" w:lineRule="auto"/>
        <w:rPr>
          <w:bCs/>
          <w:noProof/>
          <w:color w:val="000000"/>
        </w:rPr>
      </w:pPr>
      <w:r w:rsidRPr="006D0A0D">
        <w:rPr>
          <w:b/>
          <w:noProof/>
          <w:color w:val="000000"/>
        </w:rPr>
        <w:t>Tablo.2.2.1.</w:t>
      </w:r>
      <w:r w:rsidRPr="006D0A0D">
        <w:rPr>
          <w:noProof/>
          <w:color w:val="000000"/>
        </w:rPr>
        <w:t xml:space="preserve"> </w:t>
      </w:r>
      <w:r w:rsidRPr="006D0A0D">
        <w:rPr>
          <w:bCs/>
          <w:noProof/>
          <w:color w:val="000000"/>
        </w:rPr>
        <w:t>Dönem IV Ders Planı  (2020-2021)</w:t>
      </w:r>
    </w:p>
    <w:tbl>
      <w:tblPr>
        <w:tblW w:w="9010" w:type="dxa"/>
        <w:tblCellSpacing w:w="0" w:type="dxa"/>
        <w:tblInd w:w="217"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0" w:type="dxa"/>
          <w:right w:w="0" w:type="dxa"/>
        </w:tblCellMar>
        <w:tblLook w:val="04A0" w:firstRow="1" w:lastRow="0" w:firstColumn="1" w:lastColumn="0" w:noHBand="0" w:noVBand="1"/>
      </w:tblPr>
      <w:tblGrid>
        <w:gridCol w:w="2023"/>
        <w:gridCol w:w="3092"/>
        <w:gridCol w:w="1458"/>
        <w:gridCol w:w="950"/>
        <w:gridCol w:w="1487"/>
      </w:tblGrid>
      <w:tr w:rsidR="00202497" w:rsidRPr="006D0A0D" w:rsidTr="000407DE">
        <w:trPr>
          <w:trHeight w:val="300"/>
          <w:tblCellSpacing w:w="0" w:type="dxa"/>
        </w:trPr>
        <w:tc>
          <w:tcPr>
            <w:tcW w:w="1123" w:type="pct"/>
            <w:tcBorders>
              <w:top w:val="double" w:sz="4" w:space="0" w:color="BDD6EE"/>
              <w:left w:val="double" w:sz="4" w:space="0" w:color="BDD6EE"/>
              <w:bottom w:val="double" w:sz="4" w:space="0" w:color="BDD6EE"/>
              <w:right w:val="double" w:sz="4" w:space="0" w:color="BDD6EE"/>
            </w:tcBorders>
            <w:shd w:val="clear" w:color="auto" w:fill="BDD6EE"/>
            <w:tcMar>
              <w:top w:w="0" w:type="dxa"/>
              <w:left w:w="45" w:type="dxa"/>
              <w:bottom w:w="0" w:type="dxa"/>
              <w:right w:w="0" w:type="dxa"/>
            </w:tcMar>
            <w:vAlign w:val="center"/>
            <w:hideMark/>
          </w:tcPr>
          <w:p w:rsidR="00202497" w:rsidRPr="006D0A0D" w:rsidRDefault="00202497" w:rsidP="00202497">
            <w:pPr>
              <w:rPr>
                <w:noProof/>
              </w:rPr>
            </w:pPr>
            <w:r w:rsidRPr="006D0A0D">
              <w:rPr>
                <w:b/>
                <w:bCs/>
                <w:noProof/>
              </w:rPr>
              <w:t>Dersin kodu</w:t>
            </w:r>
          </w:p>
        </w:tc>
        <w:tc>
          <w:tcPr>
            <w:tcW w:w="1716" w:type="pct"/>
            <w:tcBorders>
              <w:top w:val="double" w:sz="4" w:space="0" w:color="BDD6EE"/>
              <w:left w:val="double" w:sz="4" w:space="0" w:color="BDD6EE"/>
              <w:bottom w:val="double" w:sz="4" w:space="0" w:color="BDD6EE"/>
              <w:right w:val="double" w:sz="4" w:space="0" w:color="BDD6EE"/>
            </w:tcBorders>
            <w:shd w:val="clear" w:color="auto" w:fill="BDD6EE"/>
            <w:tcMar>
              <w:top w:w="0" w:type="dxa"/>
              <w:left w:w="45" w:type="dxa"/>
              <w:bottom w:w="0" w:type="dxa"/>
              <w:right w:w="0" w:type="dxa"/>
            </w:tcMar>
            <w:vAlign w:val="center"/>
            <w:hideMark/>
          </w:tcPr>
          <w:p w:rsidR="00202497" w:rsidRPr="006D0A0D" w:rsidRDefault="00202497" w:rsidP="00202497">
            <w:pPr>
              <w:rPr>
                <w:noProof/>
              </w:rPr>
            </w:pPr>
            <w:r w:rsidRPr="006D0A0D">
              <w:rPr>
                <w:b/>
                <w:bCs/>
                <w:noProof/>
              </w:rPr>
              <w:t>Dersin adı</w:t>
            </w:r>
          </w:p>
        </w:tc>
        <w:tc>
          <w:tcPr>
            <w:tcW w:w="809" w:type="pct"/>
            <w:tcBorders>
              <w:top w:val="double" w:sz="4" w:space="0" w:color="BDD6EE"/>
              <w:left w:val="double" w:sz="4" w:space="0" w:color="BDD6EE"/>
              <w:bottom w:val="double" w:sz="4" w:space="0" w:color="BDD6EE"/>
              <w:right w:val="double" w:sz="4" w:space="0" w:color="BDD6EE"/>
            </w:tcBorders>
            <w:shd w:val="clear" w:color="auto" w:fill="BDD6EE"/>
            <w:tcMar>
              <w:top w:w="0" w:type="dxa"/>
              <w:left w:w="45" w:type="dxa"/>
              <w:bottom w:w="0" w:type="dxa"/>
              <w:right w:w="0" w:type="dxa"/>
            </w:tcMar>
            <w:vAlign w:val="center"/>
            <w:hideMark/>
          </w:tcPr>
          <w:p w:rsidR="00202497" w:rsidRPr="006D0A0D" w:rsidRDefault="00202497" w:rsidP="00202497">
            <w:pPr>
              <w:rPr>
                <w:b/>
                <w:bCs/>
                <w:noProof/>
              </w:rPr>
            </w:pPr>
            <w:r w:rsidRPr="006D0A0D">
              <w:rPr>
                <w:b/>
                <w:bCs/>
                <w:noProof/>
              </w:rPr>
              <w:t>Dersin tipi</w:t>
            </w:r>
          </w:p>
        </w:tc>
        <w:tc>
          <w:tcPr>
            <w:tcW w:w="527" w:type="pct"/>
            <w:tcBorders>
              <w:top w:val="double" w:sz="4" w:space="0" w:color="BDD6EE"/>
              <w:left w:val="double" w:sz="4" w:space="0" w:color="BDD6EE"/>
              <w:bottom w:val="double" w:sz="4" w:space="0" w:color="BDD6EE"/>
              <w:right w:val="double" w:sz="4" w:space="0" w:color="BDD6EE"/>
            </w:tcBorders>
            <w:shd w:val="clear" w:color="auto" w:fill="BDD6EE"/>
            <w:vAlign w:val="center"/>
          </w:tcPr>
          <w:p w:rsidR="00202497" w:rsidRPr="006D0A0D" w:rsidRDefault="00202497" w:rsidP="00202497">
            <w:pPr>
              <w:jc w:val="center"/>
              <w:rPr>
                <w:b/>
                <w:bCs/>
                <w:noProof/>
              </w:rPr>
            </w:pPr>
            <w:r w:rsidRPr="006D0A0D">
              <w:rPr>
                <w:b/>
                <w:bCs/>
                <w:noProof/>
              </w:rPr>
              <w:t>Süre</w:t>
            </w:r>
          </w:p>
        </w:tc>
        <w:tc>
          <w:tcPr>
            <w:tcW w:w="825" w:type="pct"/>
            <w:tcBorders>
              <w:top w:val="double" w:sz="4" w:space="0" w:color="BDD6EE"/>
              <w:left w:val="double" w:sz="4" w:space="0" w:color="BDD6EE"/>
              <w:bottom w:val="double" w:sz="4" w:space="0" w:color="BDD6EE"/>
              <w:right w:val="double" w:sz="4" w:space="0" w:color="BDD6EE"/>
            </w:tcBorders>
            <w:shd w:val="clear" w:color="auto" w:fill="BDD6EE"/>
            <w:tcMar>
              <w:top w:w="0" w:type="dxa"/>
              <w:left w:w="45" w:type="dxa"/>
              <w:bottom w:w="0" w:type="dxa"/>
              <w:right w:w="0" w:type="dxa"/>
            </w:tcMar>
            <w:vAlign w:val="center"/>
            <w:hideMark/>
          </w:tcPr>
          <w:p w:rsidR="00202497" w:rsidRPr="006D0A0D" w:rsidRDefault="00202497" w:rsidP="00202497">
            <w:pPr>
              <w:jc w:val="center"/>
              <w:rPr>
                <w:noProof/>
              </w:rPr>
            </w:pPr>
            <w:r w:rsidRPr="006D0A0D">
              <w:rPr>
                <w:b/>
                <w:bCs/>
                <w:noProof/>
              </w:rPr>
              <w:t>AKTS kredisi</w:t>
            </w:r>
          </w:p>
        </w:tc>
      </w:tr>
      <w:tr w:rsidR="00202497" w:rsidRPr="006D0A0D" w:rsidTr="000407DE">
        <w:trPr>
          <w:trHeight w:val="300"/>
          <w:tblCellSpacing w:w="0" w:type="dxa"/>
        </w:trPr>
        <w:tc>
          <w:tcPr>
            <w:tcW w:w="1123"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 – 401</w:t>
            </w:r>
          </w:p>
        </w:tc>
        <w:tc>
          <w:tcPr>
            <w:tcW w:w="1716"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Çocuk Sağlığı ve Hastalıkları</w:t>
            </w:r>
          </w:p>
        </w:tc>
        <w:tc>
          <w:tcPr>
            <w:tcW w:w="809"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Zorunlu</w:t>
            </w:r>
          </w:p>
        </w:tc>
        <w:tc>
          <w:tcPr>
            <w:tcW w:w="527" w:type="pct"/>
            <w:vAlign w:val="center"/>
          </w:tcPr>
          <w:p w:rsidR="00202497" w:rsidRPr="006D0A0D" w:rsidRDefault="00202497" w:rsidP="00202497">
            <w:pPr>
              <w:jc w:val="center"/>
              <w:rPr>
                <w:noProof/>
              </w:rPr>
            </w:pPr>
            <w:r w:rsidRPr="006D0A0D">
              <w:rPr>
                <w:noProof/>
              </w:rPr>
              <w:t>8 hafta</w:t>
            </w:r>
          </w:p>
        </w:tc>
        <w:tc>
          <w:tcPr>
            <w:tcW w:w="825"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12</w:t>
            </w:r>
          </w:p>
        </w:tc>
      </w:tr>
      <w:tr w:rsidR="00202497" w:rsidRPr="006D0A0D" w:rsidTr="000407DE">
        <w:trPr>
          <w:trHeight w:val="300"/>
          <w:tblCellSpacing w:w="0" w:type="dxa"/>
        </w:trPr>
        <w:tc>
          <w:tcPr>
            <w:tcW w:w="1123"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 – 402</w:t>
            </w:r>
          </w:p>
        </w:tc>
        <w:tc>
          <w:tcPr>
            <w:tcW w:w="1716" w:type="pct"/>
            <w:tcMar>
              <w:top w:w="0" w:type="dxa"/>
              <w:left w:w="45" w:type="dxa"/>
              <w:bottom w:w="0" w:type="dxa"/>
              <w:right w:w="0" w:type="dxa"/>
            </w:tcMar>
            <w:vAlign w:val="center"/>
            <w:hideMark/>
          </w:tcPr>
          <w:p w:rsidR="00202497" w:rsidRPr="006D0A0D" w:rsidRDefault="00D93CCD" w:rsidP="00202497">
            <w:pPr>
              <w:rPr>
                <w:noProof/>
              </w:rPr>
            </w:pPr>
            <w:hyperlink r:id="rId340" w:history="1">
              <w:r w:rsidR="00202497" w:rsidRPr="006D0A0D">
                <w:rPr>
                  <w:noProof/>
                </w:rPr>
                <w:t xml:space="preserve">Genel Cerrahi Stajı </w:t>
              </w:r>
            </w:hyperlink>
          </w:p>
        </w:tc>
        <w:tc>
          <w:tcPr>
            <w:tcW w:w="809"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Zorunlu</w:t>
            </w:r>
          </w:p>
        </w:tc>
        <w:tc>
          <w:tcPr>
            <w:tcW w:w="527" w:type="pct"/>
            <w:vAlign w:val="center"/>
          </w:tcPr>
          <w:p w:rsidR="00202497" w:rsidRPr="006D0A0D" w:rsidRDefault="00202497" w:rsidP="00202497">
            <w:pPr>
              <w:jc w:val="center"/>
              <w:rPr>
                <w:noProof/>
              </w:rPr>
            </w:pPr>
            <w:r w:rsidRPr="006D0A0D">
              <w:rPr>
                <w:noProof/>
              </w:rPr>
              <w:t>8 hafta</w:t>
            </w:r>
          </w:p>
        </w:tc>
        <w:tc>
          <w:tcPr>
            <w:tcW w:w="825"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12</w:t>
            </w:r>
          </w:p>
        </w:tc>
      </w:tr>
      <w:tr w:rsidR="00202497" w:rsidRPr="006D0A0D" w:rsidTr="000407DE">
        <w:trPr>
          <w:trHeight w:val="300"/>
          <w:tblCellSpacing w:w="0" w:type="dxa"/>
        </w:trPr>
        <w:tc>
          <w:tcPr>
            <w:tcW w:w="1123"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 – 403</w:t>
            </w:r>
          </w:p>
        </w:tc>
        <w:tc>
          <w:tcPr>
            <w:tcW w:w="1716" w:type="pct"/>
            <w:tcMar>
              <w:top w:w="0" w:type="dxa"/>
              <w:left w:w="45" w:type="dxa"/>
              <w:bottom w:w="0" w:type="dxa"/>
              <w:right w:w="0" w:type="dxa"/>
            </w:tcMar>
            <w:vAlign w:val="center"/>
            <w:hideMark/>
          </w:tcPr>
          <w:p w:rsidR="00202497" w:rsidRPr="006D0A0D" w:rsidRDefault="00D93CCD" w:rsidP="00202497">
            <w:pPr>
              <w:rPr>
                <w:noProof/>
              </w:rPr>
            </w:pPr>
            <w:hyperlink r:id="rId341" w:history="1">
              <w:r w:rsidR="00202497" w:rsidRPr="006D0A0D">
                <w:rPr>
                  <w:noProof/>
                </w:rPr>
                <w:t xml:space="preserve">İç Hastalıkları Stajı </w:t>
              </w:r>
            </w:hyperlink>
            <w:hyperlink r:id="rId342" w:history="1">
              <w:r w:rsidR="00202497" w:rsidRPr="006D0A0D">
                <w:rPr>
                  <w:noProof/>
                </w:rPr>
                <w:br/>
              </w:r>
            </w:hyperlink>
          </w:p>
        </w:tc>
        <w:tc>
          <w:tcPr>
            <w:tcW w:w="809"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Zorunlu</w:t>
            </w:r>
          </w:p>
        </w:tc>
        <w:tc>
          <w:tcPr>
            <w:tcW w:w="527" w:type="pct"/>
            <w:vAlign w:val="center"/>
          </w:tcPr>
          <w:p w:rsidR="00202497" w:rsidRPr="006D0A0D" w:rsidRDefault="00202497" w:rsidP="00202497">
            <w:pPr>
              <w:jc w:val="center"/>
              <w:rPr>
                <w:noProof/>
              </w:rPr>
            </w:pPr>
            <w:r w:rsidRPr="006D0A0D">
              <w:rPr>
                <w:noProof/>
              </w:rPr>
              <w:t>8 hafta</w:t>
            </w:r>
          </w:p>
        </w:tc>
        <w:tc>
          <w:tcPr>
            <w:tcW w:w="825"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12</w:t>
            </w:r>
          </w:p>
        </w:tc>
      </w:tr>
      <w:tr w:rsidR="00202497" w:rsidRPr="006D0A0D" w:rsidTr="000407DE">
        <w:trPr>
          <w:trHeight w:val="300"/>
          <w:tblCellSpacing w:w="0" w:type="dxa"/>
        </w:trPr>
        <w:tc>
          <w:tcPr>
            <w:tcW w:w="1123"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 – 404</w:t>
            </w:r>
          </w:p>
        </w:tc>
        <w:tc>
          <w:tcPr>
            <w:tcW w:w="1716"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Kadın Hastalıkları ve Doğum</w:t>
            </w:r>
          </w:p>
        </w:tc>
        <w:tc>
          <w:tcPr>
            <w:tcW w:w="809"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Zorunlu</w:t>
            </w:r>
          </w:p>
        </w:tc>
        <w:tc>
          <w:tcPr>
            <w:tcW w:w="527" w:type="pct"/>
            <w:vAlign w:val="center"/>
          </w:tcPr>
          <w:p w:rsidR="00202497" w:rsidRPr="006D0A0D" w:rsidRDefault="00202497" w:rsidP="00202497">
            <w:pPr>
              <w:jc w:val="center"/>
              <w:rPr>
                <w:noProof/>
              </w:rPr>
            </w:pPr>
            <w:r w:rsidRPr="006D0A0D">
              <w:rPr>
                <w:noProof/>
              </w:rPr>
              <w:t>8 hafta</w:t>
            </w:r>
          </w:p>
        </w:tc>
        <w:tc>
          <w:tcPr>
            <w:tcW w:w="825"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12</w:t>
            </w:r>
          </w:p>
        </w:tc>
      </w:tr>
      <w:tr w:rsidR="00202497" w:rsidRPr="006D0A0D" w:rsidTr="000407DE">
        <w:trPr>
          <w:trHeight w:val="300"/>
          <w:tblCellSpacing w:w="0" w:type="dxa"/>
        </w:trPr>
        <w:tc>
          <w:tcPr>
            <w:tcW w:w="1123"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 – 405</w:t>
            </w:r>
          </w:p>
        </w:tc>
        <w:tc>
          <w:tcPr>
            <w:tcW w:w="1716" w:type="pct"/>
            <w:tcMar>
              <w:top w:w="0" w:type="dxa"/>
              <w:left w:w="45" w:type="dxa"/>
              <w:bottom w:w="0" w:type="dxa"/>
              <w:right w:w="0" w:type="dxa"/>
            </w:tcMar>
            <w:vAlign w:val="center"/>
            <w:hideMark/>
          </w:tcPr>
          <w:p w:rsidR="00202497" w:rsidRPr="006D0A0D" w:rsidRDefault="00D93CCD" w:rsidP="00202497">
            <w:pPr>
              <w:rPr>
                <w:noProof/>
              </w:rPr>
            </w:pPr>
            <w:hyperlink r:id="rId343" w:history="1">
              <w:r w:rsidR="00202497" w:rsidRPr="006D0A0D">
                <w:rPr>
                  <w:noProof/>
                </w:rPr>
                <w:t>Fiziksel</w:t>
              </w:r>
            </w:hyperlink>
            <w:r w:rsidR="00202497" w:rsidRPr="006D0A0D">
              <w:rPr>
                <w:noProof/>
              </w:rPr>
              <w:t xml:space="preserve"> Tıp ve Rehabilitasyon</w:t>
            </w:r>
          </w:p>
        </w:tc>
        <w:tc>
          <w:tcPr>
            <w:tcW w:w="809"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Zorunlu</w:t>
            </w:r>
          </w:p>
        </w:tc>
        <w:tc>
          <w:tcPr>
            <w:tcW w:w="527" w:type="pct"/>
            <w:vAlign w:val="center"/>
          </w:tcPr>
          <w:p w:rsidR="00202497" w:rsidRPr="006D0A0D" w:rsidRDefault="00202497" w:rsidP="00202497">
            <w:pPr>
              <w:jc w:val="center"/>
              <w:rPr>
                <w:noProof/>
              </w:rPr>
            </w:pPr>
            <w:r w:rsidRPr="006D0A0D">
              <w:rPr>
                <w:noProof/>
              </w:rPr>
              <w:t>2 hafta</w:t>
            </w:r>
          </w:p>
        </w:tc>
        <w:tc>
          <w:tcPr>
            <w:tcW w:w="825"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3</w:t>
            </w:r>
          </w:p>
        </w:tc>
      </w:tr>
      <w:tr w:rsidR="00202497" w:rsidRPr="006D0A0D" w:rsidTr="000407DE">
        <w:trPr>
          <w:trHeight w:val="300"/>
          <w:tblCellSpacing w:w="0" w:type="dxa"/>
        </w:trPr>
        <w:tc>
          <w:tcPr>
            <w:tcW w:w="1123"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 – 406</w:t>
            </w:r>
          </w:p>
        </w:tc>
        <w:tc>
          <w:tcPr>
            <w:tcW w:w="1716"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Çocuk Cerrahisi</w:t>
            </w:r>
          </w:p>
        </w:tc>
        <w:tc>
          <w:tcPr>
            <w:tcW w:w="809"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Zorunlu</w:t>
            </w:r>
          </w:p>
        </w:tc>
        <w:tc>
          <w:tcPr>
            <w:tcW w:w="527" w:type="pct"/>
            <w:vAlign w:val="center"/>
          </w:tcPr>
          <w:p w:rsidR="00202497" w:rsidRPr="006D0A0D" w:rsidRDefault="00202497" w:rsidP="00202497">
            <w:pPr>
              <w:jc w:val="center"/>
              <w:rPr>
                <w:noProof/>
              </w:rPr>
            </w:pPr>
            <w:r w:rsidRPr="006D0A0D">
              <w:rPr>
                <w:noProof/>
              </w:rPr>
              <w:t>2 hafta</w:t>
            </w:r>
          </w:p>
        </w:tc>
        <w:tc>
          <w:tcPr>
            <w:tcW w:w="825"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3</w:t>
            </w:r>
          </w:p>
        </w:tc>
      </w:tr>
      <w:tr w:rsidR="00202497" w:rsidRPr="006D0A0D" w:rsidTr="000407DE">
        <w:trPr>
          <w:trHeight w:val="300"/>
          <w:tblCellSpacing w:w="0" w:type="dxa"/>
        </w:trPr>
        <w:tc>
          <w:tcPr>
            <w:tcW w:w="1123"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 – 407</w:t>
            </w:r>
          </w:p>
        </w:tc>
        <w:tc>
          <w:tcPr>
            <w:tcW w:w="1716" w:type="pct"/>
            <w:tcMar>
              <w:top w:w="0" w:type="dxa"/>
              <w:left w:w="45" w:type="dxa"/>
              <w:bottom w:w="0" w:type="dxa"/>
              <w:right w:w="0" w:type="dxa"/>
            </w:tcMar>
            <w:vAlign w:val="center"/>
            <w:hideMark/>
          </w:tcPr>
          <w:p w:rsidR="00202497" w:rsidRPr="006D0A0D" w:rsidRDefault="00D93CCD" w:rsidP="00202497">
            <w:pPr>
              <w:rPr>
                <w:noProof/>
              </w:rPr>
            </w:pPr>
            <w:hyperlink r:id="rId344" w:history="1">
              <w:r w:rsidR="00202497" w:rsidRPr="006D0A0D">
                <w:rPr>
                  <w:noProof/>
                </w:rPr>
                <w:t xml:space="preserve">Radyoloji Stajı </w:t>
              </w:r>
            </w:hyperlink>
          </w:p>
        </w:tc>
        <w:tc>
          <w:tcPr>
            <w:tcW w:w="809"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Zorunlu</w:t>
            </w:r>
          </w:p>
        </w:tc>
        <w:tc>
          <w:tcPr>
            <w:tcW w:w="527" w:type="pct"/>
            <w:vAlign w:val="center"/>
          </w:tcPr>
          <w:p w:rsidR="00202497" w:rsidRPr="006D0A0D" w:rsidRDefault="00202497" w:rsidP="00202497">
            <w:pPr>
              <w:jc w:val="center"/>
              <w:rPr>
                <w:noProof/>
              </w:rPr>
            </w:pPr>
            <w:r w:rsidRPr="006D0A0D">
              <w:rPr>
                <w:noProof/>
              </w:rPr>
              <w:t>2 hafta</w:t>
            </w:r>
          </w:p>
        </w:tc>
        <w:tc>
          <w:tcPr>
            <w:tcW w:w="825" w:type="pct"/>
            <w:tcMar>
              <w:top w:w="0" w:type="dxa"/>
              <w:left w:w="45" w:type="dxa"/>
              <w:bottom w:w="0" w:type="dxa"/>
              <w:right w:w="0" w:type="dxa"/>
            </w:tcMar>
            <w:vAlign w:val="center"/>
            <w:hideMark/>
          </w:tcPr>
          <w:p w:rsidR="00202497" w:rsidRPr="006D0A0D" w:rsidRDefault="00202497" w:rsidP="00202497">
            <w:pPr>
              <w:jc w:val="center"/>
              <w:rPr>
                <w:noProof/>
              </w:rPr>
            </w:pPr>
            <w:r w:rsidRPr="006D0A0D">
              <w:rPr>
                <w:noProof/>
              </w:rPr>
              <w:t>3</w:t>
            </w:r>
          </w:p>
        </w:tc>
      </w:tr>
      <w:tr w:rsidR="00202497" w:rsidRPr="006D0A0D" w:rsidTr="000407DE">
        <w:trPr>
          <w:trHeight w:val="300"/>
          <w:tblCellSpacing w:w="0" w:type="dxa"/>
        </w:trPr>
        <w:tc>
          <w:tcPr>
            <w:tcW w:w="1123" w:type="pct"/>
            <w:tcMar>
              <w:top w:w="0" w:type="dxa"/>
              <w:left w:w="45" w:type="dxa"/>
              <w:bottom w:w="0" w:type="dxa"/>
              <w:right w:w="0" w:type="dxa"/>
            </w:tcMar>
            <w:vAlign w:val="center"/>
          </w:tcPr>
          <w:p w:rsidR="00202497" w:rsidRPr="006D0A0D" w:rsidRDefault="00202497" w:rsidP="00202497">
            <w:pPr>
              <w:rPr>
                <w:noProof/>
              </w:rPr>
            </w:pPr>
            <w:r w:rsidRPr="006D0A0D">
              <w:rPr>
                <w:noProof/>
              </w:rPr>
              <w:t>TPT – 408</w:t>
            </w:r>
          </w:p>
        </w:tc>
        <w:tc>
          <w:tcPr>
            <w:tcW w:w="1716" w:type="pct"/>
            <w:tcMar>
              <w:top w:w="0" w:type="dxa"/>
              <w:left w:w="45" w:type="dxa"/>
              <w:bottom w:w="0" w:type="dxa"/>
              <w:right w:w="0" w:type="dxa"/>
            </w:tcMar>
            <w:vAlign w:val="center"/>
          </w:tcPr>
          <w:p w:rsidR="00202497" w:rsidRPr="006D0A0D" w:rsidRDefault="00202497" w:rsidP="00202497">
            <w:pPr>
              <w:rPr>
                <w:noProof/>
              </w:rPr>
            </w:pPr>
            <w:r w:rsidRPr="006D0A0D">
              <w:rPr>
                <w:noProof/>
              </w:rPr>
              <w:t>Aile Hekimliği</w:t>
            </w:r>
          </w:p>
        </w:tc>
        <w:tc>
          <w:tcPr>
            <w:tcW w:w="809" w:type="pct"/>
            <w:tcMar>
              <w:top w:w="0" w:type="dxa"/>
              <w:left w:w="45" w:type="dxa"/>
              <w:bottom w:w="0" w:type="dxa"/>
              <w:right w:w="0" w:type="dxa"/>
            </w:tcMar>
            <w:vAlign w:val="center"/>
          </w:tcPr>
          <w:p w:rsidR="00202497" w:rsidRPr="006D0A0D" w:rsidRDefault="00202497" w:rsidP="00202497">
            <w:pPr>
              <w:jc w:val="center"/>
              <w:rPr>
                <w:noProof/>
              </w:rPr>
            </w:pPr>
            <w:r w:rsidRPr="006D0A0D">
              <w:rPr>
                <w:noProof/>
              </w:rPr>
              <w:t>Seçmeli</w:t>
            </w:r>
          </w:p>
        </w:tc>
        <w:tc>
          <w:tcPr>
            <w:tcW w:w="527" w:type="pct"/>
            <w:vAlign w:val="center"/>
          </w:tcPr>
          <w:p w:rsidR="00202497" w:rsidRPr="006D0A0D" w:rsidRDefault="00202497" w:rsidP="00202497">
            <w:pPr>
              <w:jc w:val="center"/>
              <w:rPr>
                <w:noProof/>
              </w:rPr>
            </w:pPr>
            <w:r w:rsidRPr="006D0A0D">
              <w:rPr>
                <w:noProof/>
              </w:rPr>
              <w:t>2 hafta</w:t>
            </w:r>
          </w:p>
        </w:tc>
        <w:tc>
          <w:tcPr>
            <w:tcW w:w="825" w:type="pct"/>
            <w:tcMar>
              <w:top w:w="0" w:type="dxa"/>
              <w:left w:w="45" w:type="dxa"/>
              <w:bottom w:w="0" w:type="dxa"/>
              <w:right w:w="0" w:type="dxa"/>
            </w:tcMar>
            <w:vAlign w:val="center"/>
          </w:tcPr>
          <w:p w:rsidR="00202497" w:rsidRPr="006D0A0D" w:rsidRDefault="00202497" w:rsidP="00202497">
            <w:pPr>
              <w:jc w:val="center"/>
              <w:rPr>
                <w:noProof/>
              </w:rPr>
            </w:pPr>
            <w:r w:rsidRPr="006D0A0D">
              <w:rPr>
                <w:noProof/>
              </w:rPr>
              <w:t>3</w:t>
            </w:r>
          </w:p>
        </w:tc>
      </w:tr>
      <w:tr w:rsidR="00202497" w:rsidRPr="006D0A0D" w:rsidTr="000407DE">
        <w:trPr>
          <w:trHeight w:val="300"/>
          <w:tblCellSpacing w:w="0" w:type="dxa"/>
        </w:trPr>
        <w:tc>
          <w:tcPr>
            <w:tcW w:w="1123" w:type="pct"/>
            <w:tcMar>
              <w:top w:w="0" w:type="dxa"/>
              <w:left w:w="45" w:type="dxa"/>
              <w:bottom w:w="0" w:type="dxa"/>
              <w:right w:w="0" w:type="dxa"/>
            </w:tcMar>
            <w:vAlign w:val="center"/>
          </w:tcPr>
          <w:p w:rsidR="00202497" w:rsidRPr="006D0A0D" w:rsidRDefault="00202497" w:rsidP="00202497">
            <w:pPr>
              <w:rPr>
                <w:noProof/>
              </w:rPr>
            </w:pPr>
            <w:r w:rsidRPr="006D0A0D">
              <w:rPr>
                <w:noProof/>
              </w:rPr>
              <w:t>TPT – 409</w:t>
            </w:r>
          </w:p>
        </w:tc>
        <w:tc>
          <w:tcPr>
            <w:tcW w:w="1716" w:type="pct"/>
            <w:tcMar>
              <w:top w:w="0" w:type="dxa"/>
              <w:left w:w="45" w:type="dxa"/>
              <w:bottom w:w="0" w:type="dxa"/>
              <w:right w:w="0" w:type="dxa"/>
            </w:tcMar>
            <w:vAlign w:val="center"/>
          </w:tcPr>
          <w:p w:rsidR="00202497" w:rsidRPr="006D0A0D" w:rsidRDefault="00202497" w:rsidP="00202497">
            <w:pPr>
              <w:rPr>
                <w:noProof/>
              </w:rPr>
            </w:pPr>
            <w:r w:rsidRPr="006D0A0D">
              <w:rPr>
                <w:noProof/>
              </w:rPr>
              <w:t>Tıbbi Farmakoloji</w:t>
            </w:r>
          </w:p>
        </w:tc>
        <w:tc>
          <w:tcPr>
            <w:tcW w:w="809" w:type="pct"/>
            <w:tcMar>
              <w:top w:w="0" w:type="dxa"/>
              <w:left w:w="45" w:type="dxa"/>
              <w:bottom w:w="0" w:type="dxa"/>
              <w:right w:w="0" w:type="dxa"/>
            </w:tcMar>
            <w:vAlign w:val="center"/>
          </w:tcPr>
          <w:p w:rsidR="00202497" w:rsidRPr="006D0A0D" w:rsidRDefault="00202497" w:rsidP="00202497">
            <w:pPr>
              <w:jc w:val="center"/>
              <w:rPr>
                <w:noProof/>
              </w:rPr>
            </w:pPr>
            <w:r w:rsidRPr="006D0A0D">
              <w:rPr>
                <w:noProof/>
              </w:rPr>
              <w:t>Seçmeli</w:t>
            </w:r>
          </w:p>
        </w:tc>
        <w:tc>
          <w:tcPr>
            <w:tcW w:w="527" w:type="pct"/>
            <w:vAlign w:val="center"/>
          </w:tcPr>
          <w:p w:rsidR="00202497" w:rsidRPr="006D0A0D" w:rsidRDefault="00202497" w:rsidP="00202497">
            <w:pPr>
              <w:jc w:val="center"/>
              <w:rPr>
                <w:noProof/>
              </w:rPr>
            </w:pPr>
            <w:r w:rsidRPr="006D0A0D">
              <w:rPr>
                <w:noProof/>
              </w:rPr>
              <w:t>2 hafta</w:t>
            </w:r>
          </w:p>
        </w:tc>
        <w:tc>
          <w:tcPr>
            <w:tcW w:w="825" w:type="pct"/>
            <w:tcMar>
              <w:top w:w="0" w:type="dxa"/>
              <w:left w:w="45" w:type="dxa"/>
              <w:bottom w:w="0" w:type="dxa"/>
              <w:right w:w="0" w:type="dxa"/>
            </w:tcMar>
            <w:vAlign w:val="center"/>
          </w:tcPr>
          <w:p w:rsidR="00202497" w:rsidRPr="006D0A0D" w:rsidRDefault="00202497" w:rsidP="00202497">
            <w:pPr>
              <w:jc w:val="center"/>
              <w:rPr>
                <w:noProof/>
              </w:rPr>
            </w:pPr>
            <w:r w:rsidRPr="006D0A0D">
              <w:rPr>
                <w:noProof/>
              </w:rPr>
              <w:t>3</w:t>
            </w:r>
          </w:p>
        </w:tc>
      </w:tr>
    </w:tbl>
    <w:p w:rsidR="00202497" w:rsidRPr="006D0A0D" w:rsidRDefault="00202497" w:rsidP="00202497">
      <w:pPr>
        <w:spacing w:line="360" w:lineRule="auto"/>
        <w:jc w:val="both"/>
        <w:rPr>
          <w:noProof/>
        </w:rPr>
      </w:pPr>
    </w:p>
    <w:p w:rsidR="00202497" w:rsidRPr="006D0A0D" w:rsidRDefault="00202497" w:rsidP="00202497">
      <w:pPr>
        <w:spacing w:after="120" w:line="360" w:lineRule="auto"/>
        <w:ind w:firstLine="708"/>
        <w:jc w:val="both"/>
        <w:rPr>
          <w:noProof/>
        </w:rPr>
      </w:pPr>
      <w:r w:rsidRPr="006D0A0D">
        <w:rPr>
          <w:noProof/>
        </w:rPr>
        <w:t xml:space="preserve">Öğrencilerin staj eğitimleri gruplar halinde dönüşümlü olarak gerçekleştirilmektedir. Staj sonu sınavları sözlü ve yazılı olmak üzere 2 bölümden oluşmaktadır ve öğrenciler bu sınavların ikisinden de en az 60 aldıkları takdirde başarılı sayılmaktadır. Bütünleme sınavları staj sonundaki sınavlar içinde yapılır, ancak öğrenciler istedikleri takdirde bu haklarını yıl sonunda yapılan bütünleme tarihlerinde de kullanabilirler </w:t>
      </w:r>
      <w:hyperlink r:id="rId345" w:history="1">
        <w:r w:rsidRPr="006D0A0D">
          <w:rPr>
            <w:rStyle w:val="Kpr"/>
            <w:noProof/>
          </w:rPr>
          <w:t>(Bkz. Ek.TS.1.2.1/2. Dönem IV-V Staj Rehberi),</w:t>
        </w:r>
      </w:hyperlink>
      <w:r w:rsidRPr="006D0A0D">
        <w:rPr>
          <w:noProof/>
          <w:color w:val="0563C1"/>
          <w:u w:val="single"/>
        </w:rPr>
        <w:t xml:space="preserve"> </w:t>
      </w:r>
      <w:hyperlink r:id="rId346" w:history="1">
        <w:r w:rsidRPr="006D0A0D">
          <w:rPr>
            <w:rStyle w:val="Kpr"/>
            <w:noProof/>
          </w:rPr>
          <w:t>(Ek.TS.2.2.1/2. Atatürk Üniversitesi Tıp Fakültesi Klinik Tıp Bilimleri Dönemi Staj Uygulama Esasları).</w:t>
        </w:r>
      </w:hyperlink>
    </w:p>
    <w:p w:rsidR="00202497" w:rsidRPr="006D0A0D" w:rsidRDefault="00202497" w:rsidP="00202497">
      <w:pPr>
        <w:spacing w:after="120" w:line="360" w:lineRule="auto"/>
        <w:contextualSpacing/>
        <w:jc w:val="both"/>
        <w:rPr>
          <w:rFonts w:eastAsia="SimHei"/>
          <w:b/>
          <w:noProof/>
          <w:spacing w:val="-10"/>
          <w:kern w:val="28"/>
        </w:rPr>
      </w:pPr>
      <w:r w:rsidRPr="006D0A0D">
        <w:rPr>
          <w:rFonts w:eastAsia="SimHei"/>
          <w:b/>
          <w:noProof/>
          <w:spacing w:val="-10"/>
          <w:kern w:val="28"/>
        </w:rPr>
        <w:t>DÖNEM V</w:t>
      </w:r>
    </w:p>
    <w:p w:rsidR="00202497" w:rsidRPr="006D0A0D" w:rsidRDefault="00202497" w:rsidP="00202497">
      <w:pPr>
        <w:spacing w:after="120" w:line="360" w:lineRule="auto"/>
        <w:ind w:firstLine="708"/>
        <w:jc w:val="both"/>
        <w:rPr>
          <w:noProof/>
        </w:rPr>
      </w:pPr>
      <w:r w:rsidRPr="006D0A0D">
        <w:rPr>
          <w:b/>
          <w:noProof/>
        </w:rPr>
        <w:t>AMAÇ:</w:t>
      </w:r>
      <w:r w:rsidRPr="006D0A0D">
        <w:rPr>
          <w:noProof/>
        </w:rPr>
        <w:t xml:space="preserve"> Dönem V tıp eğitiminin amacı ilk üç dönemde alınan bilgilerin kliniğe uyarlanmasına ve alınan bilgi ve becerilerin klinikte kullanılmasına devam edilen dönemdir. Bununla birlikte öğrencilerin hekimlik sanatına yönelik uygulamalı ve kuramsal eğitim görmeleri planlanmıştır.</w:t>
      </w:r>
    </w:p>
    <w:p w:rsidR="00202497" w:rsidRPr="006D0A0D" w:rsidRDefault="00202497" w:rsidP="00202497">
      <w:pPr>
        <w:spacing w:after="120" w:line="360" w:lineRule="auto"/>
        <w:rPr>
          <w:noProof/>
        </w:rPr>
      </w:pPr>
      <w:r w:rsidRPr="006D0A0D">
        <w:rPr>
          <w:b/>
          <w:noProof/>
        </w:rPr>
        <w:t xml:space="preserve">PROGRAM ve HEDEFLER: </w:t>
      </w:r>
      <w:r w:rsidRPr="006D0A0D">
        <w:rPr>
          <w:noProof/>
        </w:rPr>
        <w:t>Dönem V’e ait ders planı Tablo 2.2.2’de sunulmuştur.</w:t>
      </w:r>
    </w:p>
    <w:p w:rsidR="00202497" w:rsidRPr="006D0A0D" w:rsidRDefault="00202497" w:rsidP="00202497">
      <w:pPr>
        <w:spacing w:after="120" w:line="360" w:lineRule="auto"/>
        <w:ind w:firstLine="708"/>
        <w:jc w:val="both"/>
        <w:rPr>
          <w:noProof/>
        </w:rPr>
      </w:pPr>
      <w:r w:rsidRPr="006D0A0D">
        <w:rPr>
          <w:noProof/>
        </w:rPr>
        <w:t xml:space="preserve">İlk üç dönemde verilen becerilerin devamı olarak, bu dönem stajları içinde becerilerin kliniğe uygulanması beklenir. Stajlar 2 veya 3’er haftalık olup program içerikleri her yıl ilgili anabilim dalı tarafından düzenlenerek fakültemiz ana sayfasında yayınlanmaktadır. Öğrenciler staj süreleri boyunca hastaların muayene ve tedavisinde aktif olarak yer alırlar. Ayrıca bulundukları staj boyunca ilgili anabilim dalları tarafından yürütülen seminer, olgu sunumu, makale saati gibi etkinliklere katılır ve klinik konferansları izlerler. </w:t>
      </w:r>
    </w:p>
    <w:p w:rsidR="00202497" w:rsidRPr="006D0A0D" w:rsidRDefault="00202497" w:rsidP="00202497">
      <w:pPr>
        <w:spacing w:line="360" w:lineRule="auto"/>
        <w:ind w:firstLine="708"/>
        <w:jc w:val="both"/>
        <w:rPr>
          <w:noProof/>
        </w:rPr>
      </w:pPr>
      <w:r w:rsidRPr="006D0A0D">
        <w:rPr>
          <w:noProof/>
        </w:rPr>
        <w:lastRenderedPageBreak/>
        <w:t xml:space="preserve">Öğrencilerin staj eğitimleri gruplar halinde dönüşümlü olarak gerçekleştirilmektedir. Staj sonu sınavları sözlü ve yazılı olmak üzere 2 bölümden oluşmaktadır ve öğrenciler bu sınavların ikisinden de en az 60 aldıkları takdirde başarılı sayılmaktadır. Bütünleme sınavları staj sonundaki sınavlar içinde yapılır, ancak öğrenciler istedikleri takdirde bu haklarını yıl sonunda yapılan bütünleme tarihlerinde kullanabilirler </w:t>
      </w:r>
      <w:hyperlink r:id="rId347" w:history="1">
        <w:r w:rsidRPr="006D0A0D">
          <w:rPr>
            <w:rStyle w:val="Kpr"/>
            <w:noProof/>
          </w:rPr>
          <w:t>(Bkz. Ek.TS.2.2.1/2. Atatürk Üniversitesi Tıp Fakültesi Klinik Tıp Bilimleri Dönemi Staj Uygulama Esasları)</w:t>
        </w:r>
      </w:hyperlink>
      <w:r w:rsidRPr="006D0A0D">
        <w:rPr>
          <w:noProof/>
          <w:color w:val="0563C1"/>
        </w:rPr>
        <w:t xml:space="preserve">, </w:t>
      </w:r>
      <w:hyperlink r:id="rId348" w:history="1">
        <w:r w:rsidRPr="006D0A0D">
          <w:rPr>
            <w:rStyle w:val="Kpr"/>
            <w:noProof/>
          </w:rPr>
          <w:t>(Bkz. Ek.TS.1.2.1/2. Dönem IV-V Staj Rehberi).</w:t>
        </w:r>
      </w:hyperlink>
      <w:r w:rsidRPr="006D0A0D">
        <w:rPr>
          <w:noProof/>
        </w:rPr>
        <w:t xml:space="preserve"> </w:t>
      </w:r>
    </w:p>
    <w:p w:rsidR="00202497" w:rsidRPr="006D0A0D" w:rsidRDefault="00202497" w:rsidP="00202497">
      <w:pPr>
        <w:spacing w:after="120" w:line="360" w:lineRule="auto"/>
        <w:rPr>
          <w:b/>
          <w:noProof/>
          <w:color w:val="000000"/>
        </w:rPr>
      </w:pPr>
    </w:p>
    <w:p w:rsidR="00202497" w:rsidRPr="006D0A0D" w:rsidRDefault="00202497" w:rsidP="00202497">
      <w:pPr>
        <w:spacing w:after="120" w:line="360" w:lineRule="auto"/>
        <w:rPr>
          <w:bCs/>
          <w:noProof/>
          <w:color w:val="000000"/>
        </w:rPr>
      </w:pPr>
      <w:r w:rsidRPr="006D0A0D">
        <w:rPr>
          <w:b/>
          <w:noProof/>
          <w:color w:val="000000"/>
        </w:rPr>
        <w:t>Tablo.2.2.2.</w:t>
      </w:r>
      <w:r w:rsidRPr="006D0A0D">
        <w:rPr>
          <w:noProof/>
          <w:color w:val="000000"/>
        </w:rPr>
        <w:t xml:space="preserve"> </w:t>
      </w:r>
      <w:r w:rsidRPr="006D0A0D">
        <w:rPr>
          <w:bCs/>
          <w:noProof/>
          <w:color w:val="000000"/>
        </w:rPr>
        <w:t>Dönem V Ders Planı (2020-2021)</w:t>
      </w:r>
    </w:p>
    <w:tbl>
      <w:tblPr>
        <w:tblW w:w="8781" w:type="dxa"/>
        <w:jc w:val="center"/>
        <w:tblCellSpacing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CellMar>
          <w:left w:w="0" w:type="dxa"/>
          <w:right w:w="0" w:type="dxa"/>
        </w:tblCellMar>
        <w:tblLook w:val="04A0" w:firstRow="1" w:lastRow="0" w:firstColumn="1" w:lastColumn="0" w:noHBand="0" w:noVBand="1"/>
      </w:tblPr>
      <w:tblGrid>
        <w:gridCol w:w="1410"/>
        <w:gridCol w:w="3402"/>
        <w:gridCol w:w="1418"/>
        <w:gridCol w:w="1133"/>
        <w:gridCol w:w="1418"/>
      </w:tblGrid>
      <w:tr w:rsidR="00202497" w:rsidRPr="006D0A0D" w:rsidTr="00202497">
        <w:trPr>
          <w:trHeight w:val="300"/>
          <w:tblCellSpacing w:w="0" w:type="dxa"/>
          <w:jc w:val="center"/>
        </w:trPr>
        <w:tc>
          <w:tcPr>
            <w:tcW w:w="1410" w:type="dxa"/>
            <w:tcBorders>
              <w:top w:val="double" w:sz="4" w:space="0" w:color="BDD6EE"/>
              <w:left w:val="double" w:sz="4" w:space="0" w:color="BDD6EE"/>
              <w:bottom w:val="double" w:sz="4" w:space="0" w:color="BDD6EE"/>
              <w:right w:val="double" w:sz="4" w:space="0" w:color="BDD6EE"/>
            </w:tcBorders>
            <w:shd w:val="clear" w:color="auto" w:fill="BDD6EE"/>
            <w:tcMar>
              <w:top w:w="0" w:type="dxa"/>
              <w:left w:w="45" w:type="dxa"/>
              <w:bottom w:w="0" w:type="dxa"/>
              <w:right w:w="0" w:type="dxa"/>
            </w:tcMar>
            <w:vAlign w:val="center"/>
            <w:hideMark/>
          </w:tcPr>
          <w:p w:rsidR="00202497" w:rsidRPr="006D0A0D" w:rsidRDefault="00202497" w:rsidP="00202497">
            <w:pPr>
              <w:rPr>
                <w:b/>
                <w:noProof/>
              </w:rPr>
            </w:pPr>
            <w:r w:rsidRPr="006D0A0D">
              <w:rPr>
                <w:b/>
                <w:noProof/>
              </w:rPr>
              <w:t>Dersin kodu</w:t>
            </w:r>
          </w:p>
        </w:tc>
        <w:tc>
          <w:tcPr>
            <w:tcW w:w="3402" w:type="dxa"/>
            <w:tcBorders>
              <w:top w:val="double" w:sz="4" w:space="0" w:color="BDD6EE"/>
              <w:left w:val="double" w:sz="4" w:space="0" w:color="BDD6EE"/>
              <w:bottom w:val="double" w:sz="4" w:space="0" w:color="BDD6EE"/>
              <w:right w:val="double" w:sz="4" w:space="0" w:color="BDD6EE"/>
            </w:tcBorders>
            <w:shd w:val="clear" w:color="auto" w:fill="BDD6EE"/>
            <w:tcMar>
              <w:top w:w="0" w:type="dxa"/>
              <w:left w:w="45" w:type="dxa"/>
              <w:bottom w:w="0" w:type="dxa"/>
              <w:right w:w="0" w:type="dxa"/>
            </w:tcMar>
            <w:vAlign w:val="center"/>
            <w:hideMark/>
          </w:tcPr>
          <w:p w:rsidR="00202497" w:rsidRPr="006D0A0D" w:rsidRDefault="00202497" w:rsidP="00202497">
            <w:pPr>
              <w:rPr>
                <w:b/>
                <w:noProof/>
              </w:rPr>
            </w:pPr>
            <w:r w:rsidRPr="006D0A0D">
              <w:rPr>
                <w:b/>
                <w:noProof/>
              </w:rPr>
              <w:t>Dersin adı</w:t>
            </w:r>
          </w:p>
        </w:tc>
        <w:tc>
          <w:tcPr>
            <w:tcW w:w="1418" w:type="dxa"/>
            <w:tcBorders>
              <w:top w:val="double" w:sz="4" w:space="0" w:color="BDD6EE"/>
              <w:left w:val="double" w:sz="4" w:space="0" w:color="BDD6EE"/>
              <w:bottom w:val="double" w:sz="4" w:space="0" w:color="BDD6EE"/>
              <w:right w:val="double" w:sz="4" w:space="0" w:color="BDD6EE"/>
            </w:tcBorders>
            <w:shd w:val="clear" w:color="auto" w:fill="BDD6EE"/>
            <w:tcMar>
              <w:top w:w="0" w:type="dxa"/>
              <w:left w:w="45" w:type="dxa"/>
              <w:bottom w:w="0" w:type="dxa"/>
              <w:right w:w="0" w:type="dxa"/>
            </w:tcMar>
            <w:vAlign w:val="center"/>
            <w:hideMark/>
          </w:tcPr>
          <w:p w:rsidR="00202497" w:rsidRPr="006D0A0D" w:rsidRDefault="00202497" w:rsidP="00202497">
            <w:pPr>
              <w:rPr>
                <w:b/>
                <w:noProof/>
              </w:rPr>
            </w:pPr>
            <w:r w:rsidRPr="006D0A0D">
              <w:rPr>
                <w:b/>
                <w:noProof/>
              </w:rPr>
              <w:t>Dersin tipi</w:t>
            </w:r>
          </w:p>
        </w:tc>
        <w:tc>
          <w:tcPr>
            <w:tcW w:w="1133" w:type="dxa"/>
            <w:tcBorders>
              <w:top w:val="double" w:sz="4" w:space="0" w:color="BDD6EE"/>
              <w:left w:val="double" w:sz="4" w:space="0" w:color="BDD6EE"/>
              <w:bottom w:val="double" w:sz="4" w:space="0" w:color="BDD6EE"/>
              <w:right w:val="double" w:sz="4" w:space="0" w:color="BDD6EE"/>
            </w:tcBorders>
            <w:shd w:val="clear" w:color="auto" w:fill="BDD6EE"/>
          </w:tcPr>
          <w:p w:rsidR="00202497" w:rsidRPr="006D0A0D" w:rsidRDefault="00202497" w:rsidP="00202497">
            <w:pPr>
              <w:jc w:val="center"/>
              <w:rPr>
                <w:b/>
                <w:bCs/>
                <w:noProof/>
              </w:rPr>
            </w:pPr>
            <w:r w:rsidRPr="006D0A0D">
              <w:rPr>
                <w:b/>
                <w:bCs/>
                <w:noProof/>
              </w:rPr>
              <w:t>Süre</w:t>
            </w:r>
          </w:p>
        </w:tc>
        <w:tc>
          <w:tcPr>
            <w:tcW w:w="1418" w:type="dxa"/>
            <w:tcBorders>
              <w:top w:val="double" w:sz="4" w:space="0" w:color="BDD6EE"/>
              <w:left w:val="double" w:sz="4" w:space="0" w:color="BDD6EE"/>
              <w:bottom w:val="double" w:sz="4" w:space="0" w:color="BDD6EE"/>
              <w:right w:val="double" w:sz="4" w:space="0" w:color="BDD6EE"/>
            </w:tcBorders>
            <w:shd w:val="clear" w:color="auto" w:fill="BDD6EE"/>
            <w:vAlign w:val="center"/>
          </w:tcPr>
          <w:p w:rsidR="00202497" w:rsidRPr="006D0A0D" w:rsidRDefault="00202497" w:rsidP="00202497">
            <w:pPr>
              <w:rPr>
                <w:noProof/>
              </w:rPr>
            </w:pPr>
            <w:r w:rsidRPr="006D0A0D">
              <w:rPr>
                <w:b/>
                <w:bCs/>
                <w:noProof/>
              </w:rPr>
              <w:t>AKTS kredisi</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TPT-506</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Göğüs Hastalıkları Stajı </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3 hafta</w:t>
            </w:r>
          </w:p>
        </w:tc>
        <w:tc>
          <w:tcPr>
            <w:tcW w:w="1418" w:type="dxa"/>
            <w:vAlign w:val="center"/>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TPT-510</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Kardiyoloji Stajı </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3 hafta</w:t>
            </w:r>
          </w:p>
        </w:tc>
        <w:tc>
          <w:tcPr>
            <w:tcW w:w="1418" w:type="dxa"/>
            <w:vAlign w:val="center"/>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TPT-509</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Kalp Damar Cerrahisi &amp; </w:t>
            </w:r>
            <w:r w:rsidRPr="006D0A0D">
              <w:rPr>
                <w:noProof/>
                <w:color w:val="000000"/>
              </w:rPr>
              <w:br/>
              <w:t>Göğüs Cerrahisi Stajı</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3 hafta</w:t>
            </w:r>
          </w:p>
        </w:tc>
        <w:tc>
          <w:tcPr>
            <w:tcW w:w="1418" w:type="dxa"/>
            <w:vAlign w:val="center"/>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TPT-502</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Deri ve Zührevi Hastalıkları Stajı</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3 hafta</w:t>
            </w:r>
          </w:p>
        </w:tc>
        <w:tc>
          <w:tcPr>
            <w:tcW w:w="1418" w:type="dxa"/>
            <w:vAlign w:val="center"/>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TPT-507</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Kulak Burun Boğaz Stajı </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3 hafta</w:t>
            </w:r>
          </w:p>
        </w:tc>
        <w:tc>
          <w:tcPr>
            <w:tcW w:w="1418" w:type="dxa"/>
            <w:vAlign w:val="center"/>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TPT-504</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Enfeksiyon Hastalıkları Stajı </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3 hafta</w:t>
            </w:r>
          </w:p>
        </w:tc>
        <w:tc>
          <w:tcPr>
            <w:tcW w:w="1418" w:type="dxa"/>
            <w:vAlign w:val="center"/>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TPT-501</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Ortopedi ve Travmatoloji Stajı </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3 hafta</w:t>
            </w:r>
          </w:p>
        </w:tc>
        <w:tc>
          <w:tcPr>
            <w:tcW w:w="1418" w:type="dxa"/>
            <w:vAlign w:val="center"/>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TPT-505</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Üroloji Stajı </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3 hafta</w:t>
            </w:r>
          </w:p>
        </w:tc>
        <w:tc>
          <w:tcPr>
            <w:tcW w:w="1418" w:type="dxa"/>
            <w:vAlign w:val="center"/>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TPT-511</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Ruh Sağlığı ve Hastalıkları Stajı </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3 hafta</w:t>
            </w:r>
          </w:p>
        </w:tc>
        <w:tc>
          <w:tcPr>
            <w:tcW w:w="1418" w:type="dxa"/>
            <w:vAlign w:val="center"/>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TPT-508</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Nöroloji Stajı </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3 hafta</w:t>
            </w:r>
          </w:p>
        </w:tc>
        <w:tc>
          <w:tcPr>
            <w:tcW w:w="1418" w:type="dxa"/>
            <w:vAlign w:val="center"/>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TPT-503</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Beyin ve Sinir Cerrahisi Stajı </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2 hafta</w:t>
            </w:r>
          </w:p>
        </w:tc>
        <w:tc>
          <w:tcPr>
            <w:tcW w:w="1418" w:type="dxa"/>
            <w:vAlign w:val="center"/>
          </w:tcPr>
          <w:p w:rsidR="00202497" w:rsidRPr="006D0A0D" w:rsidRDefault="00202497" w:rsidP="00202497">
            <w:pPr>
              <w:jc w:val="center"/>
              <w:rPr>
                <w:noProof/>
                <w:color w:val="000000"/>
              </w:rPr>
            </w:pPr>
            <w:r w:rsidRPr="006D0A0D">
              <w:rPr>
                <w:noProof/>
                <w:color w:val="000000"/>
              </w:rPr>
              <w:t>4</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TPT-512</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Göz Hastalıkları Stajı </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Zorunlu</w:t>
            </w:r>
          </w:p>
        </w:tc>
        <w:tc>
          <w:tcPr>
            <w:tcW w:w="1133" w:type="dxa"/>
            <w:vAlign w:val="center"/>
          </w:tcPr>
          <w:p w:rsidR="00202497" w:rsidRPr="006D0A0D" w:rsidRDefault="00202497" w:rsidP="00202497">
            <w:pPr>
              <w:jc w:val="center"/>
              <w:rPr>
                <w:noProof/>
                <w:color w:val="000000"/>
              </w:rPr>
            </w:pPr>
            <w:r w:rsidRPr="006D0A0D">
              <w:rPr>
                <w:noProof/>
                <w:color w:val="000000"/>
              </w:rPr>
              <w:t>2 hafta</w:t>
            </w:r>
          </w:p>
        </w:tc>
        <w:tc>
          <w:tcPr>
            <w:tcW w:w="1418" w:type="dxa"/>
            <w:vAlign w:val="center"/>
          </w:tcPr>
          <w:p w:rsidR="00202497" w:rsidRPr="006D0A0D" w:rsidRDefault="00202497" w:rsidP="00202497">
            <w:pPr>
              <w:jc w:val="center"/>
              <w:rPr>
                <w:noProof/>
                <w:color w:val="000000"/>
              </w:rPr>
            </w:pPr>
            <w:r w:rsidRPr="006D0A0D">
              <w:rPr>
                <w:noProof/>
                <w:color w:val="000000"/>
              </w:rPr>
              <w:t>3</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TPT-514</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Çocuk ve Ergen Ruh Sağlığı ve Hastalıkları</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Seçmeli</w:t>
            </w:r>
          </w:p>
        </w:tc>
        <w:tc>
          <w:tcPr>
            <w:tcW w:w="1133" w:type="dxa"/>
            <w:vAlign w:val="center"/>
          </w:tcPr>
          <w:p w:rsidR="00202497" w:rsidRPr="006D0A0D" w:rsidRDefault="00202497" w:rsidP="00202497">
            <w:pPr>
              <w:jc w:val="center"/>
              <w:rPr>
                <w:noProof/>
                <w:color w:val="000000"/>
              </w:rPr>
            </w:pPr>
            <w:r w:rsidRPr="006D0A0D">
              <w:rPr>
                <w:noProof/>
                <w:color w:val="000000"/>
              </w:rPr>
              <w:t>2 hafta</w:t>
            </w:r>
          </w:p>
        </w:tc>
        <w:tc>
          <w:tcPr>
            <w:tcW w:w="1418" w:type="dxa"/>
            <w:vAlign w:val="center"/>
          </w:tcPr>
          <w:p w:rsidR="00202497" w:rsidRPr="006D0A0D" w:rsidRDefault="00202497" w:rsidP="00202497">
            <w:pPr>
              <w:jc w:val="center"/>
              <w:rPr>
                <w:noProof/>
                <w:color w:val="000000"/>
              </w:rPr>
            </w:pPr>
            <w:r w:rsidRPr="006D0A0D">
              <w:rPr>
                <w:noProof/>
                <w:color w:val="000000"/>
              </w:rPr>
              <w:t>3</w:t>
            </w:r>
          </w:p>
        </w:tc>
      </w:tr>
      <w:tr w:rsidR="00202497" w:rsidRPr="006D0A0D" w:rsidTr="00202497">
        <w:trPr>
          <w:trHeight w:val="300"/>
          <w:tblCellSpacing w:w="0" w:type="dxa"/>
          <w:jc w:val="center"/>
        </w:trPr>
        <w:tc>
          <w:tcPr>
            <w:tcW w:w="1410" w:type="dxa"/>
            <w:tcMar>
              <w:top w:w="0" w:type="dxa"/>
              <w:left w:w="45" w:type="dxa"/>
              <w:bottom w:w="0" w:type="dxa"/>
              <w:right w:w="0" w:type="dxa"/>
            </w:tcMar>
            <w:vAlign w:val="center"/>
            <w:hideMark/>
          </w:tcPr>
          <w:p w:rsidR="00202497" w:rsidRPr="006D0A0D" w:rsidRDefault="00202497" w:rsidP="00202497">
            <w:pPr>
              <w:rPr>
                <w:noProof/>
              </w:rPr>
            </w:pPr>
            <w:r w:rsidRPr="006D0A0D">
              <w:rPr>
                <w:noProof/>
              </w:rPr>
              <w:t>TPT-520</w:t>
            </w:r>
          </w:p>
        </w:tc>
        <w:tc>
          <w:tcPr>
            <w:tcW w:w="3402" w:type="dxa"/>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Plastik ve Rekonstrüktif Cerrahi Stajı</w:t>
            </w:r>
          </w:p>
        </w:tc>
        <w:tc>
          <w:tcPr>
            <w:tcW w:w="1418" w:type="dxa"/>
            <w:tcMar>
              <w:top w:w="0" w:type="dxa"/>
              <w:left w:w="45" w:type="dxa"/>
              <w:bottom w:w="0" w:type="dxa"/>
              <w:right w:w="0" w:type="dxa"/>
            </w:tcMar>
            <w:vAlign w:val="center"/>
            <w:hideMark/>
          </w:tcPr>
          <w:p w:rsidR="00202497" w:rsidRPr="006D0A0D" w:rsidRDefault="00202497" w:rsidP="00202497">
            <w:pPr>
              <w:jc w:val="center"/>
              <w:rPr>
                <w:noProof/>
                <w:color w:val="000000"/>
              </w:rPr>
            </w:pPr>
            <w:r w:rsidRPr="006D0A0D">
              <w:rPr>
                <w:noProof/>
                <w:color w:val="000000"/>
              </w:rPr>
              <w:t>Seçmeli</w:t>
            </w:r>
          </w:p>
        </w:tc>
        <w:tc>
          <w:tcPr>
            <w:tcW w:w="1133" w:type="dxa"/>
            <w:vAlign w:val="center"/>
          </w:tcPr>
          <w:p w:rsidR="00202497" w:rsidRPr="006D0A0D" w:rsidRDefault="00202497" w:rsidP="00202497">
            <w:pPr>
              <w:jc w:val="center"/>
              <w:rPr>
                <w:noProof/>
                <w:color w:val="000000"/>
              </w:rPr>
            </w:pPr>
            <w:r w:rsidRPr="006D0A0D">
              <w:rPr>
                <w:noProof/>
                <w:color w:val="000000"/>
              </w:rPr>
              <w:t>2 hafta</w:t>
            </w:r>
          </w:p>
        </w:tc>
        <w:tc>
          <w:tcPr>
            <w:tcW w:w="1418" w:type="dxa"/>
            <w:vAlign w:val="center"/>
          </w:tcPr>
          <w:p w:rsidR="00202497" w:rsidRPr="006D0A0D" w:rsidRDefault="00202497" w:rsidP="00202497">
            <w:pPr>
              <w:jc w:val="center"/>
              <w:rPr>
                <w:noProof/>
                <w:color w:val="000000"/>
              </w:rPr>
            </w:pPr>
            <w:r w:rsidRPr="006D0A0D">
              <w:rPr>
                <w:noProof/>
                <w:color w:val="000000"/>
              </w:rPr>
              <w:t>3</w:t>
            </w:r>
          </w:p>
        </w:tc>
      </w:tr>
    </w:tbl>
    <w:p w:rsidR="00202497" w:rsidRPr="006D0A0D" w:rsidRDefault="00202497" w:rsidP="00202497">
      <w:pPr>
        <w:spacing w:after="120" w:line="360" w:lineRule="auto"/>
        <w:ind w:firstLine="708"/>
        <w:jc w:val="both"/>
        <w:rPr>
          <w:noProof/>
        </w:rPr>
      </w:pPr>
    </w:p>
    <w:p w:rsidR="00202497" w:rsidRPr="006D0A0D" w:rsidRDefault="00202497" w:rsidP="00202497">
      <w:pPr>
        <w:spacing w:after="120" w:line="360" w:lineRule="auto"/>
        <w:ind w:firstLine="708"/>
        <w:jc w:val="both"/>
        <w:rPr>
          <w:b/>
          <w:noProof/>
        </w:rPr>
      </w:pPr>
      <w:r w:rsidRPr="006D0A0D">
        <w:rPr>
          <w:noProof/>
        </w:rPr>
        <w:t xml:space="preserve">Klinik stajlarda (Dönem IV ve V) 2019-2020 eğitim öğretim döneminden itibaren öğrencilerin UÇEP kapsamında temel hekimlik uygulamalarını ve öğrenci ile ilgili </w:t>
      </w:r>
      <w:r w:rsidRPr="006D0A0D">
        <w:rPr>
          <w:b/>
          <w:noProof/>
        </w:rPr>
        <w:t>“Hekimliğe Uygun Profesyonellik Özelliklerini”</w:t>
      </w:r>
      <w:r w:rsidRPr="006D0A0D">
        <w:rPr>
          <w:noProof/>
        </w:rPr>
        <w:t xml:space="preserve"> değerlendirmek maksadı ile stajyer öğrenci karnesi uygulamasına geçilmiştir. </w:t>
      </w:r>
      <w:hyperlink r:id="rId349" w:history="1">
        <w:r w:rsidRPr="006D0A0D">
          <w:rPr>
            <w:noProof/>
            <w:color w:val="0563C1"/>
            <w:u w:val="single"/>
          </w:rPr>
          <w:t>(Ek.TS.2.2.1/3. Örnek Stajyer Öğrenci Karnesi,2020).</w:t>
        </w:r>
      </w:hyperlink>
    </w:p>
    <w:p w:rsidR="00202497" w:rsidRPr="006D0A0D" w:rsidRDefault="00202497" w:rsidP="00202497">
      <w:pPr>
        <w:spacing w:line="360" w:lineRule="auto"/>
        <w:contextualSpacing/>
        <w:jc w:val="both"/>
        <w:rPr>
          <w:rFonts w:eastAsia="SimHei"/>
          <w:b/>
          <w:noProof/>
          <w:spacing w:val="-10"/>
          <w:kern w:val="28"/>
        </w:rPr>
      </w:pPr>
      <w:r w:rsidRPr="006D0A0D">
        <w:rPr>
          <w:rFonts w:eastAsia="SimHei"/>
          <w:b/>
          <w:noProof/>
          <w:spacing w:val="-10"/>
          <w:kern w:val="28"/>
        </w:rPr>
        <w:t>DÖNEM VI</w:t>
      </w:r>
    </w:p>
    <w:p w:rsidR="00202497" w:rsidRPr="006D0A0D" w:rsidRDefault="00202497" w:rsidP="00202497">
      <w:pPr>
        <w:spacing w:after="120" w:line="360" w:lineRule="auto"/>
        <w:ind w:firstLine="708"/>
        <w:jc w:val="both"/>
        <w:rPr>
          <w:noProof/>
        </w:rPr>
      </w:pPr>
      <w:r w:rsidRPr="006D0A0D">
        <w:rPr>
          <w:b/>
          <w:noProof/>
        </w:rPr>
        <w:t>AMAÇ:</w:t>
      </w:r>
      <w:r w:rsidRPr="006D0A0D">
        <w:rPr>
          <w:noProof/>
        </w:rPr>
        <w:t xml:space="preserve"> Dönem VI tıp eğitiminin amacı gözlem altında hekimlik uygulamasıdır. Genel tıp bilgilerini, hastalıkları ve tedavi prensiplerini öğrenmiş olan intörn hekim klinik ekibin en kıdemsiz üyesi olarak çalışır. Anamnez alır, hastayı muayene eder, gerekli incelemeleri önerir, </w:t>
      </w:r>
      <w:r w:rsidRPr="006D0A0D">
        <w:rPr>
          <w:noProof/>
        </w:rPr>
        <w:lastRenderedPageBreak/>
        <w:t>sonuçları değerlendirip, tanının konması, tedavinin planlanması ve hastanın izleminde öğretim üyeleri ve araştırma görevlileri ile birlikte görev alır. Uygulamalı staj sırasında öğrencinin hastane ya da aile sağlığı merkezi, hastane acil servisine ya da yataklı kliniğe başvuran hastalarla ilgili deneyiminin artırılması ve hasta ile ilgili işlemlerde baştan sona görev alması amaçlanmaktadır.</w:t>
      </w:r>
    </w:p>
    <w:p w:rsidR="00202497" w:rsidRPr="006D0A0D" w:rsidRDefault="00202497" w:rsidP="00202497">
      <w:pPr>
        <w:spacing w:after="120" w:line="360" w:lineRule="auto"/>
        <w:rPr>
          <w:noProof/>
        </w:rPr>
      </w:pPr>
      <w:r w:rsidRPr="006D0A0D">
        <w:rPr>
          <w:b/>
          <w:noProof/>
        </w:rPr>
        <w:t>PROGRAM ve HEDEFLER:</w:t>
      </w:r>
      <w:r w:rsidRPr="006D0A0D">
        <w:rPr>
          <w:noProof/>
        </w:rPr>
        <w:t xml:space="preserve"> Dönem VI’a ait ders planı Tablo 2.2.3’de sunulmuştur.</w:t>
      </w:r>
    </w:p>
    <w:p w:rsidR="00202497" w:rsidRPr="006D0A0D" w:rsidRDefault="00202497" w:rsidP="00202497">
      <w:pPr>
        <w:spacing w:after="120" w:line="360" w:lineRule="auto"/>
        <w:ind w:firstLine="708"/>
        <w:jc w:val="both"/>
        <w:rPr>
          <w:noProof/>
        </w:rPr>
      </w:pPr>
      <w:r w:rsidRPr="006D0A0D">
        <w:rPr>
          <w:noProof/>
        </w:rPr>
        <w:t>Dönem VI toplam 12 ay sürede Klinik Anabilim Dalları’nda uygulamalı stajları kapsar. Zorunlu stajlar yanında 15 günlük seçmeli stajlar da bulunmaktadır. Staj uygulamaları içinde poliklinik hizmeti, nöbet tutma, yatan hasta takibi ve klinik içindeki çeşitli girişim uygulamalarına katılmanın yanı sıra eğitim hizmeti içinde seminer hazırlama ve güncel makalelerin çevirisi yer almaktadır. Ayrıca otopsi ya da rapor düzenlenmesi biçimindeki adli tıp uygulamaları konusunda pratik yapılması hedeflenmektedir.</w:t>
      </w:r>
    </w:p>
    <w:p w:rsidR="00202497" w:rsidRPr="006D0A0D" w:rsidRDefault="00202497" w:rsidP="00202497">
      <w:pPr>
        <w:spacing w:line="360" w:lineRule="auto"/>
        <w:rPr>
          <w:bCs/>
          <w:noProof/>
          <w:color w:val="000000"/>
        </w:rPr>
      </w:pPr>
      <w:r w:rsidRPr="006D0A0D">
        <w:rPr>
          <w:b/>
          <w:noProof/>
          <w:color w:val="000000"/>
        </w:rPr>
        <w:t>Tablo.2.2.3.</w:t>
      </w:r>
      <w:r w:rsidRPr="006D0A0D">
        <w:rPr>
          <w:noProof/>
          <w:color w:val="000000"/>
        </w:rPr>
        <w:t xml:space="preserve"> </w:t>
      </w:r>
      <w:r w:rsidRPr="006D0A0D">
        <w:rPr>
          <w:bCs/>
          <w:noProof/>
          <w:color w:val="000000"/>
        </w:rPr>
        <w:t>Dönem VI Ders Planı (2020-2021)</w:t>
      </w:r>
    </w:p>
    <w:tbl>
      <w:tblPr>
        <w:tblW w:w="8848" w:type="dxa"/>
        <w:tblCellSpacing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0" w:type="dxa"/>
          <w:right w:w="0" w:type="dxa"/>
        </w:tblCellMar>
        <w:tblLook w:val="04A0" w:firstRow="1" w:lastRow="0" w:firstColumn="1" w:lastColumn="0" w:noHBand="0" w:noVBand="1"/>
      </w:tblPr>
      <w:tblGrid>
        <w:gridCol w:w="1295"/>
        <w:gridCol w:w="4077"/>
        <w:gridCol w:w="1462"/>
        <w:gridCol w:w="798"/>
        <w:gridCol w:w="1216"/>
      </w:tblGrid>
      <w:tr w:rsidR="00202497" w:rsidRPr="006D0A0D" w:rsidTr="00202497">
        <w:trPr>
          <w:trHeight w:val="20"/>
          <w:tblCellSpacing w:w="0" w:type="dxa"/>
        </w:trPr>
        <w:tc>
          <w:tcPr>
            <w:tcW w:w="731" w:type="pct"/>
            <w:tcBorders>
              <w:top w:val="double" w:sz="4" w:space="0" w:color="BDD6EE"/>
              <w:left w:val="double" w:sz="4" w:space="0" w:color="BDD6EE"/>
              <w:bottom w:val="double" w:sz="4" w:space="0" w:color="BDD6EE"/>
              <w:right w:val="double" w:sz="4" w:space="0" w:color="BDD6EE"/>
            </w:tcBorders>
            <w:shd w:val="clear" w:color="auto" w:fill="BDD6EE"/>
            <w:tcMar>
              <w:top w:w="0" w:type="dxa"/>
              <w:left w:w="45" w:type="dxa"/>
              <w:bottom w:w="0" w:type="dxa"/>
              <w:right w:w="0" w:type="dxa"/>
            </w:tcMar>
            <w:vAlign w:val="center"/>
            <w:hideMark/>
          </w:tcPr>
          <w:p w:rsidR="00202497" w:rsidRPr="006D0A0D" w:rsidRDefault="00202497" w:rsidP="00202497">
            <w:pPr>
              <w:rPr>
                <w:b/>
                <w:noProof/>
              </w:rPr>
            </w:pPr>
            <w:r w:rsidRPr="006D0A0D">
              <w:rPr>
                <w:b/>
                <w:noProof/>
              </w:rPr>
              <w:t>Dersin kodu</w:t>
            </w:r>
          </w:p>
        </w:tc>
        <w:tc>
          <w:tcPr>
            <w:tcW w:w="2304" w:type="pct"/>
            <w:tcBorders>
              <w:top w:val="double" w:sz="4" w:space="0" w:color="BDD6EE"/>
              <w:left w:val="double" w:sz="4" w:space="0" w:color="BDD6EE"/>
              <w:bottom w:val="double" w:sz="4" w:space="0" w:color="BDD6EE"/>
              <w:right w:val="double" w:sz="4" w:space="0" w:color="BDD6EE"/>
            </w:tcBorders>
            <w:shd w:val="clear" w:color="auto" w:fill="BDD6EE"/>
            <w:tcMar>
              <w:top w:w="0" w:type="dxa"/>
              <w:left w:w="45" w:type="dxa"/>
              <w:bottom w:w="0" w:type="dxa"/>
              <w:right w:w="0" w:type="dxa"/>
            </w:tcMar>
            <w:vAlign w:val="center"/>
            <w:hideMark/>
          </w:tcPr>
          <w:p w:rsidR="00202497" w:rsidRPr="006D0A0D" w:rsidRDefault="00202497" w:rsidP="00202497">
            <w:pPr>
              <w:rPr>
                <w:b/>
                <w:noProof/>
              </w:rPr>
            </w:pPr>
            <w:r w:rsidRPr="006D0A0D">
              <w:rPr>
                <w:b/>
                <w:noProof/>
              </w:rPr>
              <w:t>Dersin adı</w:t>
            </w:r>
          </w:p>
        </w:tc>
        <w:tc>
          <w:tcPr>
            <w:tcW w:w="826" w:type="pct"/>
            <w:tcBorders>
              <w:top w:val="double" w:sz="4" w:space="0" w:color="BDD6EE"/>
              <w:left w:val="double" w:sz="4" w:space="0" w:color="BDD6EE"/>
              <w:bottom w:val="double" w:sz="4" w:space="0" w:color="BDD6EE"/>
              <w:right w:val="double" w:sz="4" w:space="0" w:color="BDD6EE"/>
            </w:tcBorders>
            <w:shd w:val="clear" w:color="auto" w:fill="BDD6EE"/>
            <w:tcMar>
              <w:top w:w="0" w:type="dxa"/>
              <w:left w:w="45" w:type="dxa"/>
              <w:bottom w:w="0" w:type="dxa"/>
              <w:right w:w="0" w:type="dxa"/>
            </w:tcMar>
            <w:vAlign w:val="center"/>
            <w:hideMark/>
          </w:tcPr>
          <w:p w:rsidR="00202497" w:rsidRPr="006D0A0D" w:rsidRDefault="00202497" w:rsidP="00202497">
            <w:pPr>
              <w:jc w:val="center"/>
              <w:rPr>
                <w:b/>
                <w:noProof/>
              </w:rPr>
            </w:pPr>
            <w:r w:rsidRPr="006D0A0D">
              <w:rPr>
                <w:b/>
                <w:noProof/>
              </w:rPr>
              <w:t>Dersin tipi</w:t>
            </w:r>
          </w:p>
        </w:tc>
        <w:tc>
          <w:tcPr>
            <w:tcW w:w="451" w:type="pct"/>
            <w:tcBorders>
              <w:top w:val="double" w:sz="4" w:space="0" w:color="BDD6EE"/>
              <w:left w:val="double" w:sz="4" w:space="0" w:color="BDD6EE"/>
              <w:bottom w:val="double" w:sz="4" w:space="0" w:color="BDD6EE"/>
              <w:right w:val="double" w:sz="4" w:space="0" w:color="BDD6EE"/>
            </w:tcBorders>
            <w:shd w:val="clear" w:color="auto" w:fill="BDD6EE"/>
            <w:vAlign w:val="center"/>
          </w:tcPr>
          <w:p w:rsidR="00202497" w:rsidRPr="006D0A0D" w:rsidRDefault="00202497" w:rsidP="00202497">
            <w:pPr>
              <w:jc w:val="center"/>
              <w:rPr>
                <w:b/>
                <w:noProof/>
              </w:rPr>
            </w:pPr>
            <w:r w:rsidRPr="006D0A0D">
              <w:rPr>
                <w:b/>
                <w:noProof/>
              </w:rPr>
              <w:t>Süre</w:t>
            </w:r>
          </w:p>
        </w:tc>
        <w:tc>
          <w:tcPr>
            <w:tcW w:w="687" w:type="pct"/>
            <w:tcBorders>
              <w:top w:val="double" w:sz="4" w:space="0" w:color="BDD6EE"/>
              <w:left w:val="double" w:sz="4" w:space="0" w:color="BDD6EE"/>
              <w:bottom w:val="double" w:sz="4" w:space="0" w:color="BDD6EE"/>
              <w:right w:val="double" w:sz="4" w:space="0" w:color="BDD6EE"/>
            </w:tcBorders>
            <w:shd w:val="clear" w:color="auto" w:fill="BDD6EE"/>
            <w:tcMar>
              <w:top w:w="0" w:type="dxa"/>
              <w:left w:w="45" w:type="dxa"/>
              <w:bottom w:w="0" w:type="dxa"/>
              <w:right w:w="0" w:type="dxa"/>
            </w:tcMar>
            <w:vAlign w:val="center"/>
            <w:hideMark/>
          </w:tcPr>
          <w:p w:rsidR="00202497" w:rsidRPr="006D0A0D" w:rsidRDefault="00202497" w:rsidP="00202497">
            <w:pPr>
              <w:jc w:val="center"/>
              <w:rPr>
                <w:b/>
                <w:noProof/>
              </w:rPr>
            </w:pPr>
            <w:r w:rsidRPr="006D0A0D">
              <w:rPr>
                <w:b/>
                <w:noProof/>
              </w:rPr>
              <w:t>AKTS kredisi</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TPT-606</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Acil Tıp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Zorunlu</w:t>
            </w:r>
          </w:p>
        </w:tc>
        <w:tc>
          <w:tcPr>
            <w:tcW w:w="451" w:type="pct"/>
            <w:vAlign w:val="bottom"/>
          </w:tcPr>
          <w:p w:rsidR="00202497" w:rsidRPr="006D0A0D" w:rsidRDefault="00202497" w:rsidP="00202497">
            <w:pPr>
              <w:jc w:val="center"/>
              <w:rPr>
                <w:noProof/>
                <w:color w:val="000000"/>
              </w:rPr>
            </w:pPr>
            <w:r w:rsidRPr="006D0A0D">
              <w:rPr>
                <w:noProof/>
                <w:color w:val="000000"/>
              </w:rPr>
              <w:t>2 ay</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10</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TPT-607</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Aile Hekimliği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Zorunlu</w:t>
            </w:r>
          </w:p>
        </w:tc>
        <w:tc>
          <w:tcPr>
            <w:tcW w:w="451" w:type="pct"/>
            <w:vAlign w:val="bottom"/>
          </w:tcPr>
          <w:p w:rsidR="00202497" w:rsidRPr="006D0A0D" w:rsidRDefault="00202497" w:rsidP="00202497">
            <w:pPr>
              <w:jc w:val="center"/>
              <w:rPr>
                <w:noProof/>
                <w:color w:val="000000"/>
              </w:rPr>
            </w:pPr>
            <w:r w:rsidRPr="006D0A0D">
              <w:rPr>
                <w:noProof/>
                <w:color w:val="000000"/>
              </w:rPr>
              <w:t>1 ay</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TPT-601</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Anestezi ve Reanimasyon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Zorunlu</w:t>
            </w:r>
          </w:p>
        </w:tc>
        <w:tc>
          <w:tcPr>
            <w:tcW w:w="451" w:type="pct"/>
            <w:vAlign w:val="bottom"/>
          </w:tcPr>
          <w:p w:rsidR="00202497" w:rsidRPr="006D0A0D" w:rsidRDefault="00202497" w:rsidP="00202497">
            <w:pPr>
              <w:jc w:val="center"/>
              <w:rPr>
                <w:noProof/>
                <w:color w:val="000000"/>
              </w:rPr>
            </w:pPr>
            <w:r w:rsidRPr="006D0A0D">
              <w:rPr>
                <w:noProof/>
                <w:color w:val="000000"/>
              </w:rPr>
              <w:t>1 ay</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TPT-604</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Çocuk Sağlığı ve Hastalıkları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Zorunlu</w:t>
            </w:r>
          </w:p>
        </w:tc>
        <w:tc>
          <w:tcPr>
            <w:tcW w:w="451" w:type="pct"/>
            <w:vAlign w:val="bottom"/>
          </w:tcPr>
          <w:p w:rsidR="00202497" w:rsidRPr="006D0A0D" w:rsidRDefault="00202497" w:rsidP="00202497">
            <w:pPr>
              <w:jc w:val="center"/>
              <w:rPr>
                <w:noProof/>
                <w:color w:val="000000"/>
              </w:rPr>
            </w:pPr>
            <w:r w:rsidRPr="006D0A0D">
              <w:rPr>
                <w:noProof/>
                <w:color w:val="000000"/>
              </w:rPr>
              <w:t>2 ay</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10</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TPT-603</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Genel Cerrahi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Zorunlu</w:t>
            </w:r>
          </w:p>
        </w:tc>
        <w:tc>
          <w:tcPr>
            <w:tcW w:w="451" w:type="pct"/>
            <w:vAlign w:val="bottom"/>
          </w:tcPr>
          <w:p w:rsidR="00202497" w:rsidRPr="006D0A0D" w:rsidRDefault="00202497" w:rsidP="00202497">
            <w:pPr>
              <w:jc w:val="center"/>
              <w:rPr>
                <w:noProof/>
                <w:color w:val="000000"/>
              </w:rPr>
            </w:pPr>
            <w:r w:rsidRPr="006D0A0D">
              <w:rPr>
                <w:noProof/>
                <w:color w:val="000000"/>
              </w:rPr>
              <w:t>1 ay</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TPT-608</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Halk Sağlığı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Zorunlu</w:t>
            </w:r>
          </w:p>
        </w:tc>
        <w:tc>
          <w:tcPr>
            <w:tcW w:w="451" w:type="pct"/>
            <w:vAlign w:val="bottom"/>
          </w:tcPr>
          <w:p w:rsidR="00202497" w:rsidRPr="006D0A0D" w:rsidRDefault="00202497" w:rsidP="00202497">
            <w:pPr>
              <w:jc w:val="center"/>
              <w:rPr>
                <w:noProof/>
                <w:color w:val="000000"/>
              </w:rPr>
            </w:pPr>
            <w:r w:rsidRPr="006D0A0D">
              <w:rPr>
                <w:noProof/>
                <w:color w:val="000000"/>
              </w:rPr>
              <w:t>1 ay</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TPT-602</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İç Hastalıkları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Zorunlu</w:t>
            </w:r>
          </w:p>
        </w:tc>
        <w:tc>
          <w:tcPr>
            <w:tcW w:w="451" w:type="pct"/>
            <w:vAlign w:val="bottom"/>
          </w:tcPr>
          <w:p w:rsidR="00202497" w:rsidRPr="006D0A0D" w:rsidRDefault="00202497" w:rsidP="00202497">
            <w:pPr>
              <w:jc w:val="center"/>
              <w:rPr>
                <w:noProof/>
                <w:color w:val="000000"/>
              </w:rPr>
            </w:pPr>
            <w:r w:rsidRPr="006D0A0D">
              <w:rPr>
                <w:noProof/>
                <w:color w:val="000000"/>
              </w:rPr>
              <w:t>2 ay</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10</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TPT-612</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Kadın Hastalıkları ve Doğum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Zorunlu</w:t>
            </w:r>
          </w:p>
        </w:tc>
        <w:tc>
          <w:tcPr>
            <w:tcW w:w="451" w:type="pct"/>
            <w:vAlign w:val="bottom"/>
          </w:tcPr>
          <w:p w:rsidR="00202497" w:rsidRPr="006D0A0D" w:rsidRDefault="00202497" w:rsidP="00202497">
            <w:pPr>
              <w:jc w:val="center"/>
              <w:rPr>
                <w:noProof/>
                <w:color w:val="000000"/>
              </w:rPr>
            </w:pPr>
            <w:r w:rsidRPr="006D0A0D">
              <w:rPr>
                <w:noProof/>
                <w:color w:val="000000"/>
              </w:rPr>
              <w:t>1 ay</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5</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TPT-614</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Adli Tıp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Zorunlu</w:t>
            </w:r>
          </w:p>
        </w:tc>
        <w:tc>
          <w:tcPr>
            <w:tcW w:w="451" w:type="pct"/>
            <w:vAlign w:val="bottom"/>
          </w:tcPr>
          <w:p w:rsidR="00202497" w:rsidRPr="006D0A0D" w:rsidRDefault="00202497" w:rsidP="00202497">
            <w:pPr>
              <w:jc w:val="center"/>
              <w:rPr>
                <w:noProof/>
                <w:color w:val="000000"/>
              </w:rPr>
            </w:pPr>
            <w:r w:rsidRPr="006D0A0D">
              <w:rPr>
                <w:noProof/>
                <w:color w:val="000000"/>
              </w:rPr>
              <w:t>15 gün</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3</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TPT-616</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Göğüs Hastalıkları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Seçmeli</w:t>
            </w:r>
          </w:p>
        </w:tc>
        <w:tc>
          <w:tcPr>
            <w:tcW w:w="451" w:type="pct"/>
            <w:vAlign w:val="bottom"/>
          </w:tcPr>
          <w:p w:rsidR="00202497" w:rsidRPr="006D0A0D" w:rsidRDefault="00202497" w:rsidP="00202497">
            <w:pPr>
              <w:jc w:val="center"/>
              <w:rPr>
                <w:noProof/>
                <w:color w:val="000000"/>
              </w:rPr>
            </w:pPr>
            <w:r w:rsidRPr="006D0A0D">
              <w:rPr>
                <w:noProof/>
                <w:color w:val="000000"/>
              </w:rPr>
              <w:t>15 gün</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2</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TPT-620</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Kardiyoloji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Seçmeli</w:t>
            </w:r>
          </w:p>
        </w:tc>
        <w:tc>
          <w:tcPr>
            <w:tcW w:w="451" w:type="pct"/>
            <w:vAlign w:val="bottom"/>
          </w:tcPr>
          <w:p w:rsidR="00202497" w:rsidRPr="006D0A0D" w:rsidRDefault="00202497" w:rsidP="00202497">
            <w:pPr>
              <w:jc w:val="center"/>
              <w:rPr>
                <w:noProof/>
                <w:color w:val="000000"/>
              </w:rPr>
            </w:pPr>
            <w:r w:rsidRPr="006D0A0D">
              <w:rPr>
                <w:noProof/>
                <w:color w:val="000000"/>
              </w:rPr>
              <w:t>15 gün</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2</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TPT-622</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Nükleer Tıp İntörn Stajı</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Seçmeli</w:t>
            </w:r>
          </w:p>
        </w:tc>
        <w:tc>
          <w:tcPr>
            <w:tcW w:w="451" w:type="pct"/>
            <w:vAlign w:val="bottom"/>
          </w:tcPr>
          <w:p w:rsidR="00202497" w:rsidRPr="006D0A0D" w:rsidRDefault="00202497" w:rsidP="00202497">
            <w:pPr>
              <w:jc w:val="center"/>
              <w:rPr>
                <w:noProof/>
                <w:color w:val="000000"/>
              </w:rPr>
            </w:pPr>
            <w:r w:rsidRPr="006D0A0D">
              <w:rPr>
                <w:noProof/>
                <w:color w:val="000000"/>
              </w:rPr>
              <w:t>15 gün</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2</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TPT-624</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Radyasyon Onkolojisi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Seçmeli</w:t>
            </w:r>
          </w:p>
        </w:tc>
        <w:tc>
          <w:tcPr>
            <w:tcW w:w="451" w:type="pct"/>
            <w:vAlign w:val="bottom"/>
          </w:tcPr>
          <w:p w:rsidR="00202497" w:rsidRPr="006D0A0D" w:rsidRDefault="00202497" w:rsidP="00202497">
            <w:pPr>
              <w:jc w:val="center"/>
              <w:rPr>
                <w:noProof/>
                <w:color w:val="000000"/>
              </w:rPr>
            </w:pPr>
            <w:r w:rsidRPr="006D0A0D">
              <w:rPr>
                <w:noProof/>
                <w:color w:val="000000"/>
              </w:rPr>
              <w:t>15 gün</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2</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TPT-626</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Radyoloji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Seçmeli</w:t>
            </w:r>
          </w:p>
        </w:tc>
        <w:tc>
          <w:tcPr>
            <w:tcW w:w="451" w:type="pct"/>
            <w:vAlign w:val="bottom"/>
          </w:tcPr>
          <w:p w:rsidR="00202497" w:rsidRPr="006D0A0D" w:rsidRDefault="00202497" w:rsidP="00202497">
            <w:pPr>
              <w:jc w:val="center"/>
              <w:rPr>
                <w:noProof/>
                <w:color w:val="000000"/>
              </w:rPr>
            </w:pPr>
            <w:r w:rsidRPr="006D0A0D">
              <w:rPr>
                <w:noProof/>
                <w:color w:val="000000"/>
              </w:rPr>
              <w:t>15 gün</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2</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TPT-610</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Ruh Sağlığı ve Hastalıkları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Seçmeli</w:t>
            </w:r>
          </w:p>
        </w:tc>
        <w:tc>
          <w:tcPr>
            <w:tcW w:w="451" w:type="pct"/>
            <w:vAlign w:val="bottom"/>
          </w:tcPr>
          <w:p w:rsidR="00202497" w:rsidRPr="006D0A0D" w:rsidRDefault="00202497" w:rsidP="00202497">
            <w:pPr>
              <w:jc w:val="center"/>
              <w:rPr>
                <w:noProof/>
                <w:color w:val="000000"/>
              </w:rPr>
            </w:pPr>
            <w:r w:rsidRPr="006D0A0D">
              <w:rPr>
                <w:noProof/>
                <w:color w:val="000000"/>
              </w:rPr>
              <w:t>15 gün</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2</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TPT-605</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Su Altı Hekimliği İntörn Stajı</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Seçmeli</w:t>
            </w:r>
          </w:p>
        </w:tc>
        <w:tc>
          <w:tcPr>
            <w:tcW w:w="451" w:type="pct"/>
            <w:vAlign w:val="bottom"/>
          </w:tcPr>
          <w:p w:rsidR="00202497" w:rsidRPr="006D0A0D" w:rsidRDefault="00202497" w:rsidP="00202497">
            <w:pPr>
              <w:jc w:val="center"/>
              <w:rPr>
                <w:noProof/>
                <w:color w:val="000000"/>
              </w:rPr>
            </w:pPr>
            <w:r w:rsidRPr="006D0A0D">
              <w:rPr>
                <w:noProof/>
                <w:color w:val="000000"/>
              </w:rPr>
              <w:t>15 gün</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2</w:t>
            </w:r>
          </w:p>
        </w:tc>
      </w:tr>
      <w:tr w:rsidR="00202497" w:rsidRPr="006D0A0D" w:rsidTr="00202497">
        <w:trPr>
          <w:trHeight w:val="20"/>
          <w:tblCellSpacing w:w="0" w:type="dxa"/>
        </w:trPr>
        <w:tc>
          <w:tcPr>
            <w:tcW w:w="731" w:type="pct"/>
            <w:tcMar>
              <w:top w:w="0" w:type="dxa"/>
              <w:left w:w="45" w:type="dxa"/>
              <w:bottom w:w="0" w:type="dxa"/>
              <w:right w:w="0" w:type="dxa"/>
            </w:tcMar>
            <w:vAlign w:val="center"/>
            <w:hideMark/>
          </w:tcPr>
          <w:p w:rsidR="00202497" w:rsidRPr="006D0A0D" w:rsidRDefault="00202497" w:rsidP="00202497">
            <w:pPr>
              <w:rPr>
                <w:noProof/>
              </w:rPr>
            </w:pPr>
            <w:r w:rsidRPr="006D0A0D">
              <w:rPr>
                <w:noProof/>
              </w:rPr>
              <w:t>TPT-628</w:t>
            </w:r>
          </w:p>
        </w:tc>
        <w:tc>
          <w:tcPr>
            <w:tcW w:w="2304" w:type="pct"/>
            <w:tcMar>
              <w:top w:w="0" w:type="dxa"/>
              <w:left w:w="45" w:type="dxa"/>
              <w:bottom w:w="0" w:type="dxa"/>
              <w:right w:w="0" w:type="dxa"/>
            </w:tcMar>
            <w:vAlign w:val="bottom"/>
            <w:hideMark/>
          </w:tcPr>
          <w:p w:rsidR="00202497" w:rsidRPr="006D0A0D" w:rsidRDefault="00202497" w:rsidP="00202497">
            <w:pPr>
              <w:rPr>
                <w:noProof/>
                <w:color w:val="000000"/>
              </w:rPr>
            </w:pPr>
            <w:r w:rsidRPr="006D0A0D">
              <w:rPr>
                <w:noProof/>
                <w:color w:val="000000"/>
              </w:rPr>
              <w:t xml:space="preserve">Tıbbı Genetik İntörn Stajı </w:t>
            </w:r>
          </w:p>
        </w:tc>
        <w:tc>
          <w:tcPr>
            <w:tcW w:w="826"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Seçmeli</w:t>
            </w:r>
          </w:p>
        </w:tc>
        <w:tc>
          <w:tcPr>
            <w:tcW w:w="451" w:type="pct"/>
            <w:vAlign w:val="bottom"/>
          </w:tcPr>
          <w:p w:rsidR="00202497" w:rsidRPr="006D0A0D" w:rsidRDefault="00202497" w:rsidP="00202497">
            <w:pPr>
              <w:jc w:val="center"/>
              <w:rPr>
                <w:noProof/>
                <w:color w:val="000000"/>
              </w:rPr>
            </w:pPr>
            <w:r w:rsidRPr="006D0A0D">
              <w:rPr>
                <w:noProof/>
                <w:color w:val="000000"/>
              </w:rPr>
              <w:t>15 gün</w:t>
            </w:r>
          </w:p>
        </w:tc>
        <w:tc>
          <w:tcPr>
            <w:tcW w:w="687" w:type="pct"/>
            <w:tcMar>
              <w:top w:w="0" w:type="dxa"/>
              <w:left w:w="45" w:type="dxa"/>
              <w:bottom w:w="0" w:type="dxa"/>
              <w:right w:w="0" w:type="dxa"/>
            </w:tcMar>
            <w:vAlign w:val="bottom"/>
            <w:hideMark/>
          </w:tcPr>
          <w:p w:rsidR="00202497" w:rsidRPr="006D0A0D" w:rsidRDefault="00202497" w:rsidP="00202497">
            <w:pPr>
              <w:jc w:val="center"/>
              <w:rPr>
                <w:noProof/>
                <w:color w:val="000000"/>
              </w:rPr>
            </w:pPr>
            <w:r w:rsidRPr="006D0A0D">
              <w:rPr>
                <w:noProof/>
                <w:color w:val="000000"/>
              </w:rPr>
              <w:t>2</w:t>
            </w:r>
          </w:p>
        </w:tc>
      </w:tr>
    </w:tbl>
    <w:p w:rsidR="00202497" w:rsidRPr="006D0A0D" w:rsidRDefault="00202497" w:rsidP="00202497">
      <w:pPr>
        <w:spacing w:line="360" w:lineRule="auto"/>
        <w:jc w:val="both"/>
        <w:rPr>
          <w:noProof/>
        </w:rPr>
      </w:pPr>
    </w:p>
    <w:p w:rsidR="00202497" w:rsidRPr="006D0A0D" w:rsidRDefault="00202497" w:rsidP="00202497">
      <w:pPr>
        <w:spacing w:after="120" w:line="360" w:lineRule="auto"/>
        <w:ind w:firstLine="708"/>
        <w:jc w:val="both"/>
        <w:rPr>
          <w:noProof/>
        </w:rPr>
      </w:pPr>
      <w:r w:rsidRPr="006D0A0D">
        <w:rPr>
          <w:noProof/>
        </w:rPr>
        <w:t xml:space="preserve">Öğrencilere Aile hekimliği staj programında 2 hafta EASM (Eğitim tipi Aile Sağlığı Merkezi) Stajı yaptırılmaktadır. Halk sağlığı staj programında İl Sağlık Müdürlüğü, Verem Savaş Dispanseri, KETEM, AÇSAP, Sağlık Müdürlüğü Halk Sağlığı Başkanlığı, 112 Acil Sağlık Hizmetleri/UMKE ziyaretleri yapılmaktadır. Ayrıca bu staj döneminde bir hafta süreyle </w:t>
      </w:r>
      <w:r w:rsidRPr="006D0A0D">
        <w:rPr>
          <w:noProof/>
        </w:rPr>
        <w:lastRenderedPageBreak/>
        <w:t xml:space="preserve">İlçe Sağlık Müdürlüğü’nde uygulama eğitimleri verilmektedir </w:t>
      </w:r>
      <w:hyperlink r:id="rId350" w:history="1">
        <w:r w:rsidRPr="006D0A0D">
          <w:rPr>
            <w:rStyle w:val="Kpr"/>
            <w:noProof/>
          </w:rPr>
          <w:t>(Ek.TS.2.2.1/4. Dönem VI Halk Sağlığı Staj Programı,2020-2021).</w:t>
        </w:r>
      </w:hyperlink>
      <w:r w:rsidRPr="006D0A0D">
        <w:rPr>
          <w:noProof/>
          <w:color w:val="0563C1"/>
          <w:u w:val="single"/>
        </w:rPr>
        <w:t xml:space="preserve"> </w:t>
      </w:r>
    </w:p>
    <w:p w:rsidR="007C7846" w:rsidRPr="006D0A0D" w:rsidRDefault="00202497" w:rsidP="00202497">
      <w:pPr>
        <w:spacing w:after="120" w:line="360" w:lineRule="auto"/>
        <w:ind w:firstLine="708"/>
        <w:jc w:val="both"/>
        <w:rPr>
          <w:noProof/>
        </w:rPr>
      </w:pPr>
      <w:r w:rsidRPr="006D0A0D">
        <w:rPr>
          <w:noProof/>
        </w:rPr>
        <w:t xml:space="preserve">Tıp Fakültemizin misyon ve vizyonu dikkate alınarak her dönemin amaç ve hedefi, kurul dönemlerinde her bir ders kurulunun amaç ve hedefleri ve staj dönemlerinde her bir stajın amaç ve hedefleri belirlenerek yayınlanmıştır. </w:t>
      </w:r>
      <w:hyperlink r:id="rId351" w:history="1">
        <w:r w:rsidRPr="006D0A0D">
          <w:rPr>
            <w:noProof/>
            <w:color w:val="0563C1"/>
            <w:u w:val="single"/>
          </w:rPr>
          <w:t>(Bkz. Ek.TS.1.2.2/2. Dönem I Kurul Amaç ve Hedefleri),</w:t>
        </w:r>
      </w:hyperlink>
      <w:r w:rsidRPr="006D0A0D">
        <w:rPr>
          <w:noProof/>
        </w:rPr>
        <w:t xml:space="preserve"> (</w:t>
      </w:r>
      <w:hyperlink r:id="rId352" w:history="1">
        <w:r w:rsidRPr="006D0A0D">
          <w:rPr>
            <w:rStyle w:val="Kpr"/>
            <w:noProof/>
          </w:rPr>
          <w:t>Bkz. Ek.TS.1.2.2/3. Dönem II Kurul Amaç ve Hedefleri),</w:t>
        </w:r>
      </w:hyperlink>
      <w:r w:rsidRPr="006D0A0D">
        <w:rPr>
          <w:noProof/>
        </w:rPr>
        <w:t xml:space="preserve"> (</w:t>
      </w:r>
      <w:hyperlink r:id="rId353" w:history="1">
        <w:r w:rsidRPr="006D0A0D">
          <w:rPr>
            <w:rStyle w:val="Kpr"/>
            <w:noProof/>
          </w:rPr>
          <w:t>Bkz. Ek.TS.1.2.2/4. Dönem III Kurul Amaç ve Hedefleri),</w:t>
        </w:r>
      </w:hyperlink>
      <w:r w:rsidRPr="006D0A0D">
        <w:rPr>
          <w:noProof/>
        </w:rPr>
        <w:t xml:space="preserve"> (</w:t>
      </w:r>
      <w:hyperlink r:id="rId354" w:history="1">
        <w:r w:rsidRPr="006D0A0D">
          <w:rPr>
            <w:rStyle w:val="Kpr"/>
            <w:noProof/>
          </w:rPr>
          <w:t>Bkz. Ek.TS.1.2.1/2 Dönem IV-V Staj Rehberi).</w:t>
        </w:r>
      </w:hyperlink>
      <w:r w:rsidRPr="006D0A0D">
        <w:rPr>
          <w:noProof/>
        </w:rPr>
        <w:t xml:space="preserve"> </w:t>
      </w:r>
    </w:p>
    <w:tbl>
      <w:tblPr>
        <w:tblStyle w:val="TabloKlavuzu"/>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979"/>
      </w:tblGrid>
      <w:tr w:rsidR="007C7846" w:rsidRPr="006D0A0D" w:rsidTr="00227A70">
        <w:trPr>
          <w:trHeight w:val="2090"/>
        </w:trPr>
        <w:tc>
          <w:tcPr>
            <w:tcW w:w="1668"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6979"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spacing w:line="360" w:lineRule="auto"/>
              <w:rPr>
                <w:noProof/>
              </w:rPr>
            </w:pPr>
            <w:r w:rsidRPr="006D0A0D">
              <w:rPr>
                <w:noProof/>
              </w:rPr>
              <w:t xml:space="preserve">Eğitim programı içeriği </w:t>
            </w:r>
            <w:r w:rsidRPr="006D0A0D">
              <w:rPr>
                <w:noProof/>
                <w:u w:val="single"/>
              </w:rPr>
              <w:t>mutlaka</w:t>
            </w:r>
            <w:r w:rsidRPr="006D0A0D">
              <w:rPr>
                <w:noProof/>
              </w:rPr>
              <w:t xml:space="preserve">; </w:t>
            </w:r>
          </w:p>
          <w:p w:rsidR="007C7846" w:rsidRPr="006D0A0D" w:rsidRDefault="007C7846" w:rsidP="00BC6A7E">
            <w:pPr>
              <w:spacing w:line="360" w:lineRule="auto"/>
              <w:rPr>
                <w:b/>
                <w:noProof/>
              </w:rPr>
            </w:pPr>
            <w:r w:rsidRPr="006D0A0D">
              <w:rPr>
                <w:b/>
                <w:noProof/>
              </w:rPr>
              <w:t xml:space="preserve">          TS.2.2.2. </w:t>
            </w:r>
            <w:r w:rsidRPr="006D0A0D">
              <w:rPr>
                <w:noProof/>
              </w:rPr>
              <w:t xml:space="preserve">Sistematik bir analiz çalışması ile güncel </w:t>
            </w:r>
            <w:r w:rsidRPr="006D0A0D">
              <w:rPr>
                <w:b/>
                <w:noProof/>
              </w:rPr>
              <w:t xml:space="preserve">Ulusal Çekirdek </w:t>
            </w:r>
          </w:p>
          <w:p w:rsidR="007C7846" w:rsidRPr="006D0A0D" w:rsidRDefault="007C7846" w:rsidP="00BC6A7E">
            <w:pPr>
              <w:spacing w:line="360" w:lineRule="auto"/>
              <w:rPr>
                <w:noProof/>
              </w:rPr>
            </w:pPr>
            <w:r w:rsidRPr="006D0A0D">
              <w:rPr>
                <w:b/>
                <w:noProof/>
              </w:rPr>
              <w:t xml:space="preserve">          Eğitim Programı</w:t>
            </w:r>
            <w:r w:rsidRPr="006D0A0D">
              <w:rPr>
                <w:noProof/>
              </w:rPr>
              <w:t xml:space="preserve">na (UÇEP) uygunluğu sağlanarak gösterilmiş </w:t>
            </w:r>
          </w:p>
          <w:p w:rsidR="007C7846" w:rsidRPr="006D0A0D" w:rsidRDefault="007C7846" w:rsidP="00BC6A7E">
            <w:pPr>
              <w:spacing w:line="360" w:lineRule="auto"/>
              <w:rPr>
                <w:b/>
                <w:noProof/>
              </w:rPr>
            </w:pPr>
            <w:r w:rsidRPr="006D0A0D">
              <w:rPr>
                <w:noProof/>
              </w:rPr>
              <w:t xml:space="preserve">          olmalıdır.</w:t>
            </w:r>
          </w:p>
          <w:p w:rsidR="007C7846" w:rsidRPr="006D0A0D" w:rsidRDefault="007C7846" w:rsidP="00BC6A7E">
            <w:pPr>
              <w:spacing w:line="360" w:lineRule="auto"/>
              <w:ind w:left="567"/>
              <w:rPr>
                <w:noProof/>
              </w:rPr>
            </w:pPr>
          </w:p>
        </w:tc>
      </w:tr>
    </w:tbl>
    <w:p w:rsidR="007C7846" w:rsidRPr="006D0A0D" w:rsidRDefault="007C7846" w:rsidP="00BC6A7E">
      <w:pPr>
        <w:spacing w:line="360" w:lineRule="auto"/>
        <w:jc w:val="both"/>
        <w:rPr>
          <w:noProof/>
          <w:color w:val="FF0000"/>
        </w:rPr>
      </w:pPr>
    </w:p>
    <w:p w:rsidR="00202497" w:rsidRPr="006D0A0D" w:rsidRDefault="00202497" w:rsidP="00202497">
      <w:pPr>
        <w:spacing w:after="120" w:line="360" w:lineRule="auto"/>
        <w:ind w:firstLine="708"/>
        <w:jc w:val="both"/>
        <w:rPr>
          <w:noProof/>
        </w:rPr>
      </w:pPr>
      <w:r w:rsidRPr="006D0A0D">
        <w:rPr>
          <w:noProof/>
        </w:rPr>
        <w:t xml:space="preserve">Mezuniyet öncesi </w:t>
      </w:r>
      <w:r w:rsidRPr="006D0A0D">
        <w:rPr>
          <w:b/>
          <w:noProof/>
          <w:color w:val="000000"/>
        </w:rPr>
        <w:t>“Ulusal Çekirdek Eğitim Programı”</w:t>
      </w:r>
      <w:r w:rsidRPr="006D0A0D">
        <w:rPr>
          <w:noProof/>
          <w:color w:val="000000"/>
        </w:rPr>
        <w:t xml:space="preserve"> </w:t>
      </w:r>
      <w:r w:rsidRPr="006D0A0D">
        <w:rPr>
          <w:noProof/>
        </w:rPr>
        <w:t xml:space="preserve">veya </w:t>
      </w:r>
      <w:r w:rsidRPr="006D0A0D">
        <w:rPr>
          <w:b/>
          <w:noProof/>
        </w:rPr>
        <w:t>“Ulusal Çerçeve Eğitim Programı”</w:t>
      </w:r>
      <w:r w:rsidRPr="006D0A0D">
        <w:rPr>
          <w:noProof/>
        </w:rPr>
        <w:t xml:space="preserve"> (Ulusal ÇEP) ülkemizde uygulanması gereken mezuniyet öncesi tıp eğitiminin ulusal ölçekte çerçevesini çizen ve temel dayanaklarını sıralayan ana programdır. Bu program 2014 yılında Üniversitelerarası Kurul ve Yüksek Öğretim Kurulu tarafından kabul edilmiştir. Fakültemizde tıp eğitimi programı, Ulusal ÇEP 2014 kapsamında düzenlenmiş olup, temel hekimlik uygulamalarına, eğitim çıktılarına (yeterliliklere), semptomlara, durumlara, çekirdek hastalıklar ve klinik problemlere dayalı yaklaşımları kapsayacak şekilde bir bütünlük arzetmektedir. Fakültemizde tıp eğitiminin ve müfredatının geliştirilmesi; ilgili komisyonlar, Anabilim Dalları ve Tıp Eğitimi Anabilim Dalı tarafından koordine edilmektedir</w:t>
      </w:r>
      <w:r w:rsidRPr="006D0A0D">
        <w:rPr>
          <w:b/>
          <w:noProof/>
          <w:color w:val="000000"/>
        </w:rPr>
        <w:t>.</w:t>
      </w:r>
      <w:r w:rsidRPr="006D0A0D">
        <w:rPr>
          <w:noProof/>
        </w:rPr>
        <w:t xml:space="preserve"> </w:t>
      </w:r>
    </w:p>
    <w:p w:rsidR="00202497" w:rsidRPr="006D0A0D" w:rsidRDefault="00202497" w:rsidP="00202497">
      <w:pPr>
        <w:spacing w:after="120" w:line="360" w:lineRule="auto"/>
        <w:ind w:firstLine="708"/>
        <w:jc w:val="both"/>
        <w:rPr>
          <w:noProof/>
        </w:rPr>
      </w:pPr>
      <w:r w:rsidRPr="006D0A0D">
        <w:rPr>
          <w:noProof/>
        </w:rPr>
        <w:t>Atatürk Üniversitesi Tıp Fakültesi Dekanlığı ilgili komisyonlarla beraber 2018-2019 eğitim yılında UÇEP 2014 hakkında Temel ve Klinik Tıp Bilimler ile eğitim toplantıları yaparak, bütün anabilim dallarından UÇEP uyum çalışmalarında görev alacak ve koordinasyonu sağlayacak birer öğretim üyesi görevlendirmeleri istenmiştir. Her bir anabilim dalından görevlendirilen öğretim üyelerinin de katılımıyla UÇEP çalışma grubu düzenli toplantılar yapmış ve kendi bölümlerinde görev yapmakta olan öğretim üyelerine UÇEP ve müfredatın düzenlenmesi için yapılacak çalışmalar hakkında bilgilendirmelerde bulunmuşlardır.</w:t>
      </w:r>
    </w:p>
    <w:p w:rsidR="00202497" w:rsidRPr="006D0A0D" w:rsidRDefault="00202497" w:rsidP="00202497">
      <w:pPr>
        <w:spacing w:after="120" w:line="360" w:lineRule="auto"/>
        <w:ind w:firstLine="708"/>
        <w:jc w:val="both"/>
        <w:rPr>
          <w:noProof/>
        </w:rPr>
      </w:pPr>
      <w:r w:rsidRPr="006D0A0D">
        <w:rPr>
          <w:noProof/>
        </w:rPr>
        <w:lastRenderedPageBreak/>
        <w:t xml:space="preserve"> Daha sonra her anabilim dalına kendi anabilim dallarının UÇEP 2014’e uyumu için müfredat düzenlemesi yapılması için yazışmalar yapılmış ve kendi bilim dalı ile ilgili UÇEP 2014 ile uyum listelerini ve ders programı ve staj rehberinde düzenleme yaparak Program Değerlendirme ve Müfredat Geliştirme komisyonunda değerlendirmek üzere göndermeleri istenmiştir. Anabilim dallarından gelen düzenlemelerle 2019-2020 eğitim öğretim ders programı ve staj rehberi oluşturulmuştur. </w:t>
      </w:r>
      <w:hyperlink r:id="rId355" w:history="1">
        <w:r w:rsidRPr="006D0A0D">
          <w:rPr>
            <w:rStyle w:val="Kpr"/>
            <w:rFonts w:eastAsia="Arial Unicode MS"/>
            <w:bCs/>
            <w:noProof/>
            <w:spacing w:val="-2"/>
          </w:rPr>
          <w:t>(Bkz. Ek.TS.1.2.1</w:t>
        </w:r>
        <w:r w:rsidR="00755721" w:rsidRPr="006D0A0D">
          <w:rPr>
            <w:rStyle w:val="Kpr"/>
            <w:rFonts w:eastAsia="Arial Unicode MS"/>
            <w:bCs/>
            <w:noProof/>
            <w:spacing w:val="-2"/>
          </w:rPr>
          <w:t>/1. Ulusal ÇEP ve TUKMOS Bilgilendirme T</w:t>
        </w:r>
        <w:r w:rsidRPr="006D0A0D">
          <w:rPr>
            <w:rStyle w:val="Kpr"/>
            <w:rFonts w:eastAsia="Arial Unicode MS"/>
            <w:bCs/>
            <w:noProof/>
            <w:spacing w:val="-2"/>
          </w:rPr>
          <w:t>oplantısı),</w:t>
        </w:r>
      </w:hyperlink>
      <w:r w:rsidRPr="006D0A0D">
        <w:rPr>
          <w:rFonts w:eastAsia="Arial Unicode MS"/>
          <w:bCs/>
          <w:noProof/>
          <w:spacing w:val="-2"/>
        </w:rPr>
        <w:t xml:space="preserve"> </w:t>
      </w:r>
      <w:hyperlink r:id="rId356" w:history="1">
        <w:r w:rsidRPr="006D0A0D">
          <w:rPr>
            <w:rStyle w:val="Kpr"/>
            <w:rFonts w:eastAsia="Arial Unicode MS"/>
            <w:bCs/>
            <w:noProof/>
            <w:spacing w:val="-2"/>
          </w:rPr>
          <w:t>(Bkz. Ek.TS.1.2.4/2.</w:t>
        </w:r>
        <w:r w:rsidR="00755721" w:rsidRPr="006D0A0D">
          <w:rPr>
            <w:rStyle w:val="Kpr"/>
            <w:noProof/>
          </w:rPr>
          <w:t xml:space="preserve"> UÇEP Toplantı Y</w:t>
        </w:r>
        <w:r w:rsidRPr="006D0A0D">
          <w:rPr>
            <w:rStyle w:val="Kpr"/>
            <w:noProof/>
          </w:rPr>
          <w:t>azısı-1),</w:t>
        </w:r>
      </w:hyperlink>
      <w:r w:rsidRPr="006D0A0D">
        <w:rPr>
          <w:rFonts w:eastAsia="Arial Unicode MS"/>
          <w:bCs/>
          <w:noProof/>
          <w:spacing w:val="-2"/>
        </w:rPr>
        <w:t xml:space="preserve"> </w:t>
      </w:r>
      <w:hyperlink r:id="rId357" w:history="1">
        <w:r w:rsidRPr="006D0A0D">
          <w:rPr>
            <w:rStyle w:val="Kpr"/>
            <w:rFonts w:eastAsia="Arial Unicode MS"/>
            <w:bCs/>
            <w:noProof/>
            <w:spacing w:val="-2"/>
          </w:rPr>
          <w:t>(Bkz. Ek.TS.1.2.4/3.</w:t>
        </w:r>
        <w:r w:rsidR="00755721" w:rsidRPr="006D0A0D">
          <w:rPr>
            <w:rStyle w:val="Kpr"/>
            <w:noProof/>
          </w:rPr>
          <w:t xml:space="preserve"> UÇEP Toplantı Y</w:t>
        </w:r>
        <w:r w:rsidRPr="006D0A0D">
          <w:rPr>
            <w:rStyle w:val="Kpr"/>
            <w:noProof/>
          </w:rPr>
          <w:t>azısı-2)</w:t>
        </w:r>
      </w:hyperlink>
      <w:r w:rsidRPr="006D0A0D">
        <w:rPr>
          <w:noProof/>
        </w:rPr>
        <w:t xml:space="preserve"> ve</w:t>
      </w:r>
      <w:r w:rsidRPr="006D0A0D">
        <w:rPr>
          <w:rFonts w:eastAsia="Arial Unicode MS"/>
          <w:bCs/>
          <w:noProof/>
          <w:spacing w:val="-2"/>
        </w:rPr>
        <w:t xml:space="preserve"> </w:t>
      </w:r>
      <w:hyperlink r:id="rId358" w:history="1">
        <w:r w:rsidRPr="006D0A0D">
          <w:rPr>
            <w:rStyle w:val="Kpr"/>
            <w:rFonts w:eastAsia="Arial Unicode MS"/>
            <w:bCs/>
            <w:noProof/>
            <w:spacing w:val="-2"/>
          </w:rPr>
          <w:t>(Bkz. Ek.TS.1.2.4/4.</w:t>
        </w:r>
        <w:r w:rsidR="00755721" w:rsidRPr="006D0A0D">
          <w:rPr>
            <w:rStyle w:val="Kpr"/>
            <w:noProof/>
          </w:rPr>
          <w:t xml:space="preserve"> UÇEP Toplantı Y</w:t>
        </w:r>
        <w:r w:rsidRPr="006D0A0D">
          <w:rPr>
            <w:rStyle w:val="Kpr"/>
            <w:noProof/>
          </w:rPr>
          <w:t>azısı-3).</w:t>
        </w:r>
      </w:hyperlink>
      <w:r w:rsidR="00755721" w:rsidRPr="006D0A0D">
        <w:rPr>
          <w:rStyle w:val="Kpr"/>
          <w:noProof/>
        </w:rPr>
        <w:t xml:space="preserve"> </w:t>
      </w:r>
      <w:r w:rsidRPr="006D0A0D">
        <w:rPr>
          <w:noProof/>
        </w:rPr>
        <w:t xml:space="preserve">Ayrıca 2020-2021 eğitim öğretim dönemi için yapılacak olan UÇEP güncellemesinin Ders döneminin 2. yarısında bütün anabilim dallarının başkanları ve daha önce görevlendirilen UÇEP sorumlusu en az bir öğretim üyesinin katılımıyla değerlendirilmesi ve gerek duyulan düzenlemelerin yapılması için UÇEP Çalışma Toplantısı yapılması planlanmıştır. Ancak Dünyayı ve ülkemizi etkisi altına alan COVID-19 pandemisi nedeniyle UÇEP Çalışma Toplantıları online yapılabilmiştir. 29.04.2020 tarihi itibariyle </w:t>
      </w:r>
      <w:r w:rsidRPr="006D0A0D">
        <w:rPr>
          <w:b/>
          <w:noProof/>
        </w:rPr>
        <w:t>“Atatürk Üniversitesi Tıp Fakültesi 2020-2021 Eğitim Öğretim Dönemi Ders Programı Hazırlık Çalışmaları”</w:t>
      </w:r>
      <w:r w:rsidRPr="006D0A0D">
        <w:rPr>
          <w:noProof/>
        </w:rPr>
        <w:t xml:space="preserve"> kapsamında Temel, Dahili ve Cerrahi Tıp Bölümlerini temsilen Anabilim Dalı başkanlarının ve eğitimden sorumlu öğretim üyeleri dahil olmak üzere öğretim üyelerimizin katılımı ile geniş kapsamlı toplantılar yapılarak 2020-2021 ders programları çalışmalarına başlanmıştır. İlk olarak bütün ders başlıkları ve konuları irdelenerek UÇEP 2014’le ilişkisi incelenmiş, ayrıca bölgemize özel konular ve öğrencilerimizin meslek hayatlarındaki karşılaşabilecekleri durum ve sorumlulukları da göz önünde bulundurularak Atatürk Üniversitesi Tıp Fakültesi ÇEP oluşturulmuştur </w:t>
      </w:r>
      <w:hyperlink r:id="rId359" w:history="1">
        <w:r w:rsidRPr="006D0A0D">
          <w:rPr>
            <w:rStyle w:val="Kpr"/>
            <w:rFonts w:eastAsia="Arial Unicode MS"/>
            <w:bCs/>
            <w:noProof/>
            <w:spacing w:val="-2"/>
          </w:rPr>
          <w:t xml:space="preserve">(Bkz. </w:t>
        </w:r>
        <w:r w:rsidRPr="006D0A0D">
          <w:rPr>
            <w:rStyle w:val="Kpr"/>
          </w:rPr>
          <w:t>Ek.TS.1.2.1/4. Eğitim Öğretim Programının Değerlendirilmesi ve Ders Programlarına Hazırlık Toplantısı-29.04.2020)</w:t>
        </w:r>
      </w:hyperlink>
      <w:r w:rsidRPr="006D0A0D">
        <w:t>.</w:t>
      </w:r>
    </w:p>
    <w:p w:rsidR="00202497" w:rsidRPr="006D0A0D" w:rsidRDefault="00202497" w:rsidP="00202497">
      <w:pPr>
        <w:spacing w:after="120" w:line="360" w:lineRule="auto"/>
        <w:ind w:firstLine="708"/>
        <w:jc w:val="both"/>
        <w:rPr>
          <w:noProof/>
          <w:color w:val="000000" w:themeColor="text1"/>
        </w:rPr>
      </w:pPr>
      <w:r w:rsidRPr="006D0A0D">
        <w:rPr>
          <w:noProof/>
          <w:color w:val="000000" w:themeColor="text1"/>
        </w:rPr>
        <w:t xml:space="preserve">Bu kapsamda </w:t>
      </w:r>
      <w:r w:rsidRPr="006D0A0D">
        <w:rPr>
          <w:color w:val="000000" w:themeColor="text1"/>
        </w:rPr>
        <w:t xml:space="preserve"> </w:t>
      </w:r>
      <w:r w:rsidRPr="006D0A0D">
        <w:rPr>
          <w:b/>
          <w:color w:val="000000" w:themeColor="text1"/>
        </w:rPr>
        <w:t>“Program Değerlendirme ve Müfredat Geliştirme Komisyonu”</w:t>
      </w:r>
      <w:r w:rsidRPr="006D0A0D">
        <w:rPr>
          <w:color w:val="000000" w:themeColor="text1"/>
        </w:rPr>
        <w:t xml:space="preserve"> 29.05.2020 tarihli toplantıda aldığı karar gereğince </w:t>
      </w:r>
      <w:r w:rsidRPr="006D0A0D">
        <w:rPr>
          <w:noProof/>
          <w:color w:val="000000" w:themeColor="text1"/>
        </w:rPr>
        <w:t xml:space="preserve">sistematik bir analiz çalışması ile </w:t>
      </w:r>
      <w:r w:rsidRPr="006D0A0D">
        <w:rPr>
          <w:color w:val="000000" w:themeColor="text1"/>
        </w:rPr>
        <w:t>hazırladıkları 2019-2020 Ders Programlarının UÇEP-2014’ü Karşılama Durumunu Değerlendirme Çalışması rapor halinde fakültemiz dekanlığına sunmuştur. Bu rapor 16.06.2020</w:t>
      </w:r>
      <w:r w:rsidRPr="006D0A0D">
        <w:rPr>
          <w:bCs/>
          <w:color w:val="000000" w:themeColor="text1"/>
        </w:rPr>
        <w:t xml:space="preserve"> tarihinde yapılan UÇEP-2020 Çalışma Toplantısı </w:t>
      </w:r>
      <w:r w:rsidRPr="006D0A0D">
        <w:rPr>
          <w:noProof/>
          <w:color w:val="000000" w:themeColor="text1"/>
        </w:rPr>
        <w:t xml:space="preserve">ile Anabilim dalı başkanlıkları ile paylaşılmış, aynı zamanda raporla ilgili Anabilim dalları resmi yazı ile bilgilendirilerek, konu hakkında görüşleri alınmıştır. </w:t>
      </w:r>
      <w:hyperlink r:id="rId360" w:history="1">
        <w:r w:rsidRPr="006D0A0D">
          <w:rPr>
            <w:rStyle w:val="Kpr"/>
          </w:rPr>
          <w:t xml:space="preserve">(Bkz. Ek.TS.2.1.1/20. </w:t>
        </w:r>
        <w:r w:rsidRPr="006D0A0D">
          <w:rPr>
            <w:rStyle w:val="Kpr"/>
            <w:rFonts w:eastAsia="Arial Unicode MS"/>
            <w:bCs/>
            <w:noProof/>
            <w:spacing w:val="-2"/>
          </w:rPr>
          <w:t>Mezuniyet Öncesi Program Değerlendirme ve Müfredat Geliştir</w:t>
        </w:r>
        <w:r w:rsidR="00500BE8" w:rsidRPr="006D0A0D">
          <w:rPr>
            <w:rStyle w:val="Kpr"/>
            <w:rFonts w:eastAsia="Arial Unicode MS"/>
            <w:bCs/>
            <w:noProof/>
            <w:spacing w:val="-2"/>
          </w:rPr>
          <w:t>me Komisyonu,29.</w:t>
        </w:r>
        <w:r w:rsidRPr="006D0A0D">
          <w:rPr>
            <w:rStyle w:val="Kpr"/>
            <w:rFonts w:eastAsia="Arial Unicode MS"/>
            <w:bCs/>
            <w:noProof/>
            <w:spacing w:val="-2"/>
          </w:rPr>
          <w:t>05.2020-Türkçe)</w:t>
        </w:r>
      </w:hyperlink>
      <w:r w:rsidRPr="006D0A0D">
        <w:rPr>
          <w:rFonts w:eastAsia="Arial Unicode MS"/>
          <w:bCs/>
          <w:noProof/>
          <w:spacing w:val="-2"/>
        </w:rPr>
        <w:t>,</w:t>
      </w:r>
      <w:r w:rsidRPr="006D0A0D">
        <w:rPr>
          <w:rFonts w:eastAsia="Arial Unicode MS"/>
          <w:bCs/>
          <w:noProof/>
          <w:color w:val="FF0000"/>
          <w:spacing w:val="-2"/>
          <w:szCs w:val="28"/>
        </w:rPr>
        <w:t xml:space="preserve"> </w:t>
      </w:r>
      <w:hyperlink r:id="rId361" w:history="1">
        <w:r w:rsidRPr="006D0A0D">
          <w:rPr>
            <w:rStyle w:val="Kpr"/>
            <w:rFonts w:eastAsia="Arial Unicode MS"/>
            <w:bCs/>
            <w:noProof/>
            <w:spacing w:val="-2"/>
          </w:rPr>
          <w:t>(Bkz Ek.TS.1.2.1/5 UÇEP-2020 Çalışma Toplantısı,16.06.2020),</w:t>
        </w:r>
      </w:hyperlink>
      <w:r w:rsidRPr="006D0A0D">
        <w:t xml:space="preserve"> </w:t>
      </w:r>
      <w:hyperlink r:id="rId362" w:history="1">
        <w:r w:rsidRPr="006D0A0D">
          <w:rPr>
            <w:rStyle w:val="Kpr"/>
          </w:rPr>
          <w:t>(</w:t>
        </w:r>
        <w:r w:rsidRPr="006D0A0D">
          <w:rPr>
            <w:rStyle w:val="Kpr"/>
            <w:noProof/>
          </w:rPr>
          <w:t xml:space="preserve">Ek.TS.2.2.2/1. </w:t>
        </w:r>
        <w:r w:rsidRPr="006D0A0D">
          <w:rPr>
            <w:rStyle w:val="Kpr"/>
            <w:rFonts w:eastAsia="Arial Unicode MS"/>
            <w:bCs/>
            <w:noProof/>
            <w:spacing w:val="-2"/>
          </w:rPr>
          <w:t>2019-2020 Ders Programlarının  UÇEP-2014'ü Karşılama Durumunu Degerlendirme Çalışması,2020)</w:t>
        </w:r>
      </w:hyperlink>
      <w:r w:rsidRPr="006D0A0D">
        <w:rPr>
          <w:rFonts w:eastAsia="Arial Unicode MS"/>
          <w:bCs/>
          <w:noProof/>
          <w:color w:val="000000" w:themeColor="text1"/>
          <w:spacing w:val="-2"/>
        </w:rPr>
        <w:t>,</w:t>
      </w:r>
      <w:r w:rsidRPr="006D0A0D">
        <w:t xml:space="preserve"> </w:t>
      </w:r>
      <w:hyperlink r:id="rId363" w:history="1">
        <w:r w:rsidRPr="006D0A0D">
          <w:rPr>
            <w:rStyle w:val="Kpr"/>
          </w:rPr>
          <w:t>(</w:t>
        </w:r>
        <w:r w:rsidRPr="006D0A0D">
          <w:rPr>
            <w:rStyle w:val="Kpr"/>
            <w:noProof/>
          </w:rPr>
          <w:t xml:space="preserve">Ek.TS.2.2.2/2. UÇEP-2014’ü </w:t>
        </w:r>
        <w:r w:rsidRPr="006D0A0D">
          <w:rPr>
            <w:rStyle w:val="Kpr"/>
            <w:noProof/>
          </w:rPr>
          <w:lastRenderedPageBreak/>
          <w:t>Karşılama Durumu Anabilim Dalı Üst Yazı)</w:t>
        </w:r>
      </w:hyperlink>
      <w:r w:rsidRPr="006D0A0D">
        <w:rPr>
          <w:noProof/>
        </w:rPr>
        <w:t xml:space="preserve">, </w:t>
      </w:r>
      <w:hyperlink r:id="rId364" w:history="1">
        <w:r w:rsidRPr="006D0A0D">
          <w:rPr>
            <w:rStyle w:val="Kpr"/>
          </w:rPr>
          <w:t>(</w:t>
        </w:r>
        <w:r w:rsidRPr="006D0A0D">
          <w:rPr>
            <w:rStyle w:val="Kpr"/>
            <w:noProof/>
          </w:rPr>
          <w:t>Ek.TS.2.2.2/3. UÇEP-2014’ü Karşılama Durumu Anabilim Dalı Cevap,Örnek).</w:t>
        </w:r>
      </w:hyperlink>
    </w:p>
    <w:p w:rsidR="00202497" w:rsidRPr="006D0A0D" w:rsidRDefault="00202497" w:rsidP="00202497">
      <w:pPr>
        <w:spacing w:after="120" w:line="360" w:lineRule="auto"/>
        <w:ind w:firstLine="708"/>
        <w:jc w:val="both"/>
        <w:rPr>
          <w:noProof/>
        </w:rPr>
      </w:pPr>
      <w:r w:rsidRPr="006D0A0D">
        <w:rPr>
          <w:noProof/>
        </w:rPr>
        <w:t xml:space="preserve">Atatürk Üniversitesi Rektörlüğünün </w:t>
      </w:r>
      <w:r w:rsidRPr="006D0A0D">
        <w:rPr>
          <w:b/>
          <w:noProof/>
        </w:rPr>
        <w:t>“Mezuniyet Öncesi Tıp Eğitimi Ulusal Çekirdek Eğitim Programı 2020”</w:t>
      </w:r>
      <w:r w:rsidRPr="006D0A0D">
        <w:rPr>
          <w:noProof/>
        </w:rPr>
        <w:t xml:space="preserve"> yayımlandığına dair 04.06.2020 tarih ve 138325 Sayılı üst yazısını takiben, Ders programlarının ve staj rehberinin güncellenmesinin UÇEP-2020 kapsamında yapılarak 2020-2021 eğitim öğretim döneminden itibaren uygulanmasına </w:t>
      </w:r>
      <w:r w:rsidRPr="006D0A0D">
        <w:rPr>
          <w:b/>
          <w:noProof/>
        </w:rPr>
        <w:t>“Program Değerlendirme ve Müfredat Geliştirme Komisyonu”</w:t>
      </w:r>
      <w:r w:rsidRPr="006D0A0D">
        <w:rPr>
          <w:noProof/>
        </w:rPr>
        <w:t xml:space="preserve"> toplantısında uygun olacağına dair karar verilmiştir</w:t>
      </w:r>
      <w:r w:rsidRPr="006D0A0D">
        <w:t xml:space="preserve"> </w:t>
      </w:r>
      <w:hyperlink r:id="rId365" w:history="1">
        <w:r w:rsidRPr="006D0A0D">
          <w:rPr>
            <w:rStyle w:val="Kpr"/>
          </w:rPr>
          <w:t xml:space="preserve">(Ek.TS.2.2.2/4. </w:t>
        </w:r>
        <w:r w:rsidRPr="006D0A0D">
          <w:rPr>
            <w:rStyle w:val="Kpr"/>
            <w:rFonts w:eastAsia="Arial Unicode MS"/>
            <w:bCs/>
            <w:noProof/>
            <w:spacing w:val="-2"/>
          </w:rPr>
          <w:t>Mezuniyet Öncesi Program Değerlendirme ve Müfredat Geliştirme Komisyonu,15.06.2020-Türkçe).</w:t>
        </w:r>
      </w:hyperlink>
      <w:r w:rsidRPr="006D0A0D">
        <w:rPr>
          <w:noProof/>
        </w:rPr>
        <w:t xml:space="preserve"> Bu kapsamda ders programlarının ve staj rehberlerinin güncellenmesi çalışmalarının başlatılması amacıyla 16.06.2020 tarihinde Anabilim dalı başkanlarının ve staj/eğitimden sorumlu öğretim üyelerinin katılımı ile </w:t>
      </w:r>
      <w:r w:rsidRPr="006D0A0D">
        <w:rPr>
          <w:b/>
          <w:noProof/>
        </w:rPr>
        <w:t>“UÇEP-2020 Çalışma Toplantısı”</w:t>
      </w:r>
      <w:r w:rsidRPr="006D0A0D">
        <w:rPr>
          <w:noProof/>
        </w:rPr>
        <w:t xml:space="preserve"> yapılmıştır</w:t>
      </w:r>
      <w:r w:rsidRPr="006D0A0D">
        <w:rPr>
          <w:rFonts w:eastAsia="Arial Unicode MS"/>
          <w:bCs/>
          <w:noProof/>
          <w:color w:val="FF0000"/>
          <w:spacing w:val="-2"/>
        </w:rPr>
        <w:t xml:space="preserve"> </w:t>
      </w:r>
      <w:hyperlink r:id="rId366" w:history="1">
        <w:r w:rsidRPr="006D0A0D">
          <w:rPr>
            <w:rStyle w:val="Kpr"/>
            <w:rFonts w:eastAsia="Arial Unicode MS"/>
            <w:bCs/>
            <w:noProof/>
            <w:spacing w:val="-2"/>
          </w:rPr>
          <w:t>(Bkz. Ek.TS.1.2.1/5</w:t>
        </w:r>
        <w:r w:rsidR="00500BE8" w:rsidRPr="006D0A0D">
          <w:rPr>
            <w:rStyle w:val="Kpr"/>
            <w:rFonts w:eastAsia="Arial Unicode MS"/>
            <w:bCs/>
            <w:noProof/>
            <w:spacing w:val="-2"/>
          </w:rPr>
          <w:t>.</w:t>
        </w:r>
        <w:r w:rsidRPr="006D0A0D">
          <w:rPr>
            <w:rStyle w:val="Kpr"/>
            <w:rFonts w:eastAsia="Arial Unicode MS"/>
            <w:bCs/>
            <w:noProof/>
            <w:spacing w:val="-2"/>
          </w:rPr>
          <w:t xml:space="preserve"> UÇEP-2020 Çalışma Toplantısı,16.06.2020).</w:t>
        </w:r>
      </w:hyperlink>
    </w:p>
    <w:p w:rsidR="00202497" w:rsidRPr="006D0A0D" w:rsidRDefault="00202497" w:rsidP="00202497">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noProof/>
        </w:rPr>
        <w:t xml:space="preserve">Yapılan bu toplantıda Haziran ayında yayınlanan UÇEP 2020’deki değişiklikler ve farklılıklar hakkında bütün anabilim dalları bilgilendirilmiş ve eğitim programlarının UÇEP 2020 kriterlerine göre gözden geçirilerek yeniden düzenleme çalışmalarına başlanmıştır. Anabilim dallarından gelen UÇEP 2020 ile uyum çalışmaları yapılmış ders programları </w:t>
      </w:r>
      <w:r w:rsidRPr="006D0A0D">
        <w:rPr>
          <w:b/>
          <w:noProof/>
        </w:rPr>
        <w:t>“Program Değerlendirme ve Müfredat Geliştirme Komisyonu”</w:t>
      </w:r>
      <w:r w:rsidRPr="006D0A0D">
        <w:rPr>
          <w:noProof/>
        </w:rPr>
        <w:t xml:space="preserve"> tarafından değerlendirilerek ilgili Anabilim dallarının UÇEP uyum çalışmalarında görevli öğretim üyeleri ile son haline getirilip Eğitim Komisyonu ve sonrasında Fakülte Kuruluna sunulmuştur.</w:t>
      </w:r>
      <w:r w:rsidRPr="006D0A0D">
        <w:rPr>
          <w:noProof/>
          <w:color w:val="00B050"/>
        </w:rPr>
        <w:t xml:space="preserve"> </w:t>
      </w:r>
      <w:r w:rsidRPr="006D0A0D">
        <w:rPr>
          <w:noProof/>
          <w:color w:val="000000" w:themeColor="text1"/>
        </w:rPr>
        <w:t xml:space="preserve">Yine bu süreçte </w:t>
      </w:r>
      <w:r w:rsidRPr="006D0A0D">
        <w:rPr>
          <w:b/>
          <w:noProof/>
          <w:color w:val="000000" w:themeColor="text1"/>
        </w:rPr>
        <w:t>“Program Değerlendirme ve Müfredat Geliştirme Komisyonu”</w:t>
      </w:r>
      <w:r w:rsidRPr="006D0A0D">
        <w:rPr>
          <w:noProof/>
          <w:color w:val="000000" w:themeColor="text1"/>
        </w:rPr>
        <w:t xml:space="preserve"> tarafından 2020-2021 Ders Programlarının UÇEP-2020’yi Karşılama Durumu Değerlendirme Çalışması sistematik bir analiz ile hazırlanarak rapor halinde fakültemiz dekanlığına sunulmuştur. raporla ilgili Anabilim dalları resmi yazı ile bilgilendirilerek, konu hakkında görüşleri talep edilmiştir </w:t>
      </w:r>
      <w:hyperlink r:id="rId367" w:history="1">
        <w:r w:rsidRPr="006D0A0D">
          <w:rPr>
            <w:rStyle w:val="Kpr"/>
            <w:noProof/>
          </w:rPr>
          <w:t>(Ek.TS.2.2.2/5. Atatürk Üniversitesi Tıp Fakültesi 2020 UÇEP Güncelleme Yazısı)</w:t>
        </w:r>
      </w:hyperlink>
      <w:r w:rsidRPr="006D0A0D">
        <w:rPr>
          <w:noProof/>
        </w:rPr>
        <w:t xml:space="preserve">, </w:t>
      </w:r>
      <w:hyperlink r:id="rId368" w:history="1">
        <w:r w:rsidRPr="006D0A0D">
          <w:rPr>
            <w:rStyle w:val="Kpr"/>
            <w:noProof/>
          </w:rPr>
          <w:t>(Ek.TS.2.2.2/6. Aile Hekimliği Gelen Uyum Değerlendirme Yazısı)</w:t>
        </w:r>
      </w:hyperlink>
      <w:r w:rsidRPr="006D0A0D">
        <w:rPr>
          <w:noProof/>
        </w:rPr>
        <w:t xml:space="preserve">, </w:t>
      </w:r>
      <w:hyperlink r:id="rId369" w:history="1">
        <w:r w:rsidRPr="006D0A0D">
          <w:rPr>
            <w:rStyle w:val="Kpr"/>
            <w:rFonts w:eastAsia="Arial Unicode MS"/>
            <w:bCs/>
            <w:noProof/>
            <w:spacing w:val="-2"/>
          </w:rPr>
          <w:t>(Bkz. Ek.TS.1.2.1/6. Mezuniyet Öncesi Program Değerlendirme ve Müfredat Geliştirme Komisyonu,23.07.2020-Türkçe)</w:t>
        </w:r>
      </w:hyperlink>
      <w:r w:rsidRPr="006D0A0D">
        <w:rPr>
          <w:rFonts w:eastAsia="Arial Unicode MS"/>
          <w:bCs/>
          <w:noProof/>
          <w:spacing w:val="-2"/>
        </w:rPr>
        <w:t>,</w:t>
      </w:r>
      <w:r w:rsidRPr="006D0A0D">
        <w:t xml:space="preserve"> </w:t>
      </w:r>
      <w:hyperlink r:id="rId370" w:history="1">
        <w:r w:rsidRPr="006D0A0D">
          <w:rPr>
            <w:rStyle w:val="Kpr"/>
          </w:rPr>
          <w:t xml:space="preserve">(Ek.TS.2.2.2/7. </w:t>
        </w:r>
        <w:r w:rsidRPr="006D0A0D">
          <w:rPr>
            <w:rStyle w:val="Kpr"/>
            <w:rFonts w:eastAsia="Arial Unicode MS"/>
            <w:bCs/>
            <w:noProof/>
            <w:spacing w:val="-2"/>
          </w:rPr>
          <w:t>2020-2021 Ders Programlarının UÇEP 2020'yi Karşılama Durumunu Değerlendirme Çalışması,2020)</w:t>
        </w:r>
      </w:hyperlink>
      <w:r w:rsidRPr="006D0A0D">
        <w:rPr>
          <w:rFonts w:eastAsia="Arial Unicode MS"/>
          <w:bCs/>
          <w:noProof/>
          <w:spacing w:val="-2"/>
        </w:rPr>
        <w:t>,</w:t>
      </w:r>
      <w:r w:rsidRPr="006D0A0D">
        <w:rPr>
          <w:noProof/>
        </w:rPr>
        <w:t xml:space="preserve"> </w:t>
      </w:r>
      <w:hyperlink r:id="rId371" w:history="1">
        <w:r w:rsidRPr="006D0A0D">
          <w:rPr>
            <w:rStyle w:val="Kpr"/>
            <w:noProof/>
          </w:rPr>
          <w:t>(Bkz. Ek.T.S.1.2.2/8. Eğitim Komisyonu,27.07.2020-Türkçe)</w:t>
        </w:r>
      </w:hyperlink>
      <w:r w:rsidRPr="006D0A0D">
        <w:rPr>
          <w:noProof/>
        </w:rPr>
        <w:t>,</w:t>
      </w:r>
      <w:r w:rsidRPr="006D0A0D">
        <w:rPr>
          <w:rFonts w:eastAsia="Arial Unicode MS"/>
          <w:bCs/>
          <w:noProof/>
          <w:spacing w:val="-2"/>
        </w:rPr>
        <w:t xml:space="preserve"> </w:t>
      </w:r>
      <w:hyperlink r:id="rId372" w:history="1">
        <w:r w:rsidRPr="006D0A0D">
          <w:rPr>
            <w:rStyle w:val="Kpr"/>
          </w:rPr>
          <w:t xml:space="preserve">(Ek.TS.2.2.2/8. </w:t>
        </w:r>
        <w:r w:rsidRPr="006D0A0D">
          <w:rPr>
            <w:rStyle w:val="Kpr"/>
            <w:rFonts w:eastAsia="Arial Unicode MS"/>
            <w:bCs/>
            <w:noProof/>
            <w:spacing w:val="-2"/>
          </w:rPr>
          <w:t>UÇEP-2020'yi Karşılama Durumu Anabilim Dalı Üst Yazı).</w:t>
        </w:r>
        <w:r w:rsidRPr="006D0A0D">
          <w:rPr>
            <w:rStyle w:val="Kpr"/>
            <w:noProof/>
          </w:rPr>
          <w:t xml:space="preserve"> </w:t>
        </w:r>
      </w:hyperlink>
      <w:r w:rsidRPr="006D0A0D">
        <w:rPr>
          <w:noProof/>
        </w:rPr>
        <w:t xml:space="preserve"> </w:t>
      </w:r>
    </w:p>
    <w:p w:rsidR="00202497" w:rsidRPr="006D0A0D" w:rsidRDefault="00202497" w:rsidP="00202497">
      <w:pPr>
        <w:spacing w:after="120" w:line="360" w:lineRule="auto"/>
        <w:ind w:firstLine="708"/>
        <w:jc w:val="both"/>
        <w:rPr>
          <w:noProof/>
          <w:color w:val="0563C1"/>
          <w:u w:val="single"/>
        </w:rPr>
      </w:pPr>
      <w:r w:rsidRPr="006D0A0D">
        <w:rPr>
          <w:noProof/>
        </w:rPr>
        <w:t xml:space="preserve">Fakültemiz dekanlığı tarafından 2019-2020 Eğitim Öğretim Döneminde Mezuniyet Öncesi Eğitim Programının genel olarak UÇEP önerileri doğrultusunda düzenlenmesi için UÇEP ile ilgili bilgilendirme toplantılarının yanısıra Araştırma Görevlilerinin eğitim </w:t>
      </w:r>
      <w:r w:rsidRPr="006D0A0D">
        <w:rPr>
          <w:noProof/>
        </w:rPr>
        <w:lastRenderedPageBreak/>
        <w:t xml:space="preserve">programının hazırlanmasında kullanılan Tıpta Uzmanlık Kurulunun belirlemiş olduğu </w:t>
      </w:r>
      <w:r w:rsidRPr="006D0A0D">
        <w:rPr>
          <w:b/>
          <w:noProof/>
        </w:rPr>
        <w:t>“Tıp ve Diş Hekimliği Alanlarındaki Uzmanlık Dallarının Çekirdek Müfredatları”</w:t>
      </w:r>
      <w:r w:rsidRPr="006D0A0D">
        <w:rPr>
          <w:noProof/>
        </w:rPr>
        <w:t xml:space="preserve"> hakkında Anabilim Dalları ile toplantılar yapılmıştır</w:t>
      </w:r>
      <w:r w:rsidRPr="006D0A0D">
        <w:rPr>
          <w:noProof/>
          <w:color w:val="000000"/>
        </w:rPr>
        <w:t xml:space="preserve">. </w:t>
      </w:r>
      <w:r w:rsidRPr="006D0A0D">
        <w:rPr>
          <w:noProof/>
        </w:rPr>
        <w:t>Bu toplantılar sonrasında Anabilim dallarından görevlendirilen öğretim üyeleri ile mezuniyet sonrası eğitim programı için gerekli çalışmalar tamamlanarak Mezuniyet sonrası eğitim programı da güncellenmiştir</w:t>
      </w:r>
      <w:r w:rsidRPr="006D0A0D">
        <w:rPr>
          <w:noProof/>
          <w:color w:val="0563C1"/>
          <w:u w:val="single"/>
        </w:rPr>
        <w:t xml:space="preserve"> </w:t>
      </w:r>
      <w:hyperlink r:id="rId373" w:history="1">
        <w:r w:rsidRPr="006D0A0D">
          <w:rPr>
            <w:noProof/>
            <w:color w:val="0563C1"/>
            <w:u w:val="single"/>
          </w:rPr>
          <w:t>(Bkz. Ek.TS.1.2.1/1. Ulusal ÇEP ve TUKMOS Bilgilendirme Toplantısı).</w:t>
        </w:r>
      </w:hyperlink>
    </w:p>
    <w:p w:rsidR="00202497" w:rsidRPr="006D0A0D" w:rsidRDefault="00202497" w:rsidP="00202497">
      <w:pPr>
        <w:spacing w:after="120" w:line="360" w:lineRule="auto"/>
        <w:ind w:firstLine="708"/>
        <w:jc w:val="both"/>
        <w:rPr>
          <w:noProof/>
        </w:rPr>
      </w:pPr>
      <w:r w:rsidRPr="006D0A0D">
        <w:rPr>
          <w:noProof/>
        </w:rPr>
        <w:t xml:space="preserve">Ayrıca Ölçme Değerlendirme Komisyonunun 20.05.2020 tarihli toplantısında </w:t>
      </w:r>
      <w:r w:rsidRPr="006D0A0D">
        <w:rPr>
          <w:b/>
          <w:noProof/>
        </w:rPr>
        <w:t>“2019-2020 staj rehberinde yer alan 3 farklı alanda (bilgi, hekimlik uygulamaları, profesyonelliğe yönelik) kullanılan ölçme değerlendirme yöntemlerinin anabilim dalları tarafından yeniden gözden geçirmeleri 2020-2021 eğitim öğretim staj rehberinde aktif olarak kullanılmayan ölçme değerlendirme yöntemlerine yönelik yeniden düzenlenme çalışmalarının uygun olacağına yönelik”</w:t>
      </w:r>
      <w:r w:rsidRPr="006D0A0D">
        <w:rPr>
          <w:noProof/>
        </w:rPr>
        <w:t xml:space="preserve"> kararına istinaden dönem IV ve V’de anabilim dalları tarafından staj rehberileri incelenerek gerekli düzenlemeler yapılmış, aktif kullanılan öğrenme yöntemleri staj rehberinde belirtilmiştir </w:t>
      </w:r>
      <w:hyperlink r:id="rId374" w:history="1">
        <w:r w:rsidRPr="006D0A0D">
          <w:rPr>
            <w:rStyle w:val="Kpr"/>
            <w:noProof/>
          </w:rPr>
          <w:t xml:space="preserve">(Ek.TS.2.2.2/9. </w:t>
        </w:r>
        <w:r w:rsidRPr="006D0A0D">
          <w:rPr>
            <w:rStyle w:val="Kpr"/>
            <w:rFonts w:eastAsia="Arial Unicode MS"/>
            <w:bCs/>
            <w:noProof/>
            <w:spacing w:val="-2"/>
          </w:rPr>
          <w:t>Ölçme ve Değerlendirme Komisyonu,20.05.2020-Türkçe</w:t>
        </w:r>
        <w:r w:rsidRPr="006D0A0D">
          <w:rPr>
            <w:rStyle w:val="Kpr"/>
            <w:noProof/>
          </w:rPr>
          <w:t>)</w:t>
        </w:r>
      </w:hyperlink>
      <w:r w:rsidRPr="006D0A0D">
        <w:rPr>
          <w:noProof/>
        </w:rPr>
        <w:t xml:space="preserve">, </w:t>
      </w:r>
      <w:hyperlink r:id="rId375" w:history="1">
        <w:r w:rsidRPr="006D0A0D">
          <w:rPr>
            <w:rStyle w:val="Kpr"/>
            <w:noProof/>
          </w:rPr>
          <w:t>(Ek.TS.2.2.2/10. Dönem V KBB Stajyer Öğrenci Karnesi Örnek,2020).</w:t>
        </w:r>
      </w:hyperlink>
    </w:p>
    <w:p w:rsidR="00202497" w:rsidRPr="006D0A0D" w:rsidRDefault="00202497" w:rsidP="00202497">
      <w:pPr>
        <w:spacing w:after="120" w:line="360" w:lineRule="auto"/>
        <w:ind w:firstLine="708"/>
        <w:jc w:val="both"/>
        <w:rPr>
          <w:noProof/>
        </w:rPr>
      </w:pPr>
      <w:r w:rsidRPr="006D0A0D">
        <w:rPr>
          <w:noProof/>
        </w:rPr>
        <w:t>Fakültemizde öğrencilerimizin profesyonellik eğitimine yönelik çalışmalar geçmişten beri devam etmektedir. Örneğin 2012 yılında üçüncü sınıf tıp öğrencilerinde profesyonelizm farkındalığını artt</w:t>
      </w:r>
      <w:r w:rsidR="00007399" w:rsidRPr="006D0A0D">
        <w:rPr>
          <w:noProof/>
        </w:rPr>
        <w:t>ırma çalıştayı düzenlenmiştir (web sayfası</w:t>
      </w:r>
      <w:r w:rsidRPr="006D0A0D">
        <w:rPr>
          <w:noProof/>
        </w:rPr>
        <w:t xml:space="preserve"> erişim: </w:t>
      </w:r>
      <w:hyperlink r:id="rId376" w:history="1">
        <w:r w:rsidRPr="006D0A0D">
          <w:rPr>
            <w:rStyle w:val="Kpr"/>
            <w:noProof/>
          </w:rPr>
          <w:t>https://dergipark.org.tr/tr/download/article-file/199248</w:t>
        </w:r>
      </w:hyperlink>
      <w:r w:rsidRPr="006D0A0D">
        <w:rPr>
          <w:noProof/>
        </w:rPr>
        <w:t xml:space="preserve">). Daha sonraki dönemlerde öğrencilerimizin profesyonellikle ilgili bilgi, tutum ve becerilerini geliştirebilecek ders içerikleri hem klinik öncesi hem de klinik döneme eklenmiştir ve hali hazırda bu dersler uygulanmaktadır. </w:t>
      </w:r>
    </w:p>
    <w:p w:rsidR="00202497" w:rsidRPr="006D0A0D" w:rsidRDefault="00202497" w:rsidP="00202497">
      <w:pPr>
        <w:spacing w:after="120" w:line="360" w:lineRule="auto"/>
        <w:ind w:firstLine="708"/>
        <w:jc w:val="both"/>
        <w:rPr>
          <w:noProof/>
        </w:rPr>
      </w:pPr>
      <w:r w:rsidRPr="006D0A0D">
        <w:rPr>
          <w:noProof/>
        </w:rPr>
        <w:t xml:space="preserve">Profesyonellikle ilgili teorik dersler Dönem 1’den itibaren başlamaktadır. Dönem 1’de tıp tarihi ve deontoloji derslerinde </w:t>
      </w:r>
      <w:r w:rsidRPr="006D0A0D">
        <w:rPr>
          <w:b/>
          <w:noProof/>
        </w:rPr>
        <w:t>“Deontoloji-Etik-Hukuk Kavramları, İnsan Hakları Kavramı, Hekim Hasta İlişkisinin Hukuki Anlamı, Hasta Hakları Kavramı ve Hukuki Mevzuat, Hasta Hakları Kavramı ve Hukuki Mevzuat, Hasta Güvenliği ve Kanıta Dayalı Tıp Kavramı, Sağlık Okuryazarlığı,Hekim Hakları, İyi Tıbbi Uygulamalar,Tıbbın Kötü Uygulanması, Hekimin Ceza Hukuku Yönünden Sorumluluğu, Hekimin Tazminat Hukuku Yönünden Sorumluluğu”</w:t>
      </w:r>
      <w:r w:rsidRPr="006D0A0D">
        <w:rPr>
          <w:noProof/>
        </w:rPr>
        <w:t xml:space="preserve"> konu başlıkları altında temel ilkelerin açıklanması, konu ile ilgili temel hukuki metinler ve uluslararası bildirgeler de irdelenerek profesyonellik kavramının öğrenilmesi ve etik duyarlılığın geliştirilmesi amaçlanmaktadır (</w:t>
      </w:r>
      <w:hyperlink r:id="rId377" w:history="1">
        <w:r w:rsidRPr="006D0A0D">
          <w:rPr>
            <w:rStyle w:val="Kpr"/>
            <w:noProof/>
          </w:rPr>
          <w:t>Ek.TS.2.2.2/11. Dönem I Tıp Tarihi ve Deontoloji Ders Programı,2019-2020</w:t>
        </w:r>
      </w:hyperlink>
      <w:r w:rsidRPr="006D0A0D">
        <w:rPr>
          <w:noProof/>
        </w:rPr>
        <w:t>).</w:t>
      </w:r>
    </w:p>
    <w:p w:rsidR="00202497" w:rsidRPr="006D0A0D" w:rsidRDefault="00202497" w:rsidP="00202497">
      <w:pPr>
        <w:spacing w:after="120" w:line="360" w:lineRule="auto"/>
        <w:ind w:firstLine="708"/>
        <w:jc w:val="both"/>
        <w:rPr>
          <w:noProof/>
        </w:rPr>
      </w:pPr>
      <w:r w:rsidRPr="006D0A0D">
        <w:rPr>
          <w:noProof/>
        </w:rPr>
        <w:lastRenderedPageBreak/>
        <w:t xml:space="preserve">Dönem II’de tıbbi etik derslerinde ise </w:t>
      </w:r>
      <w:r w:rsidRPr="006D0A0D">
        <w:rPr>
          <w:b/>
          <w:noProof/>
        </w:rPr>
        <w:t>“Deontoloji, Etik ve Hukuk Kavramları, Tıp Etiği Tarihi, Tıp Etiğinde Temel İlkeler (Yararlı olma ilkesi/zarar vermeme ilkesi), Tıp Etiğinde Temel İlkeler (Sır saklama ilkesi), Tıp Etiğinde Temel İlkeler (Adalet ilkesi), Tıp Etiğinde Temel İlkeler (Özelliğe saygı ilkesi ve aydınlatılmış onam), İnsan Hakları ve Biyotıp Sözleşmesi-TTB Hekimlik Meslek Etiği Kuralları, Genetik-Obstetrik-Pediatrik Etik Sorunlar, Psikiyatrik Uygulamalarda Etik Sorunlar, Yaşamın Sonu ile İlgili Etik Sorunlar, Paternalism-Özerkliğe Saygı Forum 1,Tıpta Yaptırım Ne olmalı?"</w:t>
      </w:r>
      <w:r w:rsidRPr="006D0A0D">
        <w:rPr>
          <w:noProof/>
        </w:rPr>
        <w:t xml:space="preserve"> Forum 2 dersleri yapılarak öğrencilerimizin profesyonellikle ilgili bilgi ve becerilerinin geliştirilmesi amaçlanmaktadır (</w:t>
      </w:r>
      <w:hyperlink r:id="rId378" w:history="1">
        <w:r w:rsidRPr="006D0A0D">
          <w:rPr>
            <w:rStyle w:val="Kpr"/>
            <w:noProof/>
          </w:rPr>
          <w:t>Ek.TS.2.2.2/12. Dönem II Tıbbi Etik Ders Programı,2019-2020</w:t>
        </w:r>
      </w:hyperlink>
      <w:r w:rsidRPr="006D0A0D">
        <w:rPr>
          <w:noProof/>
        </w:rPr>
        <w:t>).</w:t>
      </w:r>
    </w:p>
    <w:p w:rsidR="00202497" w:rsidRPr="006D0A0D" w:rsidRDefault="00202497" w:rsidP="00202497">
      <w:pPr>
        <w:spacing w:after="120" w:line="360" w:lineRule="auto"/>
        <w:ind w:firstLine="708"/>
        <w:jc w:val="both"/>
        <w:rPr>
          <w:noProof/>
        </w:rPr>
      </w:pPr>
      <w:r w:rsidRPr="006D0A0D">
        <w:rPr>
          <w:noProof/>
        </w:rPr>
        <w:t xml:space="preserve">Dönem III’de tıp eğitimi anabilim dalı tarafından verilen 2 saat profesyonel değerler ve tıbbi profesyonellik dersi adında teorik ders ve sonrasında gruplara bölerek kritik durum tartışmaları, eleştirel okumalar, etiğin ikilemleri ile ilgili makale tartışmaları ve olgu sunumları şeklinde görsel ve yazılı metinlerden yararlanılan interaktif uygulama saati yapılmaktadır </w:t>
      </w:r>
      <w:hyperlink r:id="rId379" w:history="1">
        <w:r w:rsidRPr="006D0A0D">
          <w:rPr>
            <w:rStyle w:val="Kpr"/>
            <w:noProof/>
          </w:rPr>
          <w:t>(Ek.TS.2.2.2/13. Dönem III Tıp Eğitimi Ders Programı,2019-2020)</w:t>
        </w:r>
      </w:hyperlink>
      <w:r w:rsidRPr="006D0A0D">
        <w:rPr>
          <w:noProof/>
        </w:rPr>
        <w:t xml:space="preserve">. </w:t>
      </w:r>
    </w:p>
    <w:p w:rsidR="00202497" w:rsidRPr="006D0A0D" w:rsidRDefault="00202497" w:rsidP="00202497">
      <w:pPr>
        <w:spacing w:after="120" w:line="360" w:lineRule="auto"/>
        <w:ind w:firstLine="708"/>
        <w:jc w:val="both"/>
        <w:rPr>
          <w:noProof/>
        </w:rPr>
      </w:pPr>
      <w:r w:rsidRPr="006D0A0D">
        <w:rPr>
          <w:noProof/>
        </w:rPr>
        <w:t>Klinik öncesi dönemlerdeki bu dersler komite sınavlarında çoktan seçmeli sınavlar ve anket çalışmaları ile sınanarak değerlendirilmektedir. Dönem 3’teki bu anket çalışmaları 2018 yılında sözlü bildiri olarak uluslararası bir kongrede sözlü bildiri olarak sunulmuştur. (</w:t>
      </w:r>
      <w:r w:rsidR="00007399" w:rsidRPr="006D0A0D">
        <w:rPr>
          <w:noProof/>
        </w:rPr>
        <w:t>web sayfası e</w:t>
      </w:r>
      <w:r w:rsidRPr="006D0A0D">
        <w:rPr>
          <w:noProof/>
        </w:rPr>
        <w:t xml:space="preserve">rişim: </w:t>
      </w:r>
      <w:hyperlink r:id="rId380" w:history="1">
        <w:r w:rsidRPr="006D0A0D">
          <w:rPr>
            <w:rStyle w:val="Kpr"/>
            <w:noProof/>
          </w:rPr>
          <w:t>http://kongre.teged.org/UTEK2018/abstract/ataturk-universitesi-tip-fakultesi-ucuncu-sinif-ogrencilerinin-tibbi-profesyonellik-algilari-ve-farkindaliklari/reader</w:t>
        </w:r>
      </w:hyperlink>
      <w:r w:rsidRPr="006D0A0D">
        <w:rPr>
          <w:noProof/>
        </w:rPr>
        <w:t>).</w:t>
      </w:r>
    </w:p>
    <w:p w:rsidR="00202497" w:rsidRPr="006D0A0D" w:rsidRDefault="00202497" w:rsidP="00202497">
      <w:pPr>
        <w:spacing w:after="120" w:line="360" w:lineRule="auto"/>
        <w:ind w:firstLine="708"/>
        <w:jc w:val="both"/>
        <w:rPr>
          <w:b/>
          <w:noProof/>
        </w:rPr>
      </w:pPr>
      <w:r w:rsidRPr="006D0A0D">
        <w:rPr>
          <w:noProof/>
        </w:rPr>
        <w:t xml:space="preserve">Klinik dönemde ise her stajın ilk dersinde </w:t>
      </w:r>
      <w:r w:rsidRPr="006D0A0D">
        <w:rPr>
          <w:b/>
          <w:noProof/>
        </w:rPr>
        <w:t>“Staj Hakkında Bilgilendirme ve Klinik Uygulamalarda Etik ve Profesyonel Değerler”</w:t>
      </w:r>
      <w:r w:rsidRPr="006D0A0D">
        <w:rPr>
          <w:noProof/>
        </w:rPr>
        <w:t xml:space="preserve"> konulu ders müfredata eklenmiştir. Stajın ilk dersinde özelikle o klinikte sık karşılaşılabilecek etik ikilemler, zor-sıradışı olguları teorik olarak irdelenmektedir. Ayrıca klinikteki eğitim veren hocalar gözetiminde refleksiyon fırsatları verilmektedir. Bu sayede öğrenciler her stajda o anabilim dalında sık karşılaşılabilecek veya daha nadir görülen ama zor-ekstrem etik ikilemler hakkında bilgilendirilip, uygulama olarak ise rol model klinisyen tarafından gözetilerek refleksiyonla profesyonel akıl yürütme ve mesleksel değerleri uygulamada içsel motivasyonu geliştirilmesi hedeflenmektedir. Dönem IV ve V’deki klinikteki profesyonellik ise gerçek iş sırasında gözlemler ve portfolyo olarak Staj karnesinde değerlendirilmektedir </w:t>
      </w:r>
      <w:hyperlink r:id="rId381" w:history="1">
        <w:r w:rsidRPr="006D0A0D">
          <w:rPr>
            <w:rStyle w:val="Kpr"/>
            <w:noProof/>
          </w:rPr>
          <w:t>(Bkz. Ek.TS.1.2.1/2. Dönem IV-V Staj Rehberi)</w:t>
        </w:r>
      </w:hyperlink>
      <w:r w:rsidRPr="006D0A0D">
        <w:rPr>
          <w:rStyle w:val="Kpr"/>
          <w:noProof/>
        </w:rPr>
        <w:t>,</w:t>
      </w:r>
      <w:r w:rsidRPr="006D0A0D">
        <w:t xml:space="preserve"> </w:t>
      </w:r>
      <w:hyperlink r:id="rId382" w:history="1">
        <w:r w:rsidRPr="006D0A0D">
          <w:rPr>
            <w:rStyle w:val="Kpr"/>
            <w:noProof/>
          </w:rPr>
          <w:t>(Bkz. Ek.TS.2.2.1/3. Örnek Stajyer Öğrenci Karnesi,2020),</w:t>
        </w:r>
      </w:hyperlink>
      <w:r w:rsidRPr="006D0A0D">
        <w:t xml:space="preserve"> </w:t>
      </w:r>
      <w:hyperlink r:id="rId383" w:history="1">
        <w:r w:rsidRPr="006D0A0D">
          <w:rPr>
            <w:rStyle w:val="Kpr"/>
          </w:rPr>
          <w:t>(Bkz. Ek.TS.2.1.1/</w:t>
        </w:r>
        <w:r w:rsidR="00261F13" w:rsidRPr="006D0A0D">
          <w:rPr>
            <w:rStyle w:val="Kpr"/>
          </w:rPr>
          <w:t>20</w:t>
        </w:r>
        <w:r w:rsidRPr="006D0A0D">
          <w:rPr>
            <w:rStyle w:val="Kpr"/>
          </w:rPr>
          <w:t xml:space="preserve">. </w:t>
        </w:r>
        <w:r w:rsidRPr="006D0A0D">
          <w:rPr>
            <w:rStyle w:val="Kpr"/>
            <w:rFonts w:eastAsia="Arial Unicode MS"/>
            <w:bCs/>
            <w:noProof/>
            <w:spacing w:val="-2"/>
          </w:rPr>
          <w:t>Mezuniyet Öncesi Program Değerlendirme ve Müfredat Geliştirme Komisyonu,29,05.2020-Türkçe).</w:t>
        </w:r>
      </w:hyperlink>
    </w:p>
    <w:p w:rsidR="00202497" w:rsidRPr="006D0A0D" w:rsidRDefault="00202497" w:rsidP="00202497">
      <w:pPr>
        <w:widowControl w:val="0"/>
        <w:autoSpaceDE w:val="0"/>
        <w:autoSpaceDN w:val="0"/>
        <w:adjustRightInd w:val="0"/>
        <w:spacing w:after="120" w:line="360" w:lineRule="auto"/>
        <w:ind w:left="23" w:firstLine="685"/>
        <w:jc w:val="both"/>
        <w:rPr>
          <w:rFonts w:eastAsia="Arial Unicode MS"/>
          <w:bCs/>
          <w:noProof/>
          <w:spacing w:val="-2"/>
        </w:rPr>
      </w:pPr>
      <w:r w:rsidRPr="006D0A0D">
        <w:rPr>
          <w:noProof/>
        </w:rPr>
        <w:t xml:space="preserve">Ayrıca öğrencilerimizin sorumluluk ve adalet anlayışının gelişmesi için dönem VI’daki aile hekimliği stajında öğrenciler aile sağlığı merkezlerinde dezavantajlı grupların da yaşadığı </w:t>
      </w:r>
      <w:r w:rsidRPr="006D0A0D">
        <w:rPr>
          <w:noProof/>
        </w:rPr>
        <w:lastRenderedPageBreak/>
        <w:t xml:space="preserve">bölgeler de dahil olmak üzere farklı sosyokültürel ve etnik gruplara sunulan birinci basamak sağlık hizmetlerini gerçek iş sırasında gözlemleme ve kendilerini değerlendirme fırsatı bulmaktadır. Aile sağlığı merkezlerinde yapılan staj sırasında dönem 6 öğrencileri aile hekimleri ile birlikte sağlık hizmetlerine ulaşımın kısıtlığı olduğu ve dezavantajlı grupların olduğu bölgelere gezici ve yerinde hizmete giderek sorumluluk gelişmektedir. </w:t>
      </w:r>
      <w:hyperlink r:id="rId384" w:history="1">
        <w:r w:rsidRPr="006D0A0D">
          <w:rPr>
            <w:rStyle w:val="Kpr"/>
            <w:rFonts w:eastAsia="Arial Unicode MS"/>
            <w:bCs/>
            <w:noProof/>
            <w:spacing w:val="-2"/>
          </w:rPr>
          <w:t xml:space="preserve">(Bkz. Ek.TS.1.2.2/6. Aile </w:t>
        </w:r>
        <w:r w:rsidR="00500BE8" w:rsidRPr="006D0A0D">
          <w:rPr>
            <w:rStyle w:val="Kpr"/>
            <w:rFonts w:eastAsia="Arial Unicode MS"/>
            <w:bCs/>
            <w:noProof/>
            <w:spacing w:val="-2"/>
          </w:rPr>
          <w:t>Hekimliği İntörn Hekim Yeterlilik ve Yetkinlik Formu</w:t>
        </w:r>
        <w:r w:rsidRPr="006D0A0D">
          <w:rPr>
            <w:rStyle w:val="Kpr"/>
            <w:rFonts w:eastAsia="Arial Unicode MS"/>
            <w:bCs/>
            <w:noProof/>
            <w:spacing w:val="-2"/>
          </w:rPr>
          <w:t>)</w:t>
        </w:r>
      </w:hyperlink>
      <w:r w:rsidRPr="006D0A0D">
        <w:rPr>
          <w:rFonts w:eastAsia="Arial Unicode MS"/>
          <w:bCs/>
          <w:noProof/>
          <w:spacing w:val="-2"/>
        </w:rPr>
        <w:t xml:space="preserve">, </w:t>
      </w:r>
      <w:hyperlink r:id="rId385" w:history="1">
        <w:r w:rsidRPr="006D0A0D">
          <w:rPr>
            <w:rStyle w:val="Kpr"/>
            <w:noProof/>
          </w:rPr>
          <w:t>(Ek.TS.2.2.2/14. Dönem VI Gezici ve Yerinde Sağlık Hizmetleri Sırasında Öğrencilerimizin Katıldığı Okulda Sağlık Eğitimi ile İlgili Görseller).</w:t>
        </w:r>
      </w:hyperlink>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121"/>
      </w:tblGrid>
      <w:tr w:rsidR="007C7846" w:rsidRPr="006D0A0D" w:rsidTr="00227A70">
        <w:trPr>
          <w:trHeight w:val="1796"/>
        </w:trPr>
        <w:tc>
          <w:tcPr>
            <w:tcW w:w="1668"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121"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spacing w:line="360" w:lineRule="auto"/>
              <w:rPr>
                <w:noProof/>
              </w:rPr>
            </w:pPr>
            <w:r w:rsidRPr="006D0A0D">
              <w:rPr>
                <w:noProof/>
              </w:rPr>
              <w:t xml:space="preserve">Eğitim programı içeriği </w:t>
            </w:r>
            <w:r w:rsidRPr="006D0A0D">
              <w:rPr>
                <w:noProof/>
                <w:u w:val="single"/>
              </w:rPr>
              <w:t>mutlaka</w:t>
            </w:r>
            <w:r w:rsidRPr="006D0A0D">
              <w:rPr>
                <w:noProof/>
              </w:rPr>
              <w:t xml:space="preserve">; </w:t>
            </w:r>
          </w:p>
          <w:p w:rsidR="007C7846" w:rsidRPr="006D0A0D" w:rsidRDefault="007C7846" w:rsidP="00BC6A7E">
            <w:pPr>
              <w:spacing w:line="360" w:lineRule="auto"/>
              <w:rPr>
                <w:noProof/>
              </w:rPr>
            </w:pPr>
            <w:r w:rsidRPr="006D0A0D">
              <w:rPr>
                <w:b/>
                <w:noProof/>
              </w:rPr>
              <w:t xml:space="preserve">TS.2.2.3. </w:t>
            </w:r>
            <w:r w:rsidRPr="006D0A0D">
              <w:rPr>
                <w:noProof/>
              </w:rPr>
              <w:t>Davranış</w:t>
            </w:r>
            <w:r w:rsidRPr="006D0A0D">
              <w:rPr>
                <w:b/>
                <w:noProof/>
              </w:rPr>
              <w:t xml:space="preserve"> </w:t>
            </w:r>
            <w:r w:rsidRPr="006D0A0D">
              <w:rPr>
                <w:noProof/>
              </w:rPr>
              <w:t>ve sosyal bilimler ile tıpta insan bilimlerine</w:t>
            </w:r>
            <w:r w:rsidRPr="006D0A0D">
              <w:rPr>
                <w:b/>
                <w:noProof/>
              </w:rPr>
              <w:t xml:space="preserve"> </w:t>
            </w:r>
            <w:r w:rsidRPr="006D0A0D">
              <w:rPr>
                <w:noProof/>
              </w:rPr>
              <w:t xml:space="preserve">ilişkin   </w:t>
            </w:r>
          </w:p>
          <w:p w:rsidR="007C7846" w:rsidRPr="006D0A0D" w:rsidRDefault="007C7846" w:rsidP="00BC6A7E">
            <w:pPr>
              <w:spacing w:line="360" w:lineRule="auto"/>
              <w:rPr>
                <w:noProof/>
              </w:rPr>
            </w:pPr>
            <w:r w:rsidRPr="006D0A0D">
              <w:rPr>
                <w:noProof/>
              </w:rPr>
              <w:t>uygulamalara yer vermiş olmalıdır.</w:t>
            </w:r>
          </w:p>
        </w:tc>
      </w:tr>
    </w:tbl>
    <w:p w:rsidR="007C7846" w:rsidRPr="006D0A0D" w:rsidRDefault="007C7846" w:rsidP="00BC6A7E">
      <w:pPr>
        <w:pStyle w:val="Default"/>
        <w:spacing w:line="360" w:lineRule="auto"/>
        <w:jc w:val="both"/>
        <w:rPr>
          <w:noProof/>
        </w:rPr>
      </w:pPr>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Fakültemizin eğitim ve öğretim konusundaki temel amacı nitelikli ve sürekli bir eğitim programı uygulayarak öğrencilerimizin öncelikli olarak birinci basamak sağlık hizmetlerinin sunumunda görev alan pratisyen hekimliğe hazırlamak ve mezun olduklarında insanlarımızın sağlık sorunlarını çözebilecek ve toplum sağlığını koruyacak, temel ve klinik tıbbi bilgilere sahip, mesleksel beceri ve tutumlarla donatılmış, insani ve etik değerleri ön planda tutan, hasta ve hasta yakınları ile iletişim becerileri yüksek, tıp bilimine araştırmacı olarak katkı sağlayan ve iyi bir birey olarak çevresine ve topluma örnek ve lider olabilecek tıp doktorları yetiştirebilmektir.</w:t>
      </w:r>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Zaman içerisinde toplumun hekimden beklentileri ve hekim-hasta ilişkilerinde meydana gelen gelişmeler ile birlikte fakültemizde davranış ve sosyal bilimler ile tıpta insan bilimlerine ilişkin uygulamalara daha fazla yer verilmeye başlanmıştır. Bu doğrultuda öğrencilerimizin temel ve klinik bilimler ile ilgili bilgi ve becerilerinin geliştirilmesi kadar mesleksel tutum ve davranışın kazandırılmasına da ağırlık verilmiştir. Tüm bunların gerçekleştirilmesi için davranış bilimleri, sosyal bilimler, tıpta insan bilimleri, adli tıp, sağlık hukuku, etik ve profesyonel değerleri içeren programlar ve dersler eğitim programımızın değişik evrelerinde yer almaktadır. </w:t>
      </w:r>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I: Davranış bilimleri derslerinde, İnsanların normal ve patolojik davranışlarını inceleyen, sosyal ve psikolojik etmenleri de göz önünde bulundurarak hastaların bütün yönleriyle ele alınmasını sağlayan bilgiler verilmektedir. Bu sayede hekimler hastalarını veya </w:t>
      </w:r>
      <w:r w:rsidRPr="006D0A0D">
        <w:rPr>
          <w:rFonts w:eastAsia="Calibri"/>
          <w:noProof/>
          <w:color w:val="000000"/>
        </w:rPr>
        <w:lastRenderedPageBreak/>
        <w:t xml:space="preserve">meslek hayatı boyunca karşılaşacakları meslektaş, yardımcı sağlık personeli, hasta yakınları gibi insanları bütün boyutlarıyla tanıyarak onlara yardımcı olabileceklerdir </w:t>
      </w:r>
      <w:hyperlink r:id="rId386" w:history="1">
        <w:r w:rsidRPr="006D0A0D">
          <w:rPr>
            <w:rStyle w:val="Kpr"/>
            <w:rFonts w:eastAsia="Calibri"/>
            <w:noProof/>
          </w:rPr>
          <w:t>(Ek.TS.2.2.3/1. Dönem I Davranış Bilimleri Ders Programı,2019-2020).</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Halk sağlığı derslerinde anlatılan Halk Sağlığına Giriş, Bulaşıcı hastalıklar Epidemiyolojisi, Çevre ve Sağlık, Bağışıklama, Sağlığın Geliştirilmesi, Sigara ve Sağlık, Sağlık Eğitimi konulu derslerle toplumdaki temel sağlık sorunlarının aşılması ve sağlığın geliştirilmesi için önemli sağlık hizmetlerindeki temel kavramlar, toplum sağlığı için çok önemli koruyucu hekimlik uygulamaları ve toplum eğitimi gibi eğitimler davranış ve sosyal bilimler de göz önünde bulundurularak işlenmektedir </w:t>
      </w:r>
      <w:hyperlink r:id="rId387" w:history="1">
        <w:r w:rsidRPr="006D0A0D">
          <w:rPr>
            <w:rStyle w:val="Kpr"/>
            <w:rFonts w:eastAsia="Calibri"/>
            <w:noProof/>
          </w:rPr>
          <w:t>(Ek.TS.2.2.3/2. Dönem I Halk Sağlığı Ders Programı,2019-2020).</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Ayrıca halk sağlığı seçmeli dersinde Türkiye Sağlık Sistemi, Afetlerde Ulusal Tıbbi Kurtarma Ekiplerin Çalışmaları, Özel Hasta Grupları (Yaşlı, Çocuk, Öfkeli, Yakınını Kaybetmiş veya Kaza Geçirmiş Hasta) ile iletişim, Sağlıkta Şiddete Genel Bakış, Sağlık Hizmetlerinde Hasta Memnuniyetini Arttırma Yöntemleri, Sağlık Kurumlarında Hizmetleri İyileştirme Yöntemleri, Tıp Tarihinde Önemli Olaylar, Çevre ve sağlık İlişkisi, Hangi diyet sağlıklı?, Gıda katkı maddeleri, Aşıların hikayesi, Bağışıklama Hizmetleri, Epidemiyoloji Biliminin Hikayesi, Hekim Olarak Etkili Sunum Nasıl Yaparız? başlıklı ders konuları ile halk sağlığı açısından önemli konular işlenerek öğrencilerimizin hekimlik mesleğini sosyal ve davranış bilimleriyle bütüncül bir şekilde öğrenmesi amaçlanmaktadır </w:t>
      </w:r>
      <w:hyperlink r:id="rId388" w:history="1">
        <w:r w:rsidRPr="006D0A0D">
          <w:rPr>
            <w:rStyle w:val="Kpr"/>
            <w:rFonts w:eastAsia="Calibri"/>
            <w:noProof/>
          </w:rPr>
          <w:t>(Ek.TS.2.2.3/3. Dönem I Halk Sağlığı Seçmeli Ders Programı,2019-2020).</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Tıp eğitiminin Tıp Eğitiminde İletişim dersi ile dönem I tıp öğrencileri meslek hayatında hasta, hasta yakını ve çalışma arkadaşları ile uyumlu ve sağlıklı iletişimin nasıl olması gerektiği ile ilgili videolu görseller kullanılarak olgular üzerinden tartışma yapılarak uygun davranış ve sosyal bilgi temellerinin atıldığı derslerdir </w:t>
      </w:r>
      <w:hyperlink r:id="rId389" w:history="1">
        <w:r w:rsidRPr="006D0A0D">
          <w:rPr>
            <w:rStyle w:val="Kpr"/>
            <w:rFonts w:eastAsia="Calibri"/>
            <w:noProof/>
          </w:rPr>
          <w:t>(Ek.TS.2.2.3/4. Dönem I Tıp Eğitimi Ders Programı,2019-2020).</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 İyi sunum teknikleri (seçmeli ders): Tıp öğrencilerimiz bu ders ile toplum sağlığı için vermesi gereken koruyucu hekimlik veya tedavi yaklaşımları gibi farklı konulardaki eğitimlerde daha anlaşılır ve etkili sunum yapmak için eğitim alır. Bu eğitim sırasında sunumun daha etkili olması için davranış ve sosyal bilimler açısından gerekli bilgiler de verilir.</w:t>
      </w:r>
      <w:r w:rsidRPr="006D0A0D">
        <w:t xml:space="preserve"> </w:t>
      </w:r>
    </w:p>
    <w:p w:rsidR="00007399" w:rsidRPr="006D0A0D" w:rsidRDefault="00007399" w:rsidP="00D72E29">
      <w:pPr>
        <w:autoSpaceDE w:val="0"/>
        <w:autoSpaceDN w:val="0"/>
        <w:adjustRightInd w:val="0"/>
        <w:spacing w:after="120" w:line="360" w:lineRule="auto"/>
        <w:ind w:firstLine="708"/>
        <w:jc w:val="both"/>
        <w:rPr>
          <w:color w:val="0563C1"/>
          <w:u w:val="single"/>
        </w:rPr>
      </w:pPr>
      <w:r w:rsidRPr="006D0A0D">
        <w:rPr>
          <w:rFonts w:eastAsia="Calibri"/>
          <w:noProof/>
          <w:color w:val="000000"/>
        </w:rPr>
        <w:t xml:space="preserve">Tıp hukuku (seçmeli ders): Tıp hukuku seçmeli dersi ile tıp öğrencilerimizin mesleki hayatlarındaki karşılaşabilecekleri farklı durumlar karşısındaki sosyal tutum ve davranışlarının hukuksal boyutları irdelenmekte ve tıp eğitiminin ilk senesinden itibaren hekimlik mesleğinde </w:t>
      </w:r>
      <w:r w:rsidRPr="006D0A0D">
        <w:rPr>
          <w:rFonts w:eastAsia="Calibri"/>
          <w:noProof/>
          <w:color w:val="000000"/>
        </w:rPr>
        <w:lastRenderedPageBreak/>
        <w:t xml:space="preserve">hukuki durumlar hakkında bilgilendirilmektedir. </w:t>
      </w:r>
      <w:r w:rsidRPr="006D0A0D">
        <w:rPr>
          <w:rFonts w:eastAsia="Calibri"/>
          <w:color w:val="000000"/>
        </w:rPr>
        <w:t xml:space="preserve"> </w:t>
      </w:r>
      <w:hyperlink r:id="rId390">
        <w:r w:rsidRPr="006D0A0D">
          <w:rPr>
            <w:color w:val="0563C1"/>
            <w:u w:val="single"/>
          </w:rPr>
          <w:t>(Ek.TS.2.1.1/3. Son 3 Yıla Ait Dönem I Seçmeli Ders Listesi).</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Aile hekimliği anabilim dalında verilen </w:t>
      </w:r>
      <w:r w:rsidRPr="006D0A0D">
        <w:rPr>
          <w:rFonts w:eastAsia="Calibri"/>
          <w:b/>
          <w:noProof/>
          <w:color w:val="000000"/>
        </w:rPr>
        <w:t>“Biyopsikososyal Yaklaşım”</w:t>
      </w:r>
      <w:r w:rsidRPr="006D0A0D">
        <w:rPr>
          <w:rFonts w:eastAsia="Calibri"/>
          <w:noProof/>
          <w:color w:val="000000"/>
        </w:rPr>
        <w:t xml:space="preserve"> ile hastayı hem biyolojik hem sosyal hem de psikolojik bir varlık olarak ele alma konusunu işleyerek tıpta insani bilimlerine yönelik öğrenme fırsatı sunulmaktadır. </w:t>
      </w:r>
      <w:hyperlink r:id="rId391" w:history="1">
        <w:r w:rsidRPr="006D0A0D">
          <w:rPr>
            <w:rStyle w:val="Kpr"/>
            <w:rFonts w:eastAsia="Calibri"/>
            <w:noProof/>
          </w:rPr>
          <w:t>(Ek.TS.2.2.3/5. Dönem I Aile Hekimliği Biyopsikososyal Yaklaşım ile İlgili Ders Programı,2019-2020)</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II: Aile hekimliği anabilim dalında etkili </w:t>
      </w:r>
      <w:r w:rsidRPr="006D0A0D">
        <w:rPr>
          <w:rFonts w:eastAsia="Calibri"/>
          <w:b/>
          <w:noProof/>
          <w:color w:val="000000"/>
        </w:rPr>
        <w:t>‘İletişim ve Beden Dili, İletişim Süreci, Motivasyonel Görüşme ve Davranış Değişikliği, Aile Hekimliğinde Hasta ile İletişim’</w:t>
      </w:r>
      <w:r w:rsidRPr="006D0A0D">
        <w:rPr>
          <w:rFonts w:eastAsia="Calibri"/>
          <w:noProof/>
          <w:color w:val="000000"/>
        </w:rPr>
        <w:t xml:space="preserve"> dersleri anlatılarak hekimin meslek hayatında iletişimi daha doğru ve etkili kullanarak hem hasta ve hasta yakınları ile hem de meslektaş ve çalışma arkadaşlarıyla olumlu sonuçlar alması hedeflenmektedir. </w:t>
      </w:r>
      <w:r w:rsidRPr="006D0A0D">
        <w:rPr>
          <w:rFonts w:eastAsia="Calibri"/>
          <w:color w:val="000000"/>
        </w:rPr>
        <w:t xml:space="preserve"> </w:t>
      </w:r>
      <w:hyperlink r:id="rId392" w:history="1">
        <w:r w:rsidRPr="006D0A0D">
          <w:rPr>
            <w:rStyle w:val="Kpr"/>
            <w:rFonts w:eastAsia="Calibri"/>
            <w:noProof/>
          </w:rPr>
          <w:t>(Ek.TS.2.2.3/6. Dönem II Aile Hekimliği Ders Programı,2019-2020)</w:t>
        </w:r>
      </w:hyperlink>
      <w:r w:rsidRPr="006D0A0D">
        <w:rPr>
          <w:rFonts w:eastAsia="Calibri"/>
          <w:noProof/>
          <w:color w:val="000000"/>
        </w:rPr>
        <w:t xml:space="preserve"> </w:t>
      </w:r>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Ayrıca 2020-2021 Eğitim Öğretim yılına eklenen dönem II öğrencilerinin Aile Hekimliği Anabilim Dalı koordinatörlüğünde Sosyal Sorumluluk Projeleri dersleri ile öğrencilerden sosyokültürel düzeyi düşük, ekonomik olarak mağdur ailelerde yaşayan çocuklar, kadınlar, engelli bireyler, kimsesizler, kronik hastalığı olan kişiler, yaşlılar, madde bağımlıları gibi içinde yaşadıkları toplumun sorunlarını gözlemlemeleri ve bu sorunlar için çözüm üretmeleri beklenmektedir. Sosyal sorumluluk projelerinin ekip çalışması halinde yürütülmesi ile hem öğrencilerin içinde bulundukları topluma katkı vermeleri hem de organize olma yeteneklerinin geliştirilmesi ve takım çalışmalarına uyum sağlamayı öğrenmeleri hedeflenmektedir. Tamamlanan projeler proje temsilcisi tarafından sunulacak ve projeye katkı veren öğrencilerin uygun bir şekilde puanlandırılacaktır </w:t>
      </w:r>
      <w:hyperlink r:id="rId393" w:history="1">
        <w:r w:rsidRPr="006D0A0D">
          <w:rPr>
            <w:rStyle w:val="Kpr"/>
          </w:rPr>
          <w:t>(Bkz. Ek.TS.2.1.2/27. Dönem II Sosyal Sorumluluk Projesi Dersi,2020-2021)</w:t>
        </w:r>
      </w:hyperlink>
      <w:r w:rsidRPr="006D0A0D">
        <w:rPr>
          <w:rFonts w:eastAsia="Calibri"/>
          <w:noProof/>
          <w:color w:val="000000"/>
        </w:rPr>
        <w:t xml:space="preserve">, </w:t>
      </w:r>
      <w:hyperlink r:id="rId394" w:history="1">
        <w:r w:rsidRPr="006D0A0D">
          <w:rPr>
            <w:rStyle w:val="Kpr"/>
          </w:rPr>
          <w:t>(Ek.TS.2.2.2/</w:t>
        </w:r>
        <w:r w:rsidR="006F58A1" w:rsidRPr="006D0A0D">
          <w:rPr>
            <w:rStyle w:val="Kpr"/>
          </w:rPr>
          <w:t>4</w:t>
        </w:r>
        <w:r w:rsidRPr="006D0A0D">
          <w:rPr>
            <w:rStyle w:val="Kpr"/>
          </w:rPr>
          <w:t xml:space="preserve">. </w:t>
        </w:r>
        <w:r w:rsidRPr="006D0A0D">
          <w:rPr>
            <w:rStyle w:val="Kpr"/>
            <w:rFonts w:eastAsia="Arial Unicode MS"/>
            <w:bCs/>
            <w:noProof/>
            <w:spacing w:val="-2"/>
          </w:rPr>
          <w:t>Mezuniyet Öncesi Program Değerlendirme ve M</w:t>
        </w:r>
        <w:r w:rsidR="006F58A1" w:rsidRPr="006D0A0D">
          <w:rPr>
            <w:rStyle w:val="Kpr"/>
            <w:rFonts w:eastAsia="Arial Unicode MS"/>
            <w:bCs/>
            <w:noProof/>
            <w:spacing w:val="-2"/>
          </w:rPr>
          <w:t>üfredat Geliştirme Komisyonu,15.</w:t>
        </w:r>
        <w:r w:rsidRPr="006D0A0D">
          <w:rPr>
            <w:rStyle w:val="Kpr"/>
            <w:rFonts w:eastAsia="Arial Unicode MS"/>
            <w:bCs/>
            <w:noProof/>
            <w:spacing w:val="-2"/>
          </w:rPr>
          <w:t>06.2020-Türkçe)</w:t>
        </w:r>
      </w:hyperlink>
      <w:r w:rsidRPr="006D0A0D">
        <w:rPr>
          <w:rFonts w:eastAsia="Arial Unicode MS"/>
          <w:bCs/>
          <w:noProof/>
          <w:spacing w:val="-2"/>
        </w:rPr>
        <w:t xml:space="preserve">, </w:t>
      </w:r>
      <w:hyperlink r:id="rId395" w:history="1">
        <w:r w:rsidRPr="006D0A0D">
          <w:rPr>
            <w:rStyle w:val="Kpr"/>
            <w:rFonts w:eastAsia="Arial Unicode MS"/>
            <w:bCs/>
            <w:noProof/>
            <w:spacing w:val="-2"/>
          </w:rPr>
          <w:t>(Bkz. Ek.TS.1.2.1/6. Mezuniyet Öncesi Program Değerlendirme ve Müfredat Geliştirme Komisyonu,23.07.2020-Türkçe).</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Tıbbi Etik dersinde Deontoloji, Etik ve Hukuk Kavramları, Tıp Etiği Tarihi, Tıp Etiğinde Temel İlkeler (Yararlı Olma/zarar vermeme ilkesi), Tıp Etiğinde Temel İlkeler (Sır saklama ilkesi), Tıp Etiğinde Temel İlkeler (Adalet ilkesi), Tıp Etiğinde Temel İlkeler (Özelliğe saygı ilkesi ve aydınlatılmış onam), İnsan Hakları ve Biyotıp Sözleşmesi/TTB Hekimlik Meslek Etiği Kuralları, Genetik/Obstetrik/ Pediatrik Etik Sorunlar, Psikiyatrik Uygulamalarda Etik Sorunlar, Yaşamın Sonu ile İlgili Etik Sorunlar, Paternalism/ Özerkliğe Saygı, Tıpta Yaptırım ne olmalı? dersleri ile tıp etiğinin, sağlık hukukunun temelleri atılmakta, öğrencilerimizin hekimlik mesleğini icra ederken insan bilimlerini göz önünde bulunduran, </w:t>
      </w:r>
      <w:r w:rsidRPr="006D0A0D">
        <w:rPr>
          <w:rFonts w:eastAsia="Calibri"/>
          <w:noProof/>
          <w:color w:val="000000"/>
        </w:rPr>
        <w:lastRenderedPageBreak/>
        <w:t xml:space="preserve">davranış ve sosyal bilimleri de önem veren hekimler olarak yetiştirilmesi amaçlanmaktadır </w:t>
      </w:r>
      <w:hyperlink r:id="rId396" w:history="1">
        <w:r w:rsidRPr="006D0A0D">
          <w:rPr>
            <w:rStyle w:val="Kpr"/>
            <w:rFonts w:eastAsia="Calibri"/>
            <w:noProof/>
          </w:rPr>
          <w:t>(Ek.TS.2.2.3/7. Dönem II Tıbbi Etik Ders Programı,2019-2020).</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Tıp Eğitiminin dönem II’ deki İletişim Süreci, Sözlü ve Sözsüz İletişim, Dinleme ve Empati, Hasta tedavisinde seçenekleri hastaya iletebilme ve hasta yakınlarıyla görüşme, Hekim Hasta iletişimi, Çocuk istismarı, Cinsel istismar, İstismara uğramış hastayla iletişim, Hasta hekim iletişiminde sorunlar, çatışmalar ve çözümleri, Cinsel öykü alma, utanma ve mahremiyet duygularını anlama ve iletişim gereklerine uyma derslerinde İletişim süreci, Sözlü ve Sözsüz iletişim, Dinleme ve Empati teorik dersleri ile öğrencilerimizin hekimliğin görev ve sorumluluklarını yerine getirirken iletişimi en doğru şekilde kullanabilmesi için gereken teorik bilgiler davranış ve sosyal bilimlerle tıpta insan bilimleri de dikkate alınarak, cinsel istismar gibi zor ve özel iletişim vakaları gibi özel konular da dahil edilerek anlatılmaktadır. Ayrıca İletişim becerileri (Temel Hasta Hekim Görüşmesi), İletişim becerileri 1 (Simüle Hasta Hekim Görüşmesi), İletişim becerileri 2 (Simüle Hasta Hekim Görüşmesi-Çözümleme) pratik dersleri ile de öğrencilerimizin iletişim becerilerini örnek senaryolar verilen simüle hastalarla hekim görüşmesi yaptırılarak kontrollü ilk iletişim çalışmaları yaptırılmakta ve daha sonra bu görüşmeler davranış ve sosyal bilimler açısından da değerlendirilerek yapılan doğrular ve yanlışlar belirlenip çözümleme yapılmaktadır </w:t>
      </w:r>
      <w:hyperlink r:id="rId397" w:history="1">
        <w:r w:rsidRPr="006D0A0D">
          <w:rPr>
            <w:rStyle w:val="Kpr"/>
            <w:rFonts w:eastAsia="Calibri"/>
            <w:noProof/>
          </w:rPr>
          <w:t>(Ek.TS.2.2.3/8. Dönem II Tıp Eğitimi Ders Programı,2019-2020).</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III Tıp Eğitimi anabilim dalı tarafından verilen Profesyonel değerler ve Tıbbi Profesyonellik, dersi adında teorik ders ve sonrasında gruplara bölerek kritik durum tartışmaları, eleştirel okumalar, etiğin ikilemleri ile ilgili makale tartışmaları ve olgu sunumları şeklinde görsel ve yazılı metinlerden yararlanılan interaktif uygulama saati yapılarak tıpta etik, etik ikilemler gibi konular davranış, sosyal bilimler açısından da değerlendirilmektedir. Ayrıca Tıp Eğitimi derslerinde Kötü Haber Verme, Zor Hasta ile Görüşme dersleri önce teorik olarak amfide anlatılmakta daha sonra öğrenciler küçük gruplara ayrılarak örnek olgular üzerinden simüle hasta pratiği yapmaktadırlar. Bu sayede öğrencilerimizin meslek hayatlarında sık karşılaşabilecekleri bu tarz zor iletişim örnekleri hasta ve yakınlarının davranış, sosyal bilimler ile insan bilimleri de bileşenleri de irdelenerek öğretilmektedir </w:t>
      </w:r>
      <w:hyperlink r:id="rId398" w:history="1">
        <w:r w:rsidRPr="006D0A0D">
          <w:rPr>
            <w:rStyle w:val="Kpr"/>
            <w:rFonts w:eastAsia="Calibri"/>
            <w:noProof/>
          </w:rPr>
          <w:t>(Ek.TS.2.2.3/9. Dönem III Tıp Eğitimi Ders Programı,2019-2020).</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Halk Sağlığı Anabilim Dalı tarafından verilen Hasta hekim ilişkisi dersi ile öğrencilerimizin meslek hayatının en önemli bileşenlerinden olan hasta ile etkin iletişim kurmanın önemi ve yolları davranış ve sosyal bilimler ışığında anlatılmaktadır. Tıpta insan bilimlerinin yeri ve önemi tartışılmakta hastalarla doğru iletişimin temelleri atılması </w:t>
      </w:r>
      <w:r w:rsidRPr="006D0A0D">
        <w:rPr>
          <w:rFonts w:eastAsia="Calibri"/>
          <w:noProof/>
          <w:color w:val="000000"/>
        </w:rPr>
        <w:lastRenderedPageBreak/>
        <w:t xml:space="preserve">amaçlanmaktadır </w:t>
      </w:r>
      <w:hyperlink r:id="rId399" w:history="1">
        <w:r w:rsidRPr="006D0A0D">
          <w:rPr>
            <w:rStyle w:val="Kpr"/>
            <w:rFonts w:eastAsia="Calibri"/>
            <w:noProof/>
          </w:rPr>
          <w:t>(Ek.TS.2.2.3/10. Dönem III Öğrencilerinin Kötü Haber Verme Simüle Hasta Deneyimleri ve Geri Bildirimleri,2020).</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Sağlıklı bireyler ve dolayısıyla sağlıklı toplum için en önemli yapılardan olan ailede şiddet çok önemli bir halk sağlığı sorunudur. Aile Hekimliği Anabilim Dalı tarafından verilen </w:t>
      </w:r>
      <w:r w:rsidRPr="006D0A0D">
        <w:rPr>
          <w:rFonts w:eastAsia="Calibri"/>
          <w:b/>
          <w:noProof/>
          <w:color w:val="000000"/>
        </w:rPr>
        <w:t>“Aile İçi Şiddet”</w:t>
      </w:r>
      <w:r w:rsidRPr="006D0A0D">
        <w:rPr>
          <w:rFonts w:eastAsia="Calibri"/>
          <w:noProof/>
          <w:color w:val="000000"/>
        </w:rPr>
        <w:t xml:space="preserve"> dersi ile ülkemiz için önemli bir sorun olan genellikle kadına ya da çocuğa karşı fiziksel, psikolojik, cinsel ya da ekonomik şiddet türleri ve hekim olarak karşılaşabilecekleri bu tür vakalarda hastalarının haklarını korumak ve en yararlı şekilde hizmet vermek için izleyebilecekleri yolları davranış ve sosyal bilimler ışığında insani bilimleri de göz önünde bulundurarak anlatılmaktadır. </w:t>
      </w:r>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Aile Hekimliği Anabilim Dalı tarafından anlatılan </w:t>
      </w:r>
      <w:r w:rsidRPr="006D0A0D">
        <w:rPr>
          <w:rFonts w:eastAsia="Calibri"/>
          <w:b/>
          <w:noProof/>
          <w:color w:val="000000"/>
        </w:rPr>
        <w:t>‘Sigara Bırakma Danışmanlığı’</w:t>
      </w:r>
      <w:r w:rsidRPr="006D0A0D">
        <w:rPr>
          <w:rFonts w:eastAsia="Calibri"/>
          <w:noProof/>
          <w:color w:val="000000"/>
        </w:rPr>
        <w:t xml:space="preserve"> dersi ile toplum sağlığı açısından ciddi mortalite ve morbiditeye sebep olan sigara bağımlılığından hastaları kurtarmakta önemli rol oynaması gereken birinci basamak hekimlerinin hastaların sigara bırakması için davranış, sosyal ve insani bilimler ilkelerinden yararlanması ve etkin danışmanlık hizmeti verebilmesi hedeflenmektedir </w:t>
      </w:r>
      <w:hyperlink r:id="rId400" w:history="1">
        <w:r w:rsidRPr="006D0A0D">
          <w:rPr>
            <w:rStyle w:val="Kpr"/>
            <w:rFonts w:eastAsia="Calibri"/>
            <w:noProof/>
          </w:rPr>
          <w:t>(Ek.TS.2.2.3/11.Dönem III Aile Hekimliği Ders Programı,2019-2020).</w:t>
        </w:r>
      </w:hyperlink>
      <w:r w:rsidRPr="006D0A0D">
        <w:rPr>
          <w:rFonts w:eastAsia="Calibri"/>
          <w:noProof/>
          <w:color w:val="000000"/>
        </w:rPr>
        <w:t xml:space="preserve"> </w:t>
      </w:r>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Ayrıca 2020-2021 Eğitim Öğretim yılında UÇEP 2020’nin yeni bir başlık olarak belirlediği Davranışsal, Sosyal ve Beşeri Bilimler (DSBB) kapsamında yapılan yeni düzenlemeler ile müfredata yeni dersler eklenmiştir. Dönem III’e eklenen Davranışsal Sosyal ve Beşeri Bilimler derslerindeki </w:t>
      </w:r>
      <w:r w:rsidRPr="006D0A0D">
        <w:rPr>
          <w:rFonts w:eastAsia="Calibri"/>
          <w:b/>
          <w:noProof/>
          <w:color w:val="000000"/>
        </w:rPr>
        <w:t>“Damgalamanın Sosyal ve Beşeri Yansımaları, İklim Krizinin Gezegendeki Etkileri ve Beşeri Tepkiler, Göç Olgusunun Sosyal-Davranışsal Boyutları ve Mültecinin Dilemması, Küreselleşmenin İnsan Sağlığı Üzerine Etkileri, Modern Sağlık Uygulamalarına Eleştirel Bakışın Sınırları, Ölüm Kavramının Psikososyal Sonucu Olarak Yas Süreçleri”</w:t>
      </w:r>
      <w:r w:rsidRPr="006D0A0D">
        <w:rPr>
          <w:rFonts w:eastAsia="Calibri"/>
          <w:noProof/>
          <w:color w:val="000000"/>
        </w:rPr>
        <w:t xml:space="preserve"> içerikleri ile ülkemizde ve dünyada önemli toplumsal ve insani sorunlardan olan iklim krizi, küreselleşme, göç, yas gibi durumlara davranış, sosyal ve insani bilimler açısından yaklaşabilmeyi öğretmek amaçlanmaktadır. Ayrıca (DSBB) kapsamındaki içeriklerin bir kısmının 2020-2021 seçmeli dersleri içinde yer alması için de çalışmalar yapılmıştır. Bu dönem eklenen bir diğer ders ise iletişim becerileri dersinde </w:t>
      </w:r>
      <w:r w:rsidRPr="006D0A0D">
        <w:rPr>
          <w:rFonts w:eastAsia="Calibri"/>
          <w:b/>
          <w:noProof/>
          <w:color w:val="000000"/>
        </w:rPr>
        <w:t>“İnsan İlişkilerinde Duygusal ve Sosyal Zekânın Önemi, Yetişkin Eğitimi ve İletişimi”</w:t>
      </w:r>
      <w:r w:rsidRPr="006D0A0D">
        <w:rPr>
          <w:rFonts w:eastAsia="Calibri"/>
          <w:noProof/>
          <w:color w:val="000000"/>
        </w:rPr>
        <w:t xml:space="preserve"> konuları anlatılarak öğrencilerimizin meslek hayatlarında davranışsal ve sosyal yaklaşımlarla etkili iletişim sağlayabilmeleri amaçlanmaktadır  </w:t>
      </w:r>
      <w:hyperlink r:id="rId401" w:history="1">
        <w:r w:rsidRPr="006D0A0D">
          <w:rPr>
            <w:rStyle w:val="Kpr"/>
            <w:rFonts w:eastAsia="Calibri"/>
            <w:noProof/>
          </w:rPr>
          <w:t>(Ek.TS.2.2.3/12. Dönem III Davranışsal Sosyal ve Beşeri Bilimler Ders Programı,2020-2021)</w:t>
        </w:r>
      </w:hyperlink>
      <w:r w:rsidRPr="006D0A0D">
        <w:rPr>
          <w:rFonts w:eastAsia="Calibri"/>
          <w:noProof/>
          <w:color w:val="000000"/>
        </w:rPr>
        <w:t xml:space="preserve">, </w:t>
      </w:r>
      <w:hyperlink r:id="rId402" w:history="1">
        <w:r w:rsidRPr="006D0A0D">
          <w:rPr>
            <w:rStyle w:val="Kpr"/>
            <w:rFonts w:eastAsia="Arial Unicode MS"/>
            <w:bCs/>
            <w:noProof/>
            <w:spacing w:val="-2"/>
          </w:rPr>
          <w:t>(Bkz. Ek.TS.1.2.1/6. Mezuniyet Öncesi Program Değerlendirme ve Müfredat Geliştirme Komisyonu-23.07.2020 Türkçe).</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lastRenderedPageBreak/>
        <w:t>Dönem IV ve V’de ise klinik stajlar sırasında rol model olan öğretim görevlisini gözleyerek ve zaman zaman klinisyenin gözetiminde refleksiyonla profesyonel akıl yürütme ve mesleksel etik değer ve sorunları uygulaması sağlanarak öğrencilerimizde davranış ve sosyal bilimler ile tıpta insan bilimleri uygulama tutum ve davranışları geliştirilmektedir.</w:t>
      </w:r>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Dönem VI’ da ise Adli Tıp stajında Adli tıbbın tanımı, amacı, tarihçesi, İnsan hakları, Bilirkişilik ve bilirkişilik kurumları, Adli raporlar ve yazımı, Cinsel saldırılar, Adli psikiyatri, Ölü muayenesi ve otopsi eğitimi 1-2, Çapraz sorgu, Ülkemizde adli hekimlik hizmetleri ve yasal mevzuat, İstanbul ve Minesota protokolü gibi adli ve hukuki konular öğrencilerimize anlatılmakta öğrencilerimizin meslek hayatlarında adli vakalarda hasta ve yakınlarına yaklaşımlarında davranış ve sosyal bilimlerini de göz önünde bulundurmaları bu sayede hastalarına en iyi adli hizmeti verirken insani bilimleri de göz önünde bulundurmaları amaçlanmaktadır</w:t>
      </w:r>
      <w:r w:rsidRPr="006D0A0D">
        <w:rPr>
          <w:rFonts w:eastAsia="Calibri"/>
          <w:color w:val="000000"/>
        </w:rPr>
        <w:t xml:space="preserve"> </w:t>
      </w:r>
      <w:hyperlink r:id="rId403" w:history="1">
        <w:r w:rsidRPr="006D0A0D">
          <w:rPr>
            <w:rStyle w:val="Kpr"/>
          </w:rPr>
          <w:t>(Bkz. Ek.TS.2.1.1/16. Aile hekimliği, Adli Tıp ve Halk Sağlığı Dönem VI Staj Programları,2020-2021).</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Aile hekimliği stajında yapılan EASM (Eğitim tipi Aile Sağlığı Merkezi) ve farklı bölgelerdeki diğer ASM’lerde Stajı ile öğrencilere rol model klinisyeni sahada gözlemesi sağlanmakta ayrıca hasta ve hasta yakınlarıyla birebir iletişime geçmesi, tanı ve tedavi fırsatları tanınarak tıpta insan bilimlerini uygulaması, klinisyen tarafından gözlenmektedir. Bu sayede davranış ve sosyal bilimler ile tıpta insani bilimleri sahada gözlemesi ve uygulaması fırsatları verilmektedir </w:t>
      </w:r>
      <w:hyperlink r:id="rId404" w:history="1">
        <w:r w:rsidRPr="006D0A0D">
          <w:rPr>
            <w:rStyle w:val="Kpr"/>
          </w:rPr>
          <w:t xml:space="preserve">(Bkz. Ek.TS.2.1.1/16. Aile </w:t>
        </w:r>
        <w:r w:rsidR="006F58A1" w:rsidRPr="006D0A0D">
          <w:rPr>
            <w:rStyle w:val="Kpr"/>
          </w:rPr>
          <w:t>H</w:t>
        </w:r>
        <w:r w:rsidRPr="006D0A0D">
          <w:rPr>
            <w:rStyle w:val="Kpr"/>
          </w:rPr>
          <w:t>ekimliği, Adli Tıp ve Halk Sağlığı Dönem VI Staj Programları,2020-2021)</w:t>
        </w:r>
      </w:hyperlink>
      <w:r w:rsidRPr="006D0A0D">
        <w:t>,</w:t>
      </w:r>
      <w:r w:rsidRPr="006D0A0D">
        <w:rPr>
          <w:rFonts w:eastAsia="Calibri"/>
          <w:noProof/>
          <w:color w:val="000000"/>
        </w:rPr>
        <w:t xml:space="preserve"> </w:t>
      </w:r>
      <w:hyperlink r:id="rId405" w:history="1">
        <w:r w:rsidRPr="006D0A0D">
          <w:rPr>
            <w:rStyle w:val="Kpr"/>
            <w:noProof/>
          </w:rPr>
          <w:t>(Bkz. Ek.TS.2.2.2/14. Dönem VI Gezici ve Yerinde Sağlık Hizmetleri Sırasında Öğrencilerimizin Katıldığı Okulda Sağlık Eğitimi ile İlgili Görseller)</w:t>
        </w:r>
      </w:hyperlink>
    </w:p>
    <w:p w:rsidR="00007399" w:rsidRPr="006D0A0D" w:rsidRDefault="00007399" w:rsidP="00D72E29">
      <w:pPr>
        <w:spacing w:after="120" w:line="360" w:lineRule="auto"/>
        <w:ind w:firstLine="709"/>
        <w:jc w:val="both"/>
      </w:pPr>
      <w:r w:rsidRPr="006D0A0D">
        <w:rPr>
          <w:rFonts w:eastAsia="Calibri"/>
          <w:noProof/>
          <w:color w:val="000000"/>
        </w:rPr>
        <w:t xml:space="preserve">Halk sağlığı stajında </w:t>
      </w:r>
      <w:r w:rsidRPr="006D0A0D">
        <w:rPr>
          <w:rFonts w:eastAsia="Calibri"/>
          <w:b/>
          <w:noProof/>
          <w:color w:val="000000"/>
        </w:rPr>
        <w:t>‘Devlet Memurlarının Disiplin Suçları ve Yargılama Yöntemleri’, ‘İlçe Sağlık Müdürlüğü’nün Görev ve Sorumlulukları’, ‘Aile Hekimliği Sistemi’, Türkiye’de Sağlık Sistemi, Sağlığın Geliştirilmesi, Devlet Memurlarının Hak ve Ödevleri’</w:t>
      </w:r>
      <w:r w:rsidRPr="006D0A0D">
        <w:rPr>
          <w:rFonts w:eastAsia="Calibri"/>
          <w:noProof/>
          <w:color w:val="000000"/>
        </w:rPr>
        <w:t xml:space="preserve"> teorik dersleri ile sistem gözeticiliği ve sağlık savunuculuğu özelliklerinin geliştirilmesi amaçlanmaktadır. Ayrıca İlçe Sağlık Müdürlüğü’ndeki uygulamalı eğitimler ve İl Sağlık Müdürlüğü, Verem Savaş Dispanseri ve 112 Acil Sağlık Hizmetleri / UMKE, Kanser Erken Teşhis, Tarama ve Eğitim Merkezi, Ana Çocuk Sağlığı Ve Aile Planlaması Merkezi ziyaretleri ile öğrencilerin farklı meslek grupları ile iletişim yollarının geliştirilmesi amaçlanmaktadır. Hastanemizde yapılan </w:t>
      </w:r>
      <w:r w:rsidRPr="006D0A0D">
        <w:rPr>
          <w:rFonts w:eastAsia="Calibri"/>
          <w:b/>
          <w:noProof/>
          <w:color w:val="000000"/>
        </w:rPr>
        <w:t>‘Temel İş Sağlığı ve Güvenliği Oryantasyon Eğitimi</w:t>
      </w:r>
      <w:r w:rsidRPr="006D0A0D">
        <w:rPr>
          <w:rFonts w:eastAsia="Calibri"/>
          <w:noProof/>
          <w:color w:val="000000"/>
        </w:rPr>
        <w:t xml:space="preserve">’ne intörn öğrencilerimizin katılımı sağlanmaktadır. Bu uygulamalar öğrencilerimizin davranış ve sosyal bilimler ile tıpta insan bilimlerine yönelik gelişimlerine katkıda bulunmaktadır </w:t>
      </w:r>
      <w:hyperlink r:id="rId406" w:history="1">
        <w:r w:rsidRPr="006D0A0D">
          <w:rPr>
            <w:rStyle w:val="Kpr"/>
          </w:rPr>
          <w:t xml:space="preserve">(Bkz. Ek.TS.2.1.1/16. Aile </w:t>
        </w:r>
        <w:r w:rsidR="006F58A1" w:rsidRPr="006D0A0D">
          <w:rPr>
            <w:rStyle w:val="Kpr"/>
          </w:rPr>
          <w:t>H</w:t>
        </w:r>
        <w:r w:rsidRPr="006D0A0D">
          <w:rPr>
            <w:rStyle w:val="Kpr"/>
          </w:rPr>
          <w:t xml:space="preserve">ekimliği, Adli Tıp ve Halk Sağlığı Dönem VI Staj </w:t>
        </w:r>
        <w:r w:rsidRPr="006D0A0D">
          <w:rPr>
            <w:rStyle w:val="Kpr"/>
          </w:rPr>
          <w:lastRenderedPageBreak/>
          <w:t>Programları,2020-2021)</w:t>
        </w:r>
      </w:hyperlink>
      <w:r w:rsidRPr="006D0A0D">
        <w:rPr>
          <w:rFonts w:eastAsia="Calibri"/>
          <w:noProof/>
          <w:color w:val="000000"/>
        </w:rPr>
        <w:t xml:space="preserve">, </w:t>
      </w:r>
      <w:hyperlink r:id="rId407" w:history="1">
        <w:r w:rsidRPr="006D0A0D">
          <w:rPr>
            <w:rStyle w:val="Kpr"/>
            <w:rFonts w:eastAsia="Calibri"/>
            <w:noProof/>
          </w:rPr>
          <w:t>(Ek.TS.2.2.3/13. Temel İş Sağlığı ve Güvenliği Oryantasyon Eğitimi)</w:t>
        </w:r>
      </w:hyperlink>
      <w:r w:rsidRPr="006D0A0D">
        <w:rPr>
          <w:rFonts w:eastAsia="Calibri"/>
          <w:noProof/>
          <w:color w:val="000000"/>
        </w:rPr>
        <w:t xml:space="preserve">, </w:t>
      </w:r>
      <w:hyperlink r:id="rId408" w:history="1">
        <w:r w:rsidRPr="006D0A0D">
          <w:rPr>
            <w:rStyle w:val="Kpr"/>
          </w:rPr>
          <w:t>(Bkz. Ek.TS.2.1.2/34. Halk Sağlığı İntörn Programı Etkinlikleri Örnekleri)</w:t>
        </w:r>
      </w:hyperlink>
      <w:r w:rsidRPr="006D0A0D">
        <w:rPr>
          <w:color w:val="000000" w:themeColor="text1"/>
        </w:rPr>
        <w:t>,</w:t>
      </w:r>
      <w:r w:rsidRPr="006D0A0D">
        <w:rPr>
          <w:color w:val="000000"/>
        </w:rPr>
        <w:t xml:space="preserve"> </w:t>
      </w:r>
      <w:hyperlink r:id="rId409" w:history="1">
        <w:r w:rsidRPr="006D0A0D">
          <w:rPr>
            <w:rStyle w:val="Kpr"/>
          </w:rPr>
          <w:t xml:space="preserve">(Bkz. Ek.TS.2.1.5/1. Dekanlığımızın Sağlık Müdürlüğü ve Halk </w:t>
        </w:r>
        <w:r w:rsidR="006F58A1" w:rsidRPr="006D0A0D">
          <w:rPr>
            <w:rStyle w:val="Kpr"/>
          </w:rPr>
          <w:t>S</w:t>
        </w:r>
        <w:r w:rsidRPr="006D0A0D">
          <w:rPr>
            <w:rStyle w:val="Kpr"/>
          </w:rPr>
          <w:t>ağlığı Anabilim Dalı ile Toplantısı,</w:t>
        </w:r>
        <w:r w:rsidR="006F58A1" w:rsidRPr="006D0A0D">
          <w:rPr>
            <w:rStyle w:val="Kpr"/>
          </w:rPr>
          <w:t xml:space="preserve"> </w:t>
        </w:r>
        <w:r w:rsidRPr="006D0A0D">
          <w:rPr>
            <w:rStyle w:val="Kpr"/>
          </w:rPr>
          <w:t>25.10.2018)</w:t>
        </w:r>
      </w:hyperlink>
      <w:r w:rsidRPr="006D0A0D">
        <w:rPr>
          <w:color w:val="000000" w:themeColor="text1"/>
          <w:u w:val="single"/>
        </w:rPr>
        <w:t>,</w:t>
      </w:r>
      <w:r w:rsidRPr="006D0A0D">
        <w:rPr>
          <w:b/>
          <w:color w:val="0070C0"/>
        </w:rPr>
        <w:t xml:space="preserve"> </w:t>
      </w:r>
      <w:hyperlink r:id="rId410" w:history="1">
        <w:r w:rsidRPr="006D0A0D">
          <w:rPr>
            <w:rStyle w:val="Kpr"/>
          </w:rPr>
          <w:t>(Bkz. Ek.TS.2.1.5/2. Halk Sağlığı Saha Uygulamaları Kanıtları,2020).</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Klinik dönemlere eklenen bir diğer ders ise iletişim becerileri dersinde </w:t>
      </w:r>
      <w:r w:rsidRPr="006D0A0D">
        <w:rPr>
          <w:rFonts w:eastAsia="Calibri"/>
          <w:b/>
          <w:noProof/>
          <w:color w:val="000000"/>
        </w:rPr>
        <w:t>“Duygusal ve sosyal zekâ neden önemlidir?, Duygu, düşünce ve davranış ilişkisi, Duygusal ve sosyal zekânın mesleki gelişime etkisi, Duygusal desteğin şifa gücü”</w:t>
      </w:r>
      <w:r w:rsidRPr="006D0A0D">
        <w:rPr>
          <w:rFonts w:eastAsia="Calibri"/>
          <w:noProof/>
          <w:color w:val="000000"/>
        </w:rPr>
        <w:t xml:space="preserve"> konuları anlatılarak öğrencilerimizin meslek hayatlarında davranışsal ve sosyal yaklaşımlarla etkili iletişim sağlayabilmeleri amaçlanmaktadır </w:t>
      </w:r>
      <w:hyperlink r:id="rId411" w:history="1">
        <w:r w:rsidRPr="006D0A0D">
          <w:rPr>
            <w:rStyle w:val="Kpr"/>
            <w:rFonts w:eastAsia="Arial Unicode MS"/>
            <w:bCs/>
            <w:noProof/>
            <w:spacing w:val="-2"/>
          </w:rPr>
          <w:t>(Bkz. Ek.TS.1.2.1/6. Mezuniyet Öncesi Program Değerlendirme ve Müfredat Geliştirme Komisyonu-23.07.2020 Türkçe).</w:t>
        </w:r>
      </w:hyperlink>
    </w:p>
    <w:p w:rsidR="00007399" w:rsidRPr="006D0A0D" w:rsidRDefault="00007399"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Fakültemizde hekimlik mesleğini uygularken davranış ve sosyal bilimler ile tıpta insan bilimleri konusunda klinik öncesi dönemde teorik ve uygulamalı derslerle klinik ve intörnlük dönemlerinde ise gerçek hasta ve yakınlarıyla tanı, tedavi gibi aşamalarda klinisyen gözetiminde iletişimleri sağlanarak eğitilmeleri sağlanmaktadır. Böylece profesyonel, iyi iletişimci, iş birlikçi ve sistemi gözetici sağlık savunucuları olarak yetiştirilmeleri, hasta merkezli bir hekim olarak topluma yararlı olmaları amaçlanmaktadır.</w:t>
      </w:r>
    </w:p>
    <w:p w:rsidR="00007399" w:rsidRPr="006D0A0D" w:rsidRDefault="00007399" w:rsidP="00D72E29">
      <w:pPr>
        <w:autoSpaceDE w:val="0"/>
        <w:autoSpaceDN w:val="0"/>
        <w:adjustRightInd w:val="0"/>
        <w:spacing w:after="120" w:line="360" w:lineRule="auto"/>
        <w:ind w:firstLine="708"/>
        <w:jc w:val="both"/>
        <w:rPr>
          <w:rFonts w:eastAsia="Calibri"/>
          <w:noProof/>
          <w:color w:val="0563C1"/>
          <w:u w:val="single"/>
        </w:rPr>
      </w:pPr>
      <w:r w:rsidRPr="006D0A0D">
        <w:rPr>
          <w:rFonts w:eastAsia="Calibri"/>
          <w:noProof/>
          <w:color w:val="000000"/>
        </w:rPr>
        <w:t>Öğrenci kulüplerimiz davranış</w:t>
      </w:r>
      <w:r w:rsidRPr="006D0A0D">
        <w:rPr>
          <w:rFonts w:eastAsia="Calibri"/>
          <w:b/>
          <w:noProof/>
          <w:color w:val="000000"/>
        </w:rPr>
        <w:t xml:space="preserve"> </w:t>
      </w:r>
      <w:r w:rsidRPr="006D0A0D">
        <w:rPr>
          <w:rFonts w:eastAsia="Calibri"/>
          <w:noProof/>
          <w:color w:val="000000"/>
        </w:rPr>
        <w:t>ve sosyal bilimler ile tıpta insan bilimlerine</w:t>
      </w:r>
      <w:r w:rsidRPr="006D0A0D">
        <w:rPr>
          <w:rFonts w:eastAsia="Calibri"/>
          <w:b/>
          <w:noProof/>
          <w:color w:val="000000"/>
        </w:rPr>
        <w:t xml:space="preserve"> </w:t>
      </w:r>
      <w:r w:rsidRPr="006D0A0D">
        <w:rPr>
          <w:rFonts w:eastAsia="Calibri"/>
          <w:noProof/>
          <w:color w:val="000000"/>
        </w:rPr>
        <w:t xml:space="preserve">ilişkin çeşitli aktivitelerde bulunmuşlardır. Örnek olarak; Türk Tıp Öğrencileri Birliği (TURKMSIC) kulübü tarafından Atatürk Üniversitesi Nene Hatun Kültür Merkezinde 600 den fazla katılımcı ile </w:t>
      </w:r>
      <w:r w:rsidRPr="006D0A0D">
        <w:rPr>
          <w:rFonts w:eastAsia="Calibri"/>
          <w:b/>
          <w:noProof/>
          <w:color w:val="000000"/>
        </w:rPr>
        <w:t>“İnsanlık ve Hekimlik Sanatı”</w:t>
      </w:r>
      <w:r w:rsidRPr="006D0A0D">
        <w:rPr>
          <w:rFonts w:eastAsia="Calibri"/>
          <w:noProof/>
          <w:color w:val="000000"/>
        </w:rPr>
        <w:t xml:space="preserve"> konferansı düzenlenmiştir </w:t>
      </w:r>
      <w:hyperlink r:id="rId412" w:history="1">
        <w:r w:rsidRPr="006D0A0D">
          <w:rPr>
            <w:rFonts w:eastAsia="Calibri"/>
            <w:noProof/>
            <w:color w:val="0563C1"/>
            <w:u w:val="single"/>
          </w:rPr>
          <w:t>(Ek.TS.2.2.3/14. İnsanlık ve Hekimlik Sanatı Konferansı).</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Yine fakültemiz bünyesindeki Persona Tiyatro Kulübünün düzenlediği tiyatro ve tıp üzerine söyleşiler, hasta ile etkin iletişim kurma üzerine eğitimler; hasta ile iletişime geçme, kötü haber verme, zor hasta profili, toplumda ve hastanede dışlanan hasta profili ile ilgili yapılacak kısa film çalışmaları ve her yıl sahnelenecek tiyatro oyunları ile öğrencilerimize empati yeteneği kazandırmak, iletişim becerilerini en üst düzeye çıkararak özgüveni yüksek, değişime açık, duruşuyla ve diksiyonuyla bilgisini kullanma ve öğretme yetisi ileri düzeyde olan başarılı hekimler yetiştirilmesi amaçlanmaktadır</w:t>
      </w:r>
      <w:r w:rsidR="006F58A1" w:rsidRPr="006D0A0D">
        <w:rPr>
          <w:rFonts w:eastAsia="Calibri"/>
          <w:noProof/>
          <w:color w:val="000000"/>
        </w:rPr>
        <w:t xml:space="preserve"> </w:t>
      </w:r>
      <w:hyperlink r:id="rId413" w:history="1">
        <w:r w:rsidRPr="006D0A0D">
          <w:rPr>
            <w:rFonts w:eastAsia="Calibri"/>
            <w:noProof/>
            <w:color w:val="0563C1"/>
            <w:u w:val="single"/>
          </w:rPr>
          <w:t>(Ek.TS.2.2.3/15. Persona Tiyatro Kulübü).</w:t>
        </w:r>
      </w:hyperlink>
    </w:p>
    <w:tbl>
      <w:tblPr>
        <w:tblStyle w:val="TabloKlavuzu"/>
        <w:tblW w:w="8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7248"/>
      </w:tblGrid>
      <w:tr w:rsidR="007C7846" w:rsidRPr="006D0A0D" w:rsidTr="007B3C80">
        <w:trPr>
          <w:trHeight w:val="2056"/>
        </w:trPr>
        <w:tc>
          <w:tcPr>
            <w:tcW w:w="1732"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248"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spacing w:line="360" w:lineRule="auto"/>
              <w:rPr>
                <w:noProof/>
              </w:rPr>
            </w:pPr>
            <w:r w:rsidRPr="006D0A0D">
              <w:rPr>
                <w:noProof/>
              </w:rPr>
              <w:t xml:space="preserve">Eğitim programı içeriği </w:t>
            </w:r>
            <w:r w:rsidRPr="006D0A0D">
              <w:rPr>
                <w:noProof/>
                <w:u w:val="single"/>
              </w:rPr>
              <w:t>mutlaka</w:t>
            </w:r>
            <w:r w:rsidRPr="006D0A0D">
              <w:rPr>
                <w:noProof/>
              </w:rPr>
              <w:t xml:space="preserve">; </w:t>
            </w:r>
          </w:p>
          <w:p w:rsidR="007C7846" w:rsidRPr="006D0A0D" w:rsidRDefault="007C7846" w:rsidP="007B3C80">
            <w:pPr>
              <w:spacing w:line="360" w:lineRule="auto"/>
              <w:jc w:val="both"/>
              <w:rPr>
                <w:noProof/>
              </w:rPr>
            </w:pPr>
            <w:r w:rsidRPr="006D0A0D">
              <w:rPr>
                <w:b/>
                <w:noProof/>
              </w:rPr>
              <w:t>TS.2.2.4.</w:t>
            </w:r>
            <w:r w:rsidRPr="006D0A0D">
              <w:rPr>
                <w:noProof/>
              </w:rPr>
              <w:t xml:space="preserve"> Bilimsel ilke ve yöntemleri kullanarak analitik, eleştirel düşünme ve değerlendirme, problem çözme, karar verme</w:t>
            </w:r>
            <w:r w:rsidRPr="006D0A0D">
              <w:rPr>
                <w:b/>
                <w:noProof/>
              </w:rPr>
              <w:t xml:space="preserve"> </w:t>
            </w:r>
            <w:r w:rsidRPr="006D0A0D">
              <w:rPr>
                <w:noProof/>
              </w:rPr>
              <w:t xml:space="preserve">gibi becerileri </w:t>
            </w:r>
            <w:r w:rsidR="008347DB" w:rsidRPr="006D0A0D">
              <w:rPr>
                <w:noProof/>
              </w:rPr>
              <w:t xml:space="preserve"> </w:t>
            </w:r>
            <w:r w:rsidRPr="006D0A0D">
              <w:rPr>
                <w:noProof/>
              </w:rPr>
              <w:t xml:space="preserve">geliştirecek öğrenme </w:t>
            </w:r>
            <w:r w:rsidR="008347DB" w:rsidRPr="006D0A0D">
              <w:rPr>
                <w:noProof/>
              </w:rPr>
              <w:t xml:space="preserve">fırsatları sağlamış olmalıdır. </w:t>
            </w:r>
          </w:p>
        </w:tc>
      </w:tr>
    </w:tbl>
    <w:p w:rsidR="007C7846" w:rsidRPr="006D0A0D" w:rsidRDefault="007C7846" w:rsidP="00BC6A7E">
      <w:pPr>
        <w:pStyle w:val="Default"/>
        <w:spacing w:line="360" w:lineRule="auto"/>
        <w:jc w:val="both"/>
        <w:rPr>
          <w:rFonts w:eastAsia="Times New Roman"/>
          <w:noProof/>
          <w:color w:val="FF0000"/>
          <w:lang w:eastAsia="tr-TR"/>
        </w:rPr>
      </w:pPr>
    </w:p>
    <w:p w:rsidR="00007399" w:rsidRPr="006D0A0D" w:rsidRDefault="00007399" w:rsidP="00007399">
      <w:pPr>
        <w:autoSpaceDE w:val="0"/>
        <w:autoSpaceDN w:val="0"/>
        <w:adjustRightInd w:val="0"/>
        <w:spacing w:after="120" w:line="360" w:lineRule="auto"/>
        <w:ind w:firstLine="708"/>
        <w:jc w:val="both"/>
        <w:rPr>
          <w:rFonts w:eastAsia="Calibri"/>
          <w:strike/>
          <w:noProof/>
          <w:color w:val="000000"/>
        </w:rPr>
      </w:pPr>
      <w:r w:rsidRPr="006D0A0D">
        <w:rPr>
          <w:rFonts w:eastAsia="Calibri"/>
          <w:noProof/>
          <w:color w:val="000000"/>
        </w:rPr>
        <w:t xml:space="preserve">AÜTF eğitim programı bir tıp fakültesi mezununda mutlaka kazanılması gereken bilgi, beceri ve yaklaşımlar ile donatılmış, belli standartlara sahip olan, toplumun ve kurumların ihtiyaçlarına yönelik ve ülkemizin sağlık alanında benimsemiş olduğu politikalara uygun hekimler yetiştirmek üzere tıp eğitimi vermektedir. Eğitim programının farklı evrelerinde öğrencilerin bilimsel düşünme ve araştırma yöntemleri konusunda bilgi edinebilmeleri için araştırma yöntemleri, biyoistatistik ve epidemiyoloji gibi konuları uygulamalı olarak öğrenme fırsatları yaratılmıştır. </w:t>
      </w:r>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Fakültemizde ilk dönemden itibaren bilimsel ilke ve yöntemleri kullanarak analitik, eleştirel düşünme ve değerlendirme, problem çözme, karar verme becerilerini geliştirecek öğrenme fırsatları verilmekte her dönem yeni teorik dersler ve pratik uygulamalar ile geliştirilmektedir.</w:t>
      </w:r>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I’ de Tıp Tarihi ve Deontoloji dersinde Tıpta Metodoloji (Bilimsel ve Klinik Yöntem), Hasta Güvenliği ve Kanıta Dayalı Tıp Kavramı dersleri, Biyoistatistik Anabilim Dalı tarafından Biyoistatistiğe giriş ve veri çeşitleri, Hipotez testleri ve kullanım yerleri, Merkezi dağılım ölçüleri, Merkezi Yaygınlık ölçütleri, Teorik dağılımlar (normal dağılım), Teorik dağılımlar (diğer dağılım), Örnekleme ve örnek dağılım, Veri dönüştürme ve Güven aralıkları, Araştırma tipleri 1-2, Klinik araştırmalar teorik dersleri bilimsel ilke ve yöntemleri, araştırma tipleri, yöntemleri hakkında teorik bilgiler verilmektedir. </w:t>
      </w:r>
      <w:hyperlink r:id="rId414" w:history="1">
        <w:r w:rsidRPr="006D0A0D">
          <w:rPr>
            <w:rStyle w:val="Kpr"/>
            <w:rFonts w:eastAsia="Calibri"/>
            <w:noProof/>
          </w:rPr>
          <w:t>(Ek.TS.2.2.4/1. Dönem I Tıp Tarihi ve Deontoloji Ders Programı,2019-2020)</w:t>
        </w:r>
      </w:hyperlink>
      <w:r w:rsidRPr="006D0A0D">
        <w:rPr>
          <w:rFonts w:eastAsia="Calibri"/>
          <w:noProof/>
          <w:color w:val="000000"/>
        </w:rPr>
        <w:t xml:space="preserve">, </w:t>
      </w:r>
      <w:hyperlink r:id="rId415" w:history="1">
        <w:r w:rsidRPr="006D0A0D">
          <w:rPr>
            <w:rStyle w:val="Kpr"/>
            <w:rFonts w:eastAsia="Calibri"/>
            <w:noProof/>
          </w:rPr>
          <w:t>(Ek.TS.2.2.4/2. Dönem I Biyoistatistik Ders Programı,2019-2020)</w:t>
        </w:r>
      </w:hyperlink>
      <w:r w:rsidRPr="006D0A0D">
        <w:rPr>
          <w:rFonts w:eastAsia="Calibri"/>
          <w:noProof/>
          <w:color w:val="000000"/>
        </w:rPr>
        <w:t xml:space="preserve">. </w:t>
      </w:r>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Aile Hekimliği Anabilim dalı Klinik pratiğe giriş (Diyabet), Tıbbi Kayıtlar, Klinik vaka sunumu (Göğüs Ağrısı), Klinik vaka sunumu (Akut Apandisit), Klinik vaka sunumu (Migren) Klinik vaka sunumu (Hipertansiyon),  Klinik vaka sunumu (Yenidoğan Sarılığı) dersleri ile Kalp Damar Cerrahisi Anabilim Dalının Klinik vaka sunumu ve Acil Tıp Anabilim Dalının Vaka Sunumu (Multitravma Hastası) dersleri ile örnek vakalar üzerinden problem çözme, karar verme becerileri geliştirmek için ilk adımlar atılmaktadır </w:t>
      </w:r>
      <w:hyperlink r:id="rId416" w:history="1">
        <w:r w:rsidRPr="006D0A0D">
          <w:rPr>
            <w:rStyle w:val="Kpr"/>
            <w:rFonts w:eastAsia="Calibri"/>
            <w:noProof/>
          </w:rPr>
          <w:t>(Bkz. Ek.TS.2.2.3/6. Dönem II Aile Hekimliği Ders Programı,2019-2020)</w:t>
        </w:r>
      </w:hyperlink>
      <w:r w:rsidRPr="006D0A0D">
        <w:rPr>
          <w:rStyle w:val="Kpr"/>
          <w:rFonts w:eastAsia="Calibri"/>
          <w:noProof/>
        </w:rPr>
        <w:t>,</w:t>
      </w:r>
      <w:r w:rsidRPr="006D0A0D">
        <w:rPr>
          <w:rStyle w:val="Kpr"/>
          <w:rFonts w:eastAsia="Calibri"/>
          <w:noProof/>
          <w:color w:val="000000" w:themeColor="text1"/>
        </w:rPr>
        <w:t xml:space="preserve"> </w:t>
      </w:r>
      <w:hyperlink r:id="rId417" w:history="1">
        <w:r w:rsidRPr="006D0A0D">
          <w:rPr>
            <w:rStyle w:val="Kpr"/>
            <w:rFonts w:eastAsia="Calibri"/>
            <w:noProof/>
          </w:rPr>
          <w:t xml:space="preserve">(Ek.TS.2.2.4/3. Dönem I Acil Ders Programı Vaka </w:t>
        </w:r>
        <w:r w:rsidRPr="006D0A0D">
          <w:rPr>
            <w:rStyle w:val="Kpr"/>
            <w:rFonts w:eastAsia="Calibri"/>
            <w:noProof/>
          </w:rPr>
          <w:lastRenderedPageBreak/>
          <w:t>Sunumu Bölümü,2019-2020),</w:t>
        </w:r>
      </w:hyperlink>
      <w:r w:rsidRPr="006D0A0D">
        <w:rPr>
          <w:rStyle w:val="Kpr"/>
          <w:rFonts w:eastAsia="Calibri"/>
          <w:noProof/>
        </w:rPr>
        <w:t xml:space="preserve"> </w:t>
      </w:r>
      <w:hyperlink r:id="rId418" w:history="1">
        <w:r w:rsidRPr="006D0A0D">
          <w:rPr>
            <w:rStyle w:val="Kpr"/>
            <w:rFonts w:eastAsia="Calibri"/>
            <w:noProof/>
          </w:rPr>
          <w:t>(Ek.TS.2.2.4/4. Dönem I Kalp Damar Cerrahisi Programı Vaka Sunumu Bölümü,2019-2020</w:t>
        </w:r>
        <w:r w:rsidR="00430406" w:rsidRPr="006D0A0D">
          <w:rPr>
            <w:rStyle w:val="Kpr"/>
            <w:rFonts w:eastAsia="Calibri"/>
            <w:noProof/>
          </w:rPr>
          <w:t>),</w:t>
        </w:r>
      </w:hyperlink>
      <w:r w:rsidRPr="006D0A0D">
        <w:rPr>
          <w:rFonts w:eastAsia="Calibri"/>
          <w:noProof/>
          <w:color w:val="000000"/>
        </w:rPr>
        <w:t xml:space="preserve"> </w:t>
      </w:r>
      <w:r w:rsidR="00430406" w:rsidRPr="006D0A0D">
        <w:rPr>
          <w:rFonts w:eastAsia="Calibri"/>
          <w:noProof/>
          <w:color w:val="000000"/>
        </w:rPr>
        <w:t>(web sayfası</w:t>
      </w:r>
      <w:r w:rsidRPr="006D0A0D">
        <w:rPr>
          <w:rFonts w:eastAsia="Calibri"/>
          <w:noProof/>
          <w:color w:val="000000"/>
        </w:rPr>
        <w:t xml:space="preserve"> erişim: </w:t>
      </w:r>
      <w:hyperlink r:id="rId419" w:history="1">
        <w:r w:rsidRPr="006D0A0D">
          <w:rPr>
            <w:rStyle w:val="Kpr"/>
            <w:rFonts w:eastAsia="Calibri"/>
            <w:noProof/>
          </w:rPr>
          <w:t>https://atauni.edu.tr/ders-programi-arsivi</w:t>
        </w:r>
      </w:hyperlink>
      <w:r w:rsidRPr="006D0A0D">
        <w:rPr>
          <w:rFonts w:eastAsia="Calibri"/>
          <w:noProof/>
          <w:color w:val="000000"/>
        </w:rPr>
        <w:t>).</w:t>
      </w:r>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Tıp Eğitimi Anabilim Dalı, öğrencilerimizin sürekli profesyonel gelişim ve hekimler için önemi hakkında bilgi sahibi olmalarını amaçlayan </w:t>
      </w:r>
      <w:r w:rsidRPr="006D0A0D">
        <w:rPr>
          <w:rFonts w:eastAsia="Calibri"/>
          <w:b/>
          <w:noProof/>
          <w:color w:val="000000"/>
        </w:rPr>
        <w:t>“Sürekli Mesleksel Gelişim”</w:t>
      </w:r>
      <w:r w:rsidRPr="006D0A0D">
        <w:rPr>
          <w:rFonts w:eastAsia="Calibri"/>
          <w:noProof/>
          <w:color w:val="000000"/>
        </w:rPr>
        <w:t xml:space="preserve"> dersini a</w:t>
      </w:r>
      <w:r w:rsidRPr="006D0A0D">
        <w:rPr>
          <w:rFonts w:eastAsia="Calibri"/>
          <w:noProof/>
        </w:rPr>
        <w:t>nlatmaktadır</w:t>
      </w:r>
      <w:r w:rsidRPr="006D0A0D">
        <w:rPr>
          <w:rFonts w:eastAsia="Calibri"/>
          <w:noProof/>
          <w:color w:val="000000"/>
        </w:rPr>
        <w:t xml:space="preserve"> </w:t>
      </w:r>
      <w:hyperlink r:id="rId420" w:history="1">
        <w:r w:rsidRPr="006D0A0D">
          <w:rPr>
            <w:rStyle w:val="Kpr"/>
            <w:rFonts w:eastAsia="Calibri"/>
            <w:noProof/>
          </w:rPr>
          <w:t>(Ek.TS.2.2.4/5. Dönem I Sürekli Mesleksel Gelişim Ders Programı,2019-2020)</w:t>
        </w:r>
        <w:r w:rsidR="00430406" w:rsidRPr="006D0A0D">
          <w:rPr>
            <w:rStyle w:val="Kpr"/>
            <w:rFonts w:eastAsia="Calibri"/>
            <w:noProof/>
          </w:rPr>
          <w:t>.</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Tıp Bilişimi Uygulamaları dersinde tıpta etkin bilgisayar kullanımı ve tıbbi bilişimin etkin öğretilmesi amacıyla bilgisayar laboratuvarında öğrencileri gruplara bölerek pratik dersleri anlatılmaktadır. Bu derslerde MS Word, MS Excel, MS Powerpoint, SPSS, Tıp veri tabanları (PubMed, Web of Science, Scopus.vb) programları öğrencilere anlatılmaktadır. Bu sayede tıp öğrencileri eğitim ve meslek hayatı sırasında gerekli bilgisayar uygulamalarını öğrenip kullanmaları sağlanmaktadır </w:t>
      </w:r>
      <w:hyperlink r:id="rId421" w:history="1">
        <w:r w:rsidRPr="006D0A0D">
          <w:rPr>
            <w:rStyle w:val="Kpr"/>
            <w:rFonts w:eastAsia="Calibri"/>
            <w:noProof/>
          </w:rPr>
          <w:t>(Ek.TS.2.2.4/6. Tıp Bilişimi Uygulamaları Ders Konuları Üst Yazı,17.06.2020)</w:t>
        </w:r>
      </w:hyperlink>
      <w:r w:rsidRPr="006D0A0D">
        <w:rPr>
          <w:rFonts w:eastAsia="Calibri"/>
          <w:noProof/>
          <w:color w:val="000000"/>
        </w:rPr>
        <w:t xml:space="preserve">, </w:t>
      </w:r>
      <w:hyperlink r:id="rId422" w:history="1">
        <w:r w:rsidRPr="006D0A0D">
          <w:rPr>
            <w:rStyle w:val="Kpr"/>
            <w:rFonts w:eastAsia="Calibri"/>
            <w:noProof/>
          </w:rPr>
          <w:t>(Ek.TS.2.2.4/7. Dönem I Girişimcilik ve İnovasyon Ders Programı,2020-2021).</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Fakültemizde Zorunlu olan Girişimcilik ve İnovasyon dersi kapsamında 2019-2020 eğitim öğretim yılı içerisinde 8 saat ders işlenmiştir. Bu ders kapsamında öncelikli olarak girişimcilik, yatırımcılar ve fon sağlayıcılar hakkında bilgi sunulmuş sonraki haftalarda ise yenilikçi fikirlerin ortaya konulması için fon sağlayıcılardan destek alma yöntemleri, proje yazma kuralları ve AR-GE niteliği olan bir projenin taşıması gereken özellikler anlatılmıştır. Bu dersin planlanan halinde öğrencilerden proje fikirlerini gruplara ayrılarak geliştirmeleri ve TÜBİTAK gibi AR-GE destekleyici kuruluşlara sunulabilir hale getirmeleri planlanmış olmasına rağmen pandemi koşullarında istisna olarak bu sene yapılamayan bu etkinliğin önümüzdeki senelerde gerçekleştirilmesi planlanmaktadır. </w:t>
      </w:r>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2020-2021 eğitim öğretim dönemi ders programında ise bu dersin 7. kurul yerine 5. kurulda anlatılması planlanmıştır. Buradaki amaç 5. kurulda öğrenci gruplarının ve inovatif fikirlerinin belirlenmesi, proje ekiplerinin kurulması ve 7. kurula kadar gruplar halinde danışman hocalarının mentörlüğünde hazırlayacakları inovatif AR-GE projelerini hazırlamaları, ve bu projeler üzerinden öğrencilerin değerlendirilmesi planlanmıştır.Bu projelerden fakültemiz imkanları dahilinde yapılabilir olanlar (öğrencilerin de gönüllülük esasına dikkat edilerek) TÜBİTAK vb. fon sağlayıcılarına sunulacak ve öğrencilerin bizzat fakültemiz imkanlarını kullanarak kendi projelerini yapabilmeleri desteklenecektir. Ayrıca hazırlanan bu projelerle önümüzdeki dönem 4.’sü yapılması planlanan Öğrenci Bilimsel Araştırma Kongresinde (ÖBAK) öğrencilerimizin küçük gruplar halinde hazırlayacağı bu projeleri sözlü ya da poster bildiri şeklinde sunmaları planlanmaktadır  </w:t>
      </w:r>
      <w:hyperlink r:id="rId423" w:history="1">
        <w:r w:rsidRPr="006D0A0D">
          <w:rPr>
            <w:rStyle w:val="Kpr"/>
            <w:rFonts w:eastAsia="Calibri"/>
            <w:noProof/>
          </w:rPr>
          <w:t>(Bkz.</w:t>
        </w:r>
        <w:r w:rsidR="00430406" w:rsidRPr="006D0A0D">
          <w:rPr>
            <w:rStyle w:val="Kpr"/>
            <w:rFonts w:eastAsia="Calibri"/>
            <w:noProof/>
          </w:rPr>
          <w:t xml:space="preserve"> </w:t>
        </w:r>
        <w:r w:rsidRPr="006D0A0D">
          <w:rPr>
            <w:rStyle w:val="Kpr"/>
            <w:rFonts w:eastAsia="Calibri"/>
            <w:noProof/>
          </w:rPr>
          <w:t xml:space="preserve">Ek.TS.2.2.4/7. </w:t>
        </w:r>
        <w:r w:rsidRPr="006D0A0D">
          <w:rPr>
            <w:rStyle w:val="Kpr"/>
            <w:rFonts w:eastAsia="Calibri"/>
            <w:noProof/>
          </w:rPr>
          <w:lastRenderedPageBreak/>
          <w:t>Dönem I Girişimcilik ve İnovasyon Ders Programı,2020-2021),</w:t>
        </w:r>
      </w:hyperlink>
      <w:r w:rsidRPr="006D0A0D">
        <w:rPr>
          <w:rFonts w:eastAsia="Calibri"/>
          <w:noProof/>
          <w:color w:val="000000"/>
        </w:rPr>
        <w:t xml:space="preserve"> </w:t>
      </w:r>
      <w:hyperlink r:id="rId424" w:history="1">
        <w:r w:rsidRPr="006D0A0D">
          <w:rPr>
            <w:rStyle w:val="Kpr"/>
          </w:rPr>
          <w:t xml:space="preserve">(Bkz. Ek.TS.2.2.2/4. </w:t>
        </w:r>
        <w:r w:rsidRPr="006D0A0D">
          <w:rPr>
            <w:rStyle w:val="Kpr"/>
            <w:rFonts w:eastAsia="Arial Unicode MS"/>
            <w:bCs/>
            <w:noProof/>
            <w:spacing w:val="-2"/>
          </w:rPr>
          <w:t>Mezuniyet Öncesi Program Değerlendirme ve Müfredat Geliştirme Komisyonu,15.06.2020-Türkçe)</w:t>
        </w:r>
      </w:hyperlink>
      <w:r w:rsidRPr="006D0A0D">
        <w:rPr>
          <w:rFonts w:eastAsia="Arial Unicode MS"/>
          <w:bCs/>
          <w:noProof/>
          <w:spacing w:val="-2"/>
        </w:rPr>
        <w:t xml:space="preserve">, </w:t>
      </w:r>
      <w:hyperlink r:id="rId425" w:history="1">
        <w:r w:rsidRPr="006D0A0D">
          <w:rPr>
            <w:rStyle w:val="Kpr"/>
            <w:rFonts w:eastAsia="Arial Unicode MS"/>
            <w:bCs/>
            <w:noProof/>
            <w:spacing w:val="-2"/>
          </w:rPr>
          <w:t>(Bkz. Ek.TS.1.2.1/6. Mezuniyet Öncesi Program Değerlendirme ve Müfredat Geliştirme Komisyonu,23.07.2020-Türkçe).</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II’de ise Biyoistatistik Anabilim Dalı tarafından anlatılan Hipotez testleri, Numerik veri tek grup, Numerik veri iki bagımlı grup, Numerik veri iki bağımsız grup, Numerik veri ikiden fazla bağımsız grup, Kategorik veri iki bağımlı grup, Tanı testleri ve ROC Analizi, Sağkalım analizi, Kategorik veri bağımsız gruplar, Korelasyon ve regresyon analizi dersleri ile bilimsel ilke ve yöntemler anlatılarak bilimsel çalışmalarda kullanılması gereken yöntemler hakkında temel bilgiler verilmektedir </w:t>
      </w:r>
      <w:hyperlink r:id="rId426" w:history="1">
        <w:r w:rsidRPr="006D0A0D">
          <w:rPr>
            <w:rStyle w:val="Kpr"/>
            <w:rFonts w:eastAsia="Calibri"/>
            <w:noProof/>
          </w:rPr>
          <w:t>(Ek.TS.2.2.4/8. Dönem II Biyoistatistik Ders Programı,2019-2020).</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Aile Hekimliğinin verdiği Kanıta Dayalı Tıp teorik dersi ile edilen bilimsel ilke ve yöntemleri kullanarak analitik, eleştirel düşünme ve değerlendirme anlatılmaktadır. Ayrıca Klinik Uygulama Rehberleri dersi ile klinikte kullanılan hastalık tanı ve tedavi kılavuzları anlatılarak klinikteki problem çözme, karar verme için kullanılan yöntemler hakkında bilgi verilmektedir </w:t>
      </w:r>
      <w:hyperlink r:id="rId427" w:history="1">
        <w:r w:rsidRPr="006D0A0D">
          <w:rPr>
            <w:rStyle w:val="Kpr"/>
            <w:rFonts w:eastAsia="Calibri"/>
            <w:noProof/>
          </w:rPr>
          <w:t>(Bkz. Ek.TS.2.2.3/6. Dönem II Aile Hekimliği Ders Programı,2019-2020).</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III’ de ise Halk Sağlığı Anabilim Epidemiyoloji tanım ve kapsamı, Bilimsel Yöntem, Araştırma tipleri I:Tanımlayıcı araştırmalar, Araştırma tipleri II: Analitik araştırmalar, Araştırma tipleri II: Analitik araştırmalar, Araştırma tipleri II: Analitik araştırmalar, Sürveyans ve kayıt sistemlerinin önemi, Araştırma tipleri III: deneysel ve metodolojik araştırmalar, Araştırma Planlaması konuları ile bilimsel ilke ve yöntemleri kullanarak analitik, eleştirel düşünme ve değerlendirme anlatılmaktadır </w:t>
      </w:r>
      <w:hyperlink r:id="rId428" w:history="1">
        <w:r w:rsidRPr="006D0A0D">
          <w:rPr>
            <w:rStyle w:val="Kpr"/>
            <w:rFonts w:eastAsia="Calibri"/>
            <w:noProof/>
          </w:rPr>
          <w:t>(Ek.TS.2.2.4/9. Dönem III Halk Sağlığı Ders Programı,2019-2020).</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Aile Hekimliği Anabilim Dalında anlatılan Eleştirel Makale Okuma ve Tıp Literatürü Veritabanları dersleri ile de literatür kaynakları ve makalelerin nasıl incelenmesi gerektiği anlatılarak öğrencilerimizin bilimsel ilke ve yöntemleri kullanarak analitik, eleştirel düşünme ve değerlendirme anlatılmaktadır. Literatürden makale ele alınıp interaktif bir şekilde incelenmektedir.</w:t>
      </w:r>
      <w:hyperlink r:id="rId429" w:history="1">
        <w:r w:rsidRPr="006D0A0D">
          <w:rPr>
            <w:rStyle w:val="Kpr"/>
            <w:rFonts w:eastAsia="Calibri"/>
            <w:noProof/>
          </w:rPr>
          <w:t>(Bkz. Ek.TS.2.2.3/11.</w:t>
        </w:r>
        <w:r w:rsidRPr="006D0A0D">
          <w:rPr>
            <w:rStyle w:val="Kpr"/>
          </w:rPr>
          <w:t xml:space="preserve"> </w:t>
        </w:r>
        <w:r w:rsidRPr="006D0A0D">
          <w:rPr>
            <w:rStyle w:val="Kpr"/>
            <w:rFonts w:eastAsia="Calibri"/>
            <w:noProof/>
          </w:rPr>
          <w:t>Dönem III Aile Hekimliği Ders Programı,2019-2020).</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IV ve V’deki Çocuk Sağlığı Hastalıkları, Genel Cerrahi, İç Hastalıkları,Kadın Hastalıkları ve Doğum, Çocuk Cerrahisi, Göğüs Hastalıkları, Kardiyoloji Göğüs Cerrahisi- Kalp Damar Cerrahisi, Nöroloji, Nöroşirürji, Psikiyatri gibi stajlarda literatürdeki veya klinikteki farklı vakaların ve güncel makalelerin sunularak tartışıldığı seminer saatleri ve vaka </w:t>
      </w:r>
      <w:r w:rsidRPr="006D0A0D">
        <w:rPr>
          <w:rFonts w:eastAsia="Calibri"/>
          <w:noProof/>
          <w:color w:val="000000"/>
        </w:rPr>
        <w:lastRenderedPageBreak/>
        <w:t xml:space="preserve">sunumları ile OTÖ (olgu temelli öğrenme) ve hasta başı uygulamalarla öğrencilerin bilimsel ilke ve yöntemleri kullanarak analitik, eleştirel düşünme ve değerlendirme, problem çözme, karar verme gibi becerileri geliştirmeleri hedeflenmektedir. Ayrıca her stajda öğrenen merkezli klinik problem çözme yetisinin arttırılması hedeflenmekte olup öğrenci karnesinde de ölçme değerlendirme kriterleri arasında yer almaktadır. Bu kapsamda öğrencilere problem senaryosu verilmekte öğrencileri değişebilir bilgi üretimini geliştirip, problem çözme yeteneklerini etkili hale getirme ve bağımsız ve aynı zamanda ekip çalışmasıyla öğrenme kabiliyetlerini iç motivasyonlarıyla arttırmaları amaçlanmaktadır. Kardiyoloji ile Kalp Damar Cerrahisinin ortak katılımı ile gerçekleşen hastaların tanı ve tedavisi için multidisipliner yaklaşılan konseylerle öğrencilerin bilimsel düşünme, problem çözme ve karar verme becerileri geliştirilmesi sağlanmaktadır </w:t>
      </w:r>
      <w:hyperlink r:id="rId430" w:history="1">
        <w:r w:rsidRPr="006D0A0D">
          <w:rPr>
            <w:rStyle w:val="Kpr"/>
            <w:rFonts w:eastAsia="Calibri"/>
            <w:noProof/>
          </w:rPr>
          <w:t>(Ek.TS.2.2.4/10. Dönem IV Çocuk Sağlığı Staj Programı,2019-2020),</w:t>
        </w:r>
      </w:hyperlink>
      <w:r w:rsidRPr="006D0A0D">
        <w:rPr>
          <w:rFonts w:eastAsia="Calibri"/>
          <w:noProof/>
          <w:color w:val="000000"/>
        </w:rPr>
        <w:t xml:space="preserve"> </w:t>
      </w:r>
      <w:hyperlink r:id="rId431" w:history="1">
        <w:r w:rsidRPr="006D0A0D">
          <w:rPr>
            <w:rStyle w:val="Kpr"/>
            <w:rFonts w:eastAsia="Calibri"/>
            <w:noProof/>
          </w:rPr>
          <w:t>(Ek.TS.2.2.4/11. Dönem V Nöroloji Staj Programı,2019-2020).</w:t>
        </w:r>
      </w:hyperlink>
      <w:r w:rsidRPr="006D0A0D">
        <w:rPr>
          <w:rFonts w:eastAsia="Calibri"/>
          <w:noProof/>
          <w:color w:val="000000"/>
        </w:rPr>
        <w:t xml:space="preserve"> </w:t>
      </w:r>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2020-2021 eğitim programına eklenen Dönem V Psikiyatri stajında ise öğrencilerimizin meslek hayatlarında karşılaşabilecekleri farklı psikiyatrik hastalık ve olgular verilmekte ve öğrenci semineri saatlerinde sunmaları istenmektedir. Böylece bu psikiyatrik olgularla ilgili bilimsel araştırma yapıp problem çözme yöntemlerini aktif olarak uygulamaları sağlanmaktadır </w:t>
      </w:r>
      <w:hyperlink r:id="rId432" w:history="1">
        <w:r w:rsidRPr="006D0A0D">
          <w:rPr>
            <w:rStyle w:val="Kpr"/>
            <w:rFonts w:eastAsia="Calibri"/>
            <w:noProof/>
          </w:rPr>
          <w:t>(Ek.TS.2.2.4/12. Dönem V Psikiyatri Staj Programı,2020-2021)</w:t>
        </w:r>
        <w:r w:rsidR="00430406" w:rsidRPr="006D0A0D">
          <w:rPr>
            <w:rStyle w:val="Kpr"/>
            <w:rFonts w:eastAsia="Calibri"/>
            <w:noProof/>
          </w:rPr>
          <w:t>.</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2020-2021 eğitim programına eklenen Dönem IV Radyoloji Stajında literatürdeki farklı vakaların ve güncel makalelerin sunularak tartışıldığı seminer saatine stajyer öğrencilerimiz de katılarak bilimsel araştırmaların irdelenmesi amaçlanmaktadır. </w:t>
      </w:r>
      <w:hyperlink r:id="rId433" w:history="1">
        <w:r w:rsidRPr="006D0A0D">
          <w:rPr>
            <w:rStyle w:val="Kpr"/>
            <w:rFonts w:eastAsia="Calibri"/>
            <w:noProof/>
          </w:rPr>
          <w:t>(Ek.TS.2.2.4/13. Dönem IV Radyoloji Staj Programı,2020-2021)</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V Kulak Burun Boğaz Stajında öğrencilerimiz KBB-Endokrin Anabilim Dallarının birlikte yaptıkları tiroid konseyine katılması tiroid patolojilerine multidisipliner yaklaşımı bizzat gözlemleyebilmeleri hedeflenmektedir. Böylece bilimsel ilke ve yöntemleri kullanarak analitik, eleştirel düşünme ve problemleri çözmeyi multidisipliner yaklaşımları yerinde görerek öğretmeyi planlanmaktadır </w:t>
      </w:r>
      <w:r w:rsidR="00430406" w:rsidRPr="006D0A0D">
        <w:rPr>
          <w:rFonts w:eastAsia="Calibri"/>
          <w:noProof/>
          <w:color w:val="000000"/>
        </w:rPr>
        <w:t xml:space="preserve"> </w:t>
      </w:r>
      <w:hyperlink r:id="rId434" w:history="1">
        <w:r w:rsidRPr="006D0A0D">
          <w:rPr>
            <w:rStyle w:val="Kpr"/>
            <w:rFonts w:eastAsia="Calibri"/>
            <w:noProof/>
          </w:rPr>
          <w:t>(Ek.TS.2.2.4/14. Dönem V KBB Staj Programı,2020-2021).</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Staj sırasında hasta başı uygulamalarda klinisyen öğretim üyesinin de gözetiminde mevcut bilgiyi kullanma, analiz, sentez, değerlendirme, problem çözme, eleştirel düşünme ve karar vermeye yönelik becerileri geliştirmelerine fırsat verilmektedir.</w:t>
      </w:r>
    </w:p>
    <w:p w:rsidR="00007399" w:rsidRPr="006D0A0D" w:rsidRDefault="00007399" w:rsidP="00007399">
      <w:pPr>
        <w:spacing w:after="120" w:line="360" w:lineRule="auto"/>
        <w:ind w:firstLine="708"/>
        <w:jc w:val="both"/>
        <w:rPr>
          <w:b/>
          <w:color w:val="9900FF"/>
        </w:rPr>
      </w:pPr>
      <w:r w:rsidRPr="006D0A0D">
        <w:rPr>
          <w:rFonts w:eastAsia="Calibri"/>
          <w:noProof/>
          <w:color w:val="000000"/>
        </w:rPr>
        <w:t xml:space="preserve">Dönem VI’ da Aile Hekimliği stajında Eleştirel Makale Okuma dersinde literatürün nasıl incelenmesi gerektiği anlatılır. Ayrıca her öğrenciye danışman hoca desteğiyle bir makale </w:t>
      </w:r>
      <w:r w:rsidRPr="006D0A0D">
        <w:rPr>
          <w:rFonts w:eastAsia="Calibri"/>
          <w:noProof/>
          <w:color w:val="000000"/>
        </w:rPr>
        <w:lastRenderedPageBreak/>
        <w:t xml:space="preserve">veya birinci basamakta sık görülen obezite, hipertansiyon, diabetes mellitus, sigara bırakma danışmanlığı gibi hastalık ve durum verilerek güncel literatüre dayalı seminer hazırlayıp seminer gününde sunması istenmektedir. İlgili öğretim üyeleri güncel verilerin, tıp veri tabanlarının etkin kullanımı ve etkili sunum teknikleriyle sunumu hakkında danışmanlık vermektedir </w:t>
      </w:r>
      <w:hyperlink r:id="rId435" w:history="1">
        <w:r w:rsidRPr="006D0A0D">
          <w:rPr>
            <w:rStyle w:val="Kpr"/>
          </w:rPr>
          <w:t>(Bkz. Ek.TS.2.1.2/23. Aile Hekimliği Dönem VI Staj Programı,2020-2021).</w:t>
        </w:r>
      </w:hyperlink>
      <w:r w:rsidRPr="006D0A0D">
        <w:t xml:space="preserve"> </w:t>
      </w:r>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Halk sağlığı stajında tıp öğrencilerimizin meslek hayatlarında karşılaşabilecekleri soruşturmaları yönetip raporlamayı öğretmek amacıyla örnek soruşturma senaryoları oluşturulup iki kişilik öğrenci gruplarına verilmekte ve soruşturmayı yönetip raporlandırması istenmektedir. Öğrencilerimizin hazırladığı bu soruşturma raporları hocalarımızın gözetiminde sınıfa sunulmaktadır </w:t>
      </w:r>
      <w:hyperlink r:id="rId436" w:history="1">
        <w:r w:rsidRPr="006D0A0D">
          <w:rPr>
            <w:rStyle w:val="Kpr"/>
            <w:rFonts w:eastAsia="Calibri"/>
            <w:noProof/>
          </w:rPr>
          <w:t>(Ek.TS.2.2.4/15. Dönem VI Halk Sağlığı Stajı Not Kartı),</w:t>
        </w:r>
      </w:hyperlink>
      <w:r w:rsidRPr="006D0A0D">
        <w:rPr>
          <w:rFonts w:eastAsia="Calibri"/>
          <w:noProof/>
          <w:color w:val="000000"/>
        </w:rPr>
        <w:t xml:space="preserve"> </w:t>
      </w:r>
      <w:hyperlink r:id="rId437" w:history="1">
        <w:r w:rsidRPr="006D0A0D">
          <w:rPr>
            <w:rStyle w:val="Kpr"/>
            <w:rFonts w:eastAsia="Calibri"/>
            <w:noProof/>
          </w:rPr>
          <w:t>(Ek.TS.2.2.4/16. Halk Sağlığı Örnek Disiplin Soruşturma Vakaları).</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Aralık 2019’dan itibaren bütün Dünyayı etkisi altına alan COVİD-19 pandemisi sürecinde de filyasyon çalışmalarının öğrencilerimizin meslek hayatında önemli ve sık karşılaşabilecekleri bir görev olabileceği görülmüştür. Halk Sağlığı Stajında uzun yıllardır meslek hayatında karşılaşabileceği herhangi bir bulaşıcı hastalığın kaynak araması gerektiği durumlarda filyasyon raporu düzenleme eğitimi verilmekte ve öğrencilere örnek senaryolarla filyasyon raporu hazırlatılmaktadır. Öğrencilerimizin hazırladığı her rapor sınıfta diğer öğrenciler ve ilgili öğretim</w:t>
      </w:r>
      <w:r w:rsidR="00430406" w:rsidRPr="006D0A0D">
        <w:rPr>
          <w:rFonts w:eastAsia="Calibri"/>
          <w:noProof/>
          <w:color w:val="000000"/>
        </w:rPr>
        <w:t xml:space="preserve"> üyesi karşısında sunulmaktadır</w:t>
      </w:r>
      <w:r w:rsidRPr="006D0A0D">
        <w:rPr>
          <w:rFonts w:eastAsia="Calibri"/>
          <w:noProof/>
          <w:color w:val="000000"/>
        </w:rPr>
        <w:t xml:space="preserve"> </w:t>
      </w:r>
      <w:hyperlink r:id="rId438" w:history="1">
        <w:r w:rsidRPr="006D0A0D">
          <w:rPr>
            <w:rStyle w:val="Kpr"/>
            <w:rFonts w:eastAsia="Calibri"/>
            <w:noProof/>
          </w:rPr>
          <w:t>(Bkz. TS.2.2.4/17.  Dönem VI Halk Sağlığı Filyasyon Örnek Senaryoları, Örnek Filyasyon raporu)</w:t>
        </w:r>
        <w:r w:rsidR="00430406" w:rsidRPr="006D0A0D">
          <w:rPr>
            <w:rStyle w:val="Kpr"/>
            <w:rFonts w:eastAsia="Calibri"/>
            <w:noProof/>
          </w:rPr>
          <w:t>.</w:t>
        </w:r>
      </w:hyperlink>
      <w:r w:rsidRPr="006D0A0D">
        <w:rPr>
          <w:rFonts w:eastAsia="Calibri"/>
          <w:noProof/>
          <w:color w:val="000000"/>
        </w:rPr>
        <w:t xml:space="preserve"> Toplumun sağlıkla ilgili durumu ve sağlık düzeyini saptamak amacıyla geliştirilen sağlık ölçütlerinin teorik olarak anlatıldığı Halk Sağlığı stajında her öğrenciden sağlık ölçütü hesaplaması ve ödev olarak sunulması istenmektedir. Bu sayede bilimsel ilke ve yöntemleri kullanarak analitik, eleştirel düşünme ve değerlendirme, problem çözme, karar verme gibi becerileri geliştirmeleri amaçlanmaktadır </w:t>
      </w:r>
      <w:hyperlink r:id="rId439" w:history="1">
        <w:r w:rsidRPr="006D0A0D">
          <w:rPr>
            <w:rStyle w:val="Kpr"/>
            <w:rFonts w:eastAsia="Calibri"/>
            <w:noProof/>
          </w:rPr>
          <w:t>(Ek.TS.2.2.4/18. Dönem VI Halk Sağlığı Stajı Sağlık Ölçütleri Hesaplama Ödevleri).</w:t>
        </w:r>
      </w:hyperlink>
    </w:p>
    <w:p w:rsidR="00007399" w:rsidRPr="006D0A0D" w:rsidRDefault="00007399" w:rsidP="0000739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Adli Tıp stajında her öğrenciye meslek hayatlarında karşılaşabilecekleri adli tıp senaryoları veya güncel literatürdeki eğitici, farklı bakış açıları kazandıracak makaleler üzerinde çalışıp sınıfta diğer öğrencilere ve öğretim üyesine sunmaları istenmektedir. Sınıfta bütün öğrenciler sunuma soruları ve katkıları aktif olarak katılarak aktif bir seminer oturumu yapılmaktadır. Böylece öğrencilerimiz literatür ve vakalara analitik, eleştirel düşünme ve mesleki yaşamlarında karşılaşabilecekleri adli olgulardaki problemleri çözmeyi ve doğru kararlar verebilme</w:t>
      </w:r>
      <w:r w:rsidR="00430406" w:rsidRPr="006D0A0D">
        <w:rPr>
          <w:rFonts w:eastAsia="Calibri"/>
          <w:noProof/>
          <w:color w:val="000000"/>
        </w:rPr>
        <w:t>si hedeflenmektedir</w:t>
      </w:r>
      <w:r w:rsidRPr="006D0A0D">
        <w:rPr>
          <w:rFonts w:eastAsia="Calibri"/>
          <w:noProof/>
          <w:color w:val="000000"/>
        </w:rPr>
        <w:t xml:space="preserve"> </w:t>
      </w:r>
      <w:hyperlink r:id="rId440" w:history="1">
        <w:r w:rsidRPr="006D0A0D">
          <w:rPr>
            <w:rStyle w:val="Kpr"/>
            <w:rFonts w:eastAsia="Calibri"/>
            <w:noProof/>
          </w:rPr>
          <w:t>(</w:t>
        </w:r>
        <w:r w:rsidRPr="006D0A0D">
          <w:rPr>
            <w:rStyle w:val="Kpr"/>
          </w:rPr>
          <w:t>Bkz. Ek.TS.2.1.1/16. Aile hekimliği, Adli Tıp ve Halk Sağlığı Dönem VI Staj Programları,2020-2021)</w:t>
        </w:r>
        <w:r w:rsidR="00430406" w:rsidRPr="006D0A0D">
          <w:rPr>
            <w:rStyle w:val="Kpr"/>
            <w:rFonts w:eastAsia="Calibri"/>
            <w:noProof/>
          </w:rPr>
          <w:t>.</w:t>
        </w:r>
      </w:hyperlink>
      <w:r w:rsidRPr="006D0A0D">
        <w:rPr>
          <w:rFonts w:eastAsia="Calibri"/>
          <w:noProof/>
          <w:color w:val="000000"/>
        </w:rPr>
        <w:t xml:space="preserve"> </w:t>
      </w:r>
    </w:p>
    <w:p w:rsidR="00007399" w:rsidRPr="006D0A0D" w:rsidRDefault="00007399" w:rsidP="00007399">
      <w:pPr>
        <w:autoSpaceDE w:val="0"/>
        <w:autoSpaceDN w:val="0"/>
        <w:adjustRightInd w:val="0"/>
        <w:spacing w:after="120" w:line="360" w:lineRule="auto"/>
        <w:ind w:firstLine="708"/>
        <w:jc w:val="both"/>
        <w:rPr>
          <w:rFonts w:eastAsia="Calibri"/>
          <w:noProof/>
          <w:color w:val="0563C1"/>
          <w:u w:val="single"/>
        </w:rPr>
      </w:pPr>
      <w:r w:rsidRPr="006D0A0D">
        <w:rPr>
          <w:rFonts w:eastAsia="Calibri"/>
          <w:noProof/>
          <w:color w:val="000000"/>
        </w:rPr>
        <w:lastRenderedPageBreak/>
        <w:t xml:space="preserve">2019-2020 öğretim yılı ile birlikte her öğrenci için sosyal ve akademik destek amacı ile danışman öğretim üyesi görevlendirilmiş olup öğrencilerin danışman öğretim üyesi gözetiminde serbest olarak araştırma tekniklerini, makale tarama ve okuma becerilerini, sunum becerilerini, bilgiye ulaşma yollarını geliştirmeleri hedeflenmektedir </w:t>
      </w:r>
      <w:hyperlink r:id="rId441" w:history="1">
        <w:r w:rsidRPr="006D0A0D">
          <w:rPr>
            <w:rStyle w:val="Kpr"/>
            <w:rFonts w:eastAsia="Calibri"/>
            <w:noProof/>
          </w:rPr>
          <w:t>(Ek.TS.2.2.4/19.  Öğrenci Danışman Listesi,2019-2020).</w:t>
        </w:r>
      </w:hyperlink>
    </w:p>
    <w:p w:rsidR="00007399" w:rsidRPr="006D0A0D" w:rsidRDefault="00007399" w:rsidP="00007399">
      <w:pPr>
        <w:autoSpaceDE w:val="0"/>
        <w:autoSpaceDN w:val="0"/>
        <w:adjustRightInd w:val="0"/>
        <w:spacing w:after="120" w:line="360" w:lineRule="auto"/>
        <w:ind w:firstLine="708"/>
        <w:jc w:val="both"/>
        <w:rPr>
          <w:shd w:val="clear" w:color="auto" w:fill="FAFAFA"/>
        </w:rPr>
      </w:pPr>
      <w:r w:rsidRPr="006D0A0D">
        <w:rPr>
          <w:rFonts w:eastAsia="Calibri"/>
          <w:noProof/>
        </w:rPr>
        <w:t xml:space="preserve">2020-2021 öğretim yılında ise pandemi süreci nedeniyle </w:t>
      </w:r>
      <w:r w:rsidRPr="006D0A0D">
        <w:rPr>
          <w:rFonts w:eastAsia="Calibri"/>
          <w:b/>
          <w:noProof/>
        </w:rPr>
        <w:t>“Sosyal ve Akademik Danışmanlık”</w:t>
      </w:r>
      <w:r w:rsidRPr="006D0A0D">
        <w:rPr>
          <w:rFonts w:eastAsia="Calibri"/>
          <w:noProof/>
        </w:rPr>
        <w:t xml:space="preserve"> uygulamaları </w:t>
      </w:r>
      <w:r w:rsidRPr="006D0A0D">
        <w:rPr>
          <w:shd w:val="clear" w:color="auto" w:fill="FAFAFA"/>
        </w:rPr>
        <w:t>Microsoft Teams programı üzerinden yürütülmekted</w:t>
      </w:r>
      <w:r w:rsidR="00500BE8" w:rsidRPr="006D0A0D">
        <w:rPr>
          <w:shd w:val="clear" w:color="auto" w:fill="FAFAFA"/>
        </w:rPr>
        <w:t xml:space="preserve">ir </w:t>
      </w:r>
      <w:r w:rsidR="00430406" w:rsidRPr="006D0A0D">
        <w:rPr>
          <w:shd w:val="clear" w:color="auto" w:fill="FAFAFA"/>
        </w:rPr>
        <w:t>(web sayfası e</w:t>
      </w:r>
      <w:r w:rsidRPr="006D0A0D">
        <w:rPr>
          <w:shd w:val="clear" w:color="auto" w:fill="FAFAFA"/>
        </w:rPr>
        <w:t>rişim:</w:t>
      </w:r>
      <w:r w:rsidRPr="006D0A0D">
        <w:t xml:space="preserve"> </w:t>
      </w:r>
      <w:hyperlink r:id="rId442" w:history="1">
        <w:r w:rsidRPr="006D0A0D">
          <w:rPr>
            <w:rStyle w:val="Kpr"/>
            <w:color w:val="2E74B5" w:themeColor="accent1" w:themeShade="BF"/>
            <w:shd w:val="clear" w:color="auto" w:fill="FAFAFA"/>
          </w:rPr>
          <w:t>https://atauni.edu.tr/ogrenci-danisman-listesi</w:t>
        </w:r>
      </w:hyperlink>
      <w:r w:rsidRPr="006D0A0D">
        <w:rPr>
          <w:shd w:val="clear" w:color="auto" w:fill="FAFAFA"/>
        </w:rPr>
        <w:t xml:space="preserve">), </w:t>
      </w:r>
      <w:hyperlink r:id="rId443" w:history="1">
        <w:r w:rsidRPr="006D0A0D">
          <w:rPr>
            <w:rStyle w:val="Kpr"/>
            <w:shd w:val="clear" w:color="auto" w:fill="FAFAFA"/>
          </w:rPr>
          <w:t>(</w:t>
        </w:r>
        <w:r w:rsidRPr="006D0A0D">
          <w:rPr>
            <w:rStyle w:val="Kpr"/>
            <w:rFonts w:eastAsia="Calibri"/>
            <w:noProof/>
          </w:rPr>
          <w:t xml:space="preserve">Ek.TS.2.2.4/20. </w:t>
        </w:r>
        <w:r w:rsidRPr="006D0A0D">
          <w:rPr>
            <w:rStyle w:val="Kpr"/>
            <w:shd w:val="clear" w:color="auto" w:fill="FAFAFA"/>
          </w:rPr>
          <w:t>Akademik ve Sosyal Danışmanlık Faaliyetleri için Microsoft Teams Kanalları).</w:t>
        </w:r>
      </w:hyperlink>
      <w:r w:rsidRPr="006D0A0D">
        <w:rPr>
          <w:shd w:val="clear" w:color="auto" w:fill="FAFAFA"/>
        </w:rPr>
        <w:t xml:space="preserve"> </w:t>
      </w:r>
    </w:p>
    <w:p w:rsidR="00007399" w:rsidRPr="006D0A0D" w:rsidRDefault="00007399" w:rsidP="00687656">
      <w:pPr>
        <w:autoSpaceDE w:val="0"/>
        <w:autoSpaceDN w:val="0"/>
        <w:adjustRightInd w:val="0"/>
        <w:spacing w:after="120" w:line="360" w:lineRule="auto"/>
        <w:ind w:firstLine="708"/>
        <w:jc w:val="both"/>
        <w:rPr>
          <w:rFonts w:eastAsia="Calibri"/>
          <w:noProof/>
          <w:color w:val="0563C1"/>
        </w:rPr>
      </w:pPr>
      <w:r w:rsidRPr="006D0A0D">
        <w:rPr>
          <w:rFonts w:eastAsia="Calibri"/>
          <w:noProof/>
          <w:color w:val="000000"/>
        </w:rPr>
        <w:t xml:space="preserve">Atatürk Üniversitesi ve Tıp Fakültesi desteği ile öğrenci kulübümüz Atatürk Üniversitesi Bilimsel Araştırma Topluluğu (ATABAT) tarafından düzenli olarak her yıl öğretim üyelerimizin danışmanlığında öğrenci kongreleri yapılmaktadır. Bu kongreler de öğrencilere analitik düşünme, bilimsel çalışmalar yapabilme fırsatları sağlanmaktadır. Kongrelerimizde öğrenciler sözlü sunumlar ve poster sunumları yapmaktadırlar. Sunum birincilerine çeşitli hediyeler verilerek öğrencilerin bilimsel çalışmalara teşvik edilmesi sağlanmaktadır </w:t>
      </w:r>
      <w:hyperlink r:id="rId444" w:history="1">
        <w:r w:rsidRPr="006D0A0D">
          <w:rPr>
            <w:rStyle w:val="Kpr"/>
            <w:rFonts w:eastAsia="Calibri"/>
            <w:noProof/>
          </w:rPr>
          <w:t>(E</w:t>
        </w:r>
        <w:r w:rsidR="00687656" w:rsidRPr="006D0A0D">
          <w:rPr>
            <w:rStyle w:val="Kpr"/>
            <w:rFonts w:eastAsia="Calibri"/>
            <w:noProof/>
          </w:rPr>
          <w:t>k.TS.2.2.4/21. ATABAT Kulübü)</w:t>
        </w:r>
      </w:hyperlink>
      <w:r w:rsidR="00687656" w:rsidRPr="006D0A0D">
        <w:rPr>
          <w:rFonts w:eastAsia="Calibri"/>
          <w:noProof/>
          <w:color w:val="0563C1"/>
        </w:rPr>
        <w:t xml:space="preserve">, </w:t>
      </w:r>
      <w:r w:rsidR="00430406" w:rsidRPr="006D0A0D">
        <w:rPr>
          <w:rFonts w:eastAsia="Calibri"/>
          <w:noProof/>
        </w:rPr>
        <w:t>(web sayfası</w:t>
      </w:r>
      <w:r w:rsidRPr="006D0A0D">
        <w:rPr>
          <w:rFonts w:eastAsia="Calibri"/>
          <w:noProof/>
        </w:rPr>
        <w:t xml:space="preserve"> erişim:</w:t>
      </w:r>
      <w:r w:rsidR="00687656" w:rsidRPr="006D0A0D">
        <w:t xml:space="preserve"> </w:t>
      </w:r>
      <w:hyperlink r:id="rId445" w:history="1">
        <w:r w:rsidRPr="006D0A0D">
          <w:rPr>
            <w:rStyle w:val="Kpr"/>
            <w:rFonts w:eastAsia="Calibri"/>
            <w:noProof/>
            <w:u w:val="none"/>
          </w:rPr>
          <w:t>https://atauni.edu.tr/ogrenci-kongreleri</w:t>
        </w:r>
      </w:hyperlink>
      <w:r w:rsidRPr="006D0A0D">
        <w:rPr>
          <w:rFonts w:eastAsia="Calibri"/>
          <w:noProof/>
          <w:color w:val="0563C1"/>
        </w:rPr>
        <w:t>)</w:t>
      </w:r>
    </w:p>
    <w:p w:rsidR="00C13E62" w:rsidRPr="006D0A0D" w:rsidRDefault="00C13E62">
      <w:pPr>
        <w:spacing w:after="160" w:line="259" w:lineRule="auto"/>
        <w:rPr>
          <w:noProof/>
        </w:rPr>
      </w:pPr>
    </w:p>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404"/>
      </w:tblGrid>
      <w:tr w:rsidR="007C7846" w:rsidRPr="006D0A0D" w:rsidTr="003D56AD">
        <w:trPr>
          <w:trHeight w:val="1843"/>
        </w:trPr>
        <w:tc>
          <w:tcPr>
            <w:tcW w:w="1668"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404"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spacing w:line="360" w:lineRule="auto"/>
              <w:rPr>
                <w:noProof/>
              </w:rPr>
            </w:pPr>
            <w:r w:rsidRPr="006D0A0D">
              <w:rPr>
                <w:noProof/>
              </w:rPr>
              <w:t xml:space="preserve">Eğitim programı içeriği </w:t>
            </w:r>
            <w:r w:rsidRPr="006D0A0D">
              <w:rPr>
                <w:noProof/>
                <w:u w:val="single"/>
              </w:rPr>
              <w:t>mutlaka</w:t>
            </w:r>
            <w:r w:rsidRPr="006D0A0D">
              <w:rPr>
                <w:noProof/>
              </w:rPr>
              <w:t xml:space="preserve">; </w:t>
            </w:r>
          </w:p>
          <w:p w:rsidR="007C7846" w:rsidRPr="006D0A0D" w:rsidRDefault="007C7846" w:rsidP="00C13E62">
            <w:pPr>
              <w:spacing w:line="360" w:lineRule="auto"/>
              <w:rPr>
                <w:noProof/>
              </w:rPr>
            </w:pPr>
            <w:r w:rsidRPr="006D0A0D">
              <w:rPr>
                <w:b/>
                <w:noProof/>
              </w:rPr>
              <w:t xml:space="preserve">         TS.2.2.5. </w:t>
            </w:r>
            <w:r w:rsidRPr="006D0A0D">
              <w:rPr>
                <w:noProof/>
              </w:rPr>
              <w:t>Öğrencilerin bilimsel araştırmalara katılımını özendirecek ve  araştırma yapma deneyimi kazandıra</w:t>
            </w:r>
            <w:r w:rsidR="00C13E62" w:rsidRPr="006D0A0D">
              <w:rPr>
                <w:noProof/>
              </w:rPr>
              <w:t xml:space="preserve">cak öğrenme fırsatları sunmuş  </w:t>
            </w:r>
            <w:r w:rsidRPr="006D0A0D">
              <w:rPr>
                <w:noProof/>
              </w:rPr>
              <w:t>olmalıdır.</w:t>
            </w:r>
          </w:p>
        </w:tc>
      </w:tr>
    </w:tbl>
    <w:p w:rsidR="007C7846" w:rsidRPr="006D0A0D" w:rsidRDefault="007C7846" w:rsidP="00BC6A7E">
      <w:pPr>
        <w:pStyle w:val="Default"/>
        <w:spacing w:line="360" w:lineRule="auto"/>
        <w:jc w:val="both"/>
        <w:rPr>
          <w:b/>
          <w:bCs/>
          <w:noProof/>
          <w:color w:val="0000FF"/>
        </w:rPr>
      </w:pPr>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rPr>
        <w:t xml:space="preserve">Tıp Fakültesi eğitim programı içerisinde bilimsel makale, iyi sunum teknikleri, makale hazırlama ve tıbbi tercüme dersleri ile öğrencilerin öğrendiklerini uygulamaya koyma ve araştırma yapma deneyimi kazanacakları fırsatlar sunulmaktadır. </w:t>
      </w:r>
      <w:r w:rsidRPr="006D0A0D">
        <w:rPr>
          <w:rFonts w:eastAsia="Calibri"/>
          <w:noProof/>
          <w:color w:val="000000"/>
          <w:kern w:val="1"/>
        </w:rPr>
        <w:t xml:space="preserve">Fakültemizde geçmişten günümüze  öğrencilerin bilimsel araştırmalara katılımını özendiren ve araştırma deneyimi kazandıran eğitim ve uygulamalar  mevcuttur. </w:t>
      </w:r>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 xml:space="preserve">2013 yılında ilk olarak yapılan Atatürk Üniversitesi Tıp Fakültesi Öğrenci Bilimsel Araştırma Kongresinde (ÖBAK) Tıp Fakültesi Biyoistatistik ve Tıp Bilişimi dersleri çerçevesinde öğrencilerimizin Biyoistatistik derslerinde hazırladığı projeleri ve isteyen </w:t>
      </w:r>
      <w:r w:rsidRPr="006D0A0D">
        <w:rPr>
          <w:rFonts w:eastAsia="Calibri"/>
          <w:noProof/>
          <w:color w:val="000000"/>
          <w:kern w:val="1"/>
        </w:rPr>
        <w:lastRenderedPageBreak/>
        <w:t>öğrencilerin klinik derlemeleri gerek sözlü sunum gerekse poster olarak sergilenmiştir. 2014 ve 2015 yılında da 2. ve 3. Atatürk Üniversitesi ÖBAK etkinlikleri ile de tıp fakültesi öğrencilerimizin yetkin bir tıp hekimi olarak yetişmelerinin yanında bilimsel nosyon kazanmaları, kongre düzenleme ve katılım deneyimi elde etmeleri ve bilimsel metodolojiye aşina olmaları amaçlanmıştır (</w:t>
      </w:r>
      <w:hyperlink r:id="rId446" w:history="1">
        <w:r w:rsidRPr="006D0A0D">
          <w:rPr>
            <w:rStyle w:val="Kpr"/>
            <w:rFonts w:eastAsia="Calibri"/>
            <w:noProof/>
            <w:kern w:val="1"/>
          </w:rPr>
          <w:t>Ek.TS.2.2.5/1 ÖBAK 2013 Kongre Kitapçığı</w:t>
        </w:r>
      </w:hyperlink>
      <w:r w:rsidRPr="006D0A0D">
        <w:rPr>
          <w:rFonts w:eastAsia="Calibri"/>
          <w:noProof/>
          <w:color w:val="000000"/>
          <w:kern w:val="1"/>
        </w:rPr>
        <w:t>), (</w:t>
      </w:r>
      <w:hyperlink r:id="rId447" w:history="1">
        <w:r w:rsidRPr="006D0A0D">
          <w:rPr>
            <w:rStyle w:val="Kpr"/>
            <w:rFonts w:eastAsia="Calibri"/>
            <w:noProof/>
            <w:kern w:val="1"/>
          </w:rPr>
          <w:t>Ek.TS.2.2.5/2 ÖBAK 2014 Kongre Kitapçığı</w:t>
        </w:r>
      </w:hyperlink>
      <w:r w:rsidRPr="006D0A0D">
        <w:rPr>
          <w:rFonts w:eastAsia="Calibri"/>
          <w:noProof/>
          <w:color w:val="000000"/>
          <w:kern w:val="1"/>
        </w:rPr>
        <w:t>), (</w:t>
      </w:r>
      <w:hyperlink r:id="rId448" w:history="1">
        <w:r w:rsidRPr="006D0A0D">
          <w:rPr>
            <w:rStyle w:val="Kpr"/>
            <w:rFonts w:eastAsia="Calibri"/>
            <w:noProof/>
            <w:kern w:val="1"/>
          </w:rPr>
          <w:t>Ek.TS.2.2.5/3 ÖBAK 2015 Kongre Kitapçığı</w:t>
        </w:r>
      </w:hyperlink>
      <w:r w:rsidRPr="006D0A0D">
        <w:rPr>
          <w:rFonts w:eastAsia="Calibri"/>
          <w:noProof/>
          <w:color w:val="000000"/>
          <w:kern w:val="1"/>
        </w:rPr>
        <w:t>).</w:t>
      </w:r>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Ancak Tıp Eğitimi ve Biyoistatistik Anabilim Dallarının akademik kadrosundaki sürekliliğin sağlanamaması organizasyonun aksamasına sebep olmuştur. İlgili anabilim dallarındaki yeniden yapılanma sonrası diğer anabilim dallarının katkılarıyla Girişimcilik ve İnovasyon dersi 2019-2020 eğitim öğretim yılına dahil edilmiştir. Dönem I zorunlu derslerinden olan Girişimcilik ve İnovasyon dersi COVID-19 pandemi dönemine denk gelmesi nedeniyle online olarak yapılmıştır. Bu derste öncelikli olarak girişimcilik yatırımcılar ve fon sağlayıcılar hakkında bilgi sunulmuş sonraki haftalarda ise yenilikçi fikirlerin ortaya konulması için fon sağlayıcılardan destek alma yöntemleri, proje yazma kuralları ve AR-GE niteliği olan bir projenin taşıması gereken özellikler anlatılmıştır. Bu dersin planlanan halinde öğrencilerden proje fikirlerini gruplara ayrılarak geliştirmeleri ve TÜBİTAK gibi AR-GE destekleyici kuruluşlara sunulabilir hale getirmeleri planlanmış olmasına rağmen 2019-2020 eğitim-öğretim döneminde pandemi nedeniyle somutlaştırılamamıştır (</w:t>
      </w:r>
      <w:hyperlink r:id="rId449" w:history="1">
        <w:r w:rsidRPr="006D0A0D">
          <w:rPr>
            <w:rStyle w:val="Kpr"/>
            <w:rFonts w:eastAsia="Calibri"/>
            <w:noProof/>
            <w:kern w:val="1"/>
          </w:rPr>
          <w:t>Ek.TS.2.2.5/4. Dönem I Girişimcilik ve İnovasyon Ders Programı,2019-2020</w:t>
        </w:r>
      </w:hyperlink>
      <w:r w:rsidRPr="006D0A0D">
        <w:rPr>
          <w:rFonts w:eastAsia="Calibri"/>
          <w:noProof/>
          <w:color w:val="000000"/>
          <w:kern w:val="1"/>
        </w:rPr>
        <w:t>).</w:t>
      </w:r>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 xml:space="preserve">2020-2021 döneminde yenilikçi fikirlerin ortaya konması, girişimcilik, yatırımcılar, fon sağlayıcılar, destek alma yöntemleri, proje yazma kuralları ve AR-GE projelerinin özellikleri anlatılıp öğrenci gruplarının oluşturulması ve sonrasında inovatif fikirlerin belirlenmesi planlanmaktadır. Proje gruplarının belirlediği fikirler ve hazırladıkları bilimsel araştırmalar her grup için ayrı belirlenen danışman öğretim üyelerinin destek ve katkılarıyla oluşturulacaktır. Bu projeler Atatürk Üniversitesi Tıp Fakültesi öğrencileri tarafından sorumlu öğretim üyelerinin denetiminde hazırlanacak bilimsel öğrenci kongresinde bizzat çalışmayı yapan öğrenciler tarafından sunulacaktır. Ayrıca fakültemiz imkanları dahilinde yapılabilir olanlar (öğrencilerin de gönüllülük esasına dikkat edilerek) TÜBİTAK vb. fon sağlayıcılarına sunulacak ve öğrencilerin fakültemiz imkanlarını kullanarak kendi projelerini yapabilmeleri desteklenecektir </w:t>
      </w:r>
      <w:r w:rsidRPr="006D0A0D">
        <w:t>(</w:t>
      </w:r>
      <w:hyperlink r:id="rId450" w:history="1">
        <w:r w:rsidRPr="006D0A0D">
          <w:rPr>
            <w:rStyle w:val="Kpr"/>
          </w:rPr>
          <w:t>Bkz. Ek.TS.2.2.2/</w:t>
        </w:r>
        <w:r w:rsidR="00EC4538" w:rsidRPr="006D0A0D">
          <w:rPr>
            <w:rStyle w:val="Kpr"/>
          </w:rPr>
          <w:t>4</w:t>
        </w:r>
        <w:r w:rsidRPr="006D0A0D">
          <w:rPr>
            <w:rStyle w:val="Kpr"/>
          </w:rPr>
          <w:t xml:space="preserve">. </w:t>
        </w:r>
        <w:r w:rsidRPr="006D0A0D">
          <w:rPr>
            <w:rStyle w:val="Kpr"/>
            <w:rFonts w:eastAsia="Arial Unicode MS"/>
            <w:bCs/>
            <w:noProof/>
            <w:spacing w:val="-2"/>
          </w:rPr>
          <w:t>Mezuniyet Öncesi Program Değerlendirme ve Müfredat Geliştirme Komisyonu,15.06.2020-Türkçe</w:t>
        </w:r>
      </w:hyperlink>
      <w:r w:rsidRPr="006D0A0D">
        <w:rPr>
          <w:rFonts w:eastAsia="Arial Unicode MS"/>
          <w:bCs/>
          <w:noProof/>
          <w:spacing w:val="-2"/>
        </w:rPr>
        <w:t>)</w:t>
      </w:r>
      <w:r w:rsidRPr="006D0A0D">
        <w:rPr>
          <w:noProof/>
        </w:rPr>
        <w:t xml:space="preserve">, </w:t>
      </w:r>
      <w:hyperlink r:id="rId451" w:history="1">
        <w:r w:rsidRPr="006D0A0D">
          <w:rPr>
            <w:rStyle w:val="Kpr"/>
            <w:noProof/>
          </w:rPr>
          <w:t xml:space="preserve">(Bkz. </w:t>
        </w:r>
        <w:r w:rsidRPr="006D0A0D">
          <w:rPr>
            <w:rStyle w:val="Kpr"/>
            <w:rFonts w:eastAsia="Calibri"/>
            <w:noProof/>
          </w:rPr>
          <w:t>Ek.TS.2.2.4/7 Dönem I Girişimcilik ve İnovasyon Ders Programı</w:t>
        </w:r>
        <w:r w:rsidR="00687656" w:rsidRPr="006D0A0D">
          <w:rPr>
            <w:rStyle w:val="Kpr"/>
            <w:rFonts w:eastAsia="Calibri"/>
            <w:noProof/>
          </w:rPr>
          <w:t>,2020-2021</w:t>
        </w:r>
        <w:r w:rsidRPr="006D0A0D">
          <w:rPr>
            <w:rStyle w:val="Kpr"/>
            <w:rFonts w:eastAsia="Calibri"/>
            <w:noProof/>
          </w:rPr>
          <w:t>).</w:t>
        </w:r>
      </w:hyperlink>
    </w:p>
    <w:p w:rsidR="00430406" w:rsidRPr="006D0A0D" w:rsidRDefault="00430406" w:rsidP="00D72E29">
      <w:pPr>
        <w:autoSpaceDE w:val="0"/>
        <w:autoSpaceDN w:val="0"/>
        <w:adjustRightInd w:val="0"/>
        <w:spacing w:after="120" w:line="360" w:lineRule="auto"/>
        <w:ind w:firstLine="708"/>
        <w:jc w:val="both"/>
        <w:rPr>
          <w:rFonts w:eastAsia="Calibri"/>
          <w:noProof/>
          <w:kern w:val="1"/>
        </w:rPr>
      </w:pPr>
      <w:r w:rsidRPr="006D0A0D">
        <w:rPr>
          <w:rFonts w:eastAsia="Calibri"/>
          <w:noProof/>
          <w:kern w:val="1"/>
        </w:rPr>
        <w:lastRenderedPageBreak/>
        <w:t xml:space="preserve">Dönem I’de Tıbbi Bilişim dersinde verilen Tıpta veri tabanları, SPSS gibi bilimsel çalışmalarda gerekli bilgisayar başındaki bilişim pratik dersleri ve Dönem II’de Biyoistatistik Anabilim Dalı dersinde hipotez testleri, Numerik veri tek grup, Numerik veri iki bagımlı grup, Numerik veri iki bağımsız grup, Numerik veri ikiden fazla bağımsız grup, Kategorik veri iki bağımlı grup, Tanı testleri ve ROC Analizi, Sağkalım analizi, Kategorik veri bağımsız gruplar, Korelasyon ve regresyon analizi dersleri ile bilimsel ilke ve yöntemler anlatılarak bilimsel çalışmalarda kullanılması gereken yöntemler hakkında verilen temel bilgiler sonrasında Biyoistatistik Anabilim Dalı bünyesinde öğrenciler gruplandırılarak her gruba kendi belirledikleri araştırma konusu verilecektir. Bu araştırma konuları hakkındaki projeleri öğrencilerin grup çalışmaları yapacakları sürece ders programında yer verilmiştir. Hazırlayıp sunacakları  projeler kurul değerlendirme sınavına katkıda bulunacaktır </w:t>
      </w:r>
      <w:hyperlink r:id="rId452" w:history="1">
        <w:r w:rsidRPr="006D0A0D">
          <w:rPr>
            <w:rStyle w:val="Kpr"/>
            <w:rFonts w:eastAsia="Calibri"/>
            <w:noProof/>
            <w:kern w:val="1"/>
          </w:rPr>
          <w:t>(Ek.TS.2.2.5/5. Dönem I Tıbbi Bilişim Ders Programı,2020-2021)</w:t>
        </w:r>
      </w:hyperlink>
      <w:r w:rsidRPr="006D0A0D">
        <w:rPr>
          <w:rFonts w:eastAsia="Calibri"/>
          <w:noProof/>
          <w:kern w:val="1"/>
        </w:rPr>
        <w:t xml:space="preserve">, </w:t>
      </w:r>
      <w:hyperlink r:id="rId453" w:history="1">
        <w:r w:rsidRPr="006D0A0D">
          <w:rPr>
            <w:rStyle w:val="Kpr"/>
            <w:rFonts w:eastAsia="Calibri"/>
            <w:noProof/>
            <w:kern w:val="1"/>
          </w:rPr>
          <w:t>(Ek.TS.2.2.5/6 Dönem II Biyoistatistik Ders Programı, 2020-2021)</w:t>
        </w:r>
      </w:hyperlink>
      <w:r w:rsidRPr="006D0A0D">
        <w:rPr>
          <w:rFonts w:eastAsia="Calibri"/>
          <w:noProof/>
          <w:kern w:val="1"/>
        </w:rPr>
        <w:t xml:space="preserve">, </w:t>
      </w:r>
      <w:hyperlink r:id="rId454" w:history="1">
        <w:r w:rsidRPr="006D0A0D">
          <w:rPr>
            <w:rStyle w:val="Kpr"/>
            <w:rFonts w:eastAsia="Arial Unicode MS"/>
            <w:bCs/>
            <w:noProof/>
            <w:spacing w:val="-2"/>
          </w:rPr>
          <w:t>(Bkz. Ek.TS.1.2.1/6. Mezuniyet Öncesi Program Değerlendirme ve Müfredat Geliştirme Komisyonu,23.07.2020-Türkçe)</w:t>
        </w:r>
      </w:hyperlink>
      <w:r w:rsidRPr="006D0A0D">
        <w:rPr>
          <w:rFonts w:eastAsia="Arial Unicode MS"/>
          <w:bCs/>
          <w:noProof/>
          <w:spacing w:val="-2"/>
        </w:rPr>
        <w:t>,</w:t>
      </w:r>
      <w:r w:rsidRPr="006D0A0D">
        <w:rPr>
          <w:noProof/>
        </w:rPr>
        <w:t xml:space="preserve"> </w:t>
      </w:r>
      <w:hyperlink r:id="rId455" w:history="1">
        <w:r w:rsidRPr="006D0A0D">
          <w:rPr>
            <w:rStyle w:val="Kpr"/>
            <w:noProof/>
          </w:rPr>
          <w:t xml:space="preserve">(Ek.TS.2.2.5/7. </w:t>
        </w:r>
        <w:r w:rsidRPr="006D0A0D">
          <w:rPr>
            <w:rStyle w:val="Kpr"/>
            <w:rFonts w:eastAsia="Arial Unicode MS"/>
            <w:bCs/>
            <w:noProof/>
            <w:spacing w:val="-2"/>
          </w:rPr>
          <w:t>Ölçme ve Değerlendirme Komisyonu,24.07.2020-Türkçe</w:t>
        </w:r>
        <w:r w:rsidRPr="006D0A0D">
          <w:rPr>
            <w:rStyle w:val="Kpr"/>
            <w:noProof/>
          </w:rPr>
          <w:t>).</w:t>
        </w:r>
      </w:hyperlink>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 xml:space="preserve">Ayrıca 2019 yılında üniversitemiz bünyesinde kurulan Klinik Araştırma, Geliştirme ve Tasarım Merkezi (KARGETAM) çatısında öğrencilerimizin görev aldığı Lisans Öğrencileri Araştırma Ofisi kurulmuş ve aktif olarak proje yazımı, patent başvurusu gibi bilimsel etkinliklerde hem planlama aşamasında hem de finansal destek aşamasında öğrencilerimize destek vermektedir </w:t>
      </w:r>
      <w:hyperlink r:id="rId456" w:history="1">
        <w:r w:rsidRPr="006D0A0D">
          <w:rPr>
            <w:rStyle w:val="Kpr"/>
            <w:rFonts w:eastAsia="Calibri"/>
            <w:noProof/>
            <w:kern w:val="1"/>
          </w:rPr>
          <w:t>(Ek.TS.2.2.5/8. Kargetam Tanıtım Toplantısı,17.10.2019)</w:t>
        </w:r>
      </w:hyperlink>
      <w:r w:rsidRPr="006D0A0D">
        <w:rPr>
          <w:rFonts w:eastAsia="Calibri"/>
          <w:noProof/>
          <w:color w:val="000000"/>
          <w:kern w:val="1"/>
        </w:rPr>
        <w:t xml:space="preserve">, </w:t>
      </w:r>
      <w:hyperlink r:id="rId457" w:history="1">
        <w:r w:rsidRPr="006D0A0D">
          <w:rPr>
            <w:rStyle w:val="Kpr"/>
            <w:rFonts w:eastAsia="Calibri"/>
            <w:noProof/>
            <w:kern w:val="1"/>
          </w:rPr>
          <w:t>(Ek.TS.2.2.5/9. Kargetam Kuruluş Resmi Gazete,03.07.2020)</w:t>
        </w:r>
      </w:hyperlink>
      <w:r w:rsidRPr="006D0A0D">
        <w:rPr>
          <w:rFonts w:eastAsia="Calibri"/>
          <w:noProof/>
          <w:color w:val="000000"/>
          <w:kern w:val="1"/>
        </w:rPr>
        <w:t xml:space="preserve"> </w:t>
      </w:r>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Ayrıca dönem II Aile Hekimliğinin verdiği Kanıta Dayalı Tıp, dönem III Halk Sağlığı Anabilim Dalında verilen Epidemiyoloji tanım ve kapsamı, Bilimsel Yöntem, Araştırma tipleri I-Tanımlayıcı araştırmalar, Araştırma tipleri II: Analitik araştırmalar, Araştırma tipleri II: Analitik araştırmalar, Araştırma tipleri II: Analitik araştırmalar, Sürveyans ve kayıt sistemlerinin önemi, Araştırma tipleri III: deneysel ve metodolojik araştırmalar dersleri, Aile Hekimliği Anabilim Dalında anlatılan Eleştirel Makale Okuma ve Tıp Literatürü Veritabanları dersleri ve ayrıca dönem VI’da anlatılan Eleştirel Makale Okuma dersi ile bilimsel araştırmalarda öğrencilerimizin ihtiyacı olacağı</w:t>
      </w:r>
      <w:r w:rsidR="00750E77" w:rsidRPr="006D0A0D">
        <w:rPr>
          <w:rFonts w:eastAsia="Calibri"/>
          <w:noProof/>
          <w:color w:val="000000"/>
          <w:kern w:val="1"/>
        </w:rPr>
        <w:t xml:space="preserve"> temel bilgiler anlatılmaktadır </w:t>
      </w:r>
      <w:r w:rsidRPr="006D0A0D">
        <w:rPr>
          <w:rFonts w:eastAsia="Calibri"/>
          <w:noProof/>
          <w:color w:val="000000"/>
          <w:kern w:val="1"/>
        </w:rPr>
        <w:t xml:space="preserve"> </w:t>
      </w:r>
      <w:hyperlink r:id="rId458" w:history="1">
        <w:r w:rsidRPr="006D0A0D">
          <w:rPr>
            <w:rStyle w:val="Kpr"/>
            <w:rFonts w:eastAsia="Calibri"/>
            <w:noProof/>
          </w:rPr>
          <w:t>(Bkz. Ek.TS.2.2.3/6. Dönem II Aile Hekimliği Ders Programı,2019-2020)</w:t>
        </w:r>
      </w:hyperlink>
      <w:r w:rsidRPr="006D0A0D">
        <w:rPr>
          <w:rFonts w:eastAsia="Calibri"/>
          <w:noProof/>
          <w:color w:val="000000"/>
        </w:rPr>
        <w:t xml:space="preserve"> </w:t>
      </w:r>
      <w:hyperlink r:id="rId459" w:history="1">
        <w:r w:rsidRPr="006D0A0D">
          <w:rPr>
            <w:rStyle w:val="Kpr"/>
            <w:rFonts w:eastAsia="Calibri"/>
            <w:noProof/>
          </w:rPr>
          <w:t>(Bkz. Ek.TS.2.2.4/9. Dönem III Halk Sağlığı Ders Programı,2019-2020</w:t>
        </w:r>
        <w:r w:rsidR="00750E77" w:rsidRPr="006D0A0D">
          <w:rPr>
            <w:rStyle w:val="Kpr"/>
            <w:rFonts w:eastAsia="Calibri"/>
            <w:noProof/>
          </w:rPr>
          <w:t>),</w:t>
        </w:r>
      </w:hyperlink>
      <w:r w:rsidRPr="006D0A0D">
        <w:rPr>
          <w:rStyle w:val="Kpr"/>
          <w:rFonts w:eastAsia="Calibri"/>
          <w:noProof/>
          <w:u w:val="none"/>
        </w:rPr>
        <w:t xml:space="preserve"> </w:t>
      </w:r>
      <w:hyperlink r:id="rId460" w:history="1">
        <w:r w:rsidRPr="006D0A0D">
          <w:rPr>
            <w:rStyle w:val="Kpr"/>
            <w:rFonts w:eastAsia="Calibri"/>
            <w:noProof/>
          </w:rPr>
          <w:t xml:space="preserve">(Bkz. </w:t>
        </w:r>
        <w:r w:rsidR="00750E77" w:rsidRPr="006D0A0D">
          <w:rPr>
            <w:rStyle w:val="Kpr"/>
            <w:rFonts w:eastAsia="Calibri"/>
            <w:noProof/>
          </w:rPr>
          <w:t>(</w:t>
        </w:r>
        <w:r w:rsidRPr="006D0A0D">
          <w:rPr>
            <w:rStyle w:val="Kpr"/>
            <w:rFonts w:eastAsia="Calibri"/>
            <w:noProof/>
            <w:kern w:val="1"/>
          </w:rPr>
          <w:t>Ek.TS.2.1.2/23. Aile Hekimliği Dönem VI Staj Programı,2020-2021)</w:t>
        </w:r>
        <w:r w:rsidR="00750E77" w:rsidRPr="006D0A0D">
          <w:rPr>
            <w:rStyle w:val="Kpr"/>
            <w:rFonts w:eastAsia="Calibri"/>
            <w:noProof/>
            <w:kern w:val="1"/>
          </w:rPr>
          <w:t>.</w:t>
        </w:r>
      </w:hyperlink>
    </w:p>
    <w:p w:rsidR="00430406" w:rsidRPr="006D0A0D" w:rsidRDefault="00430406" w:rsidP="00D72E29">
      <w:pPr>
        <w:autoSpaceDE w:val="0"/>
        <w:autoSpaceDN w:val="0"/>
        <w:adjustRightInd w:val="0"/>
        <w:spacing w:after="120" w:line="360" w:lineRule="auto"/>
        <w:ind w:firstLine="708"/>
        <w:jc w:val="both"/>
        <w:rPr>
          <w:noProof/>
        </w:rPr>
      </w:pPr>
      <w:r w:rsidRPr="006D0A0D">
        <w:rPr>
          <w:rFonts w:eastAsia="Calibri"/>
          <w:noProof/>
          <w:color w:val="000000"/>
          <w:kern w:val="1"/>
        </w:rPr>
        <w:lastRenderedPageBreak/>
        <w:t xml:space="preserve">2020-2021 Eğitim Öğretim yılına eklenen Sosyal Sorumluluk Projeleri dersleri ile dönem II öğrencilerinin Aile Hekimliği Anabilim Dalı koordinatörlüğünde sosyokültürel düzeyi düşük, ekonomik olarak mağdur ailelerde yaşayan çocuklar, kadınlar, engelli bireyler, kimsesizler, kronik hastalığı olan kişiler, yaşlılar, madde bağımlıları gibi içinde yaşadıkları toplumun sorunlarını gözlemlemeleri ve bu sorunlar için çözüm üretmeleri beklenmektedir. Öğrencilerin küçük gruplar halinde belirleyip gerçekleştirecekleri projeler öğrenci kongresinde sunulacaktır. Bu sayede öğrencilerin toplumun önemli çözümü zor sorunları değerlendirip çözümlemeleri için gerekli çalışmalar yaptırılarak bilimsel araştırma deneyimi kazandırılması hedeflenmektedir. Öğrencilerimizin hazırlayıp </w:t>
      </w:r>
      <w:r w:rsidRPr="006D0A0D">
        <w:rPr>
          <w:rFonts w:eastAsia="Calibri"/>
          <w:noProof/>
          <w:kern w:val="1"/>
        </w:rPr>
        <w:t xml:space="preserve">sunacakları  projeler kurul değerlendirme sınavına katkıda bulunacaktır </w:t>
      </w:r>
      <w:hyperlink r:id="rId461" w:history="1">
        <w:r w:rsidRPr="006D0A0D">
          <w:rPr>
            <w:rStyle w:val="Kpr"/>
            <w:rFonts w:eastAsia="Calibri"/>
            <w:noProof/>
            <w:kern w:val="1"/>
          </w:rPr>
          <w:t>(Bkz. Ek.TS.2.1.2/27. Dönem II Sosyal Sorumluluk Projesi Dersi,2020-2021</w:t>
        </w:r>
        <w:r w:rsidR="00750E77" w:rsidRPr="006D0A0D">
          <w:rPr>
            <w:rStyle w:val="Kpr"/>
            <w:rFonts w:eastAsia="Calibri"/>
            <w:noProof/>
            <w:kern w:val="1"/>
          </w:rPr>
          <w:t>)</w:t>
        </w:r>
      </w:hyperlink>
      <w:r w:rsidRPr="006D0A0D">
        <w:rPr>
          <w:rFonts w:eastAsia="Calibri"/>
          <w:noProof/>
          <w:kern w:val="1"/>
        </w:rPr>
        <w:t xml:space="preserve">, </w:t>
      </w:r>
      <w:hyperlink r:id="rId462" w:history="1">
        <w:r w:rsidRPr="006D0A0D">
          <w:rPr>
            <w:rStyle w:val="Kpr"/>
            <w:rFonts w:eastAsia="Arial Unicode MS"/>
            <w:bCs/>
            <w:noProof/>
            <w:spacing w:val="-2"/>
          </w:rPr>
          <w:t>(Bkz. Ek.TS.1.2.1/6. Mezuniyet Öncesi Program Değerlendirme ve Müfredat Geliştirme Komisyonu,23.07.2020-Türkçe),</w:t>
        </w:r>
      </w:hyperlink>
      <w:r w:rsidRPr="006D0A0D">
        <w:rPr>
          <w:noProof/>
        </w:rPr>
        <w:t xml:space="preserve"> </w:t>
      </w:r>
      <w:hyperlink r:id="rId463" w:history="1">
        <w:r w:rsidRPr="006D0A0D">
          <w:rPr>
            <w:rStyle w:val="Kpr"/>
            <w:noProof/>
          </w:rPr>
          <w:t xml:space="preserve">(Ek.TS.2.2.5/7. </w:t>
        </w:r>
        <w:r w:rsidRPr="006D0A0D">
          <w:rPr>
            <w:rStyle w:val="Kpr"/>
            <w:rFonts w:eastAsia="Arial Unicode MS"/>
            <w:bCs/>
            <w:noProof/>
            <w:spacing w:val="-2"/>
          </w:rPr>
          <w:t>Ölçme ve Değerlendirme Komisyonu,24.07.2020-Türkçe</w:t>
        </w:r>
        <w:r w:rsidRPr="006D0A0D">
          <w:rPr>
            <w:rStyle w:val="Kpr"/>
            <w:noProof/>
          </w:rPr>
          <w:t>).</w:t>
        </w:r>
      </w:hyperlink>
    </w:p>
    <w:p w:rsidR="00430406" w:rsidRPr="006D0A0D" w:rsidRDefault="00430406" w:rsidP="00D72E29">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kern w:val="1"/>
        </w:rPr>
        <w:t xml:space="preserve">Dönem IV ve V’de ise Çocuk Sağlığı Hastalıkları, Göğüs Cerrahisi, Kalp Damar Cerrahisi, Nöroloji, Nöroşirürji gibi stajlarda öğrenciler, makale incelemesi ile literatür ve klinikteki farklı vakaların sunulup tartışıldığı seminer saatlerine katılıp sunumlar yapmaktadır. Ayrıca Psikiyatri stajında, öğrencilerimize meslek hayatlarında karşılaşabilecekleri farklı psikiyatrik hastalık ve olgular verilerek öğrenci semineri saatlerinde sunmaları istenmektedir. Böylece öğrencilerin bilimsel literatür tarama, araştırmaları okuyup anlama, yorumlama ve sunma becerilerinin geliştirilmesi amaçlanmaktadır. </w:t>
      </w:r>
      <w:hyperlink r:id="rId464" w:history="1">
        <w:r w:rsidRPr="006D0A0D">
          <w:rPr>
            <w:rStyle w:val="Kpr"/>
            <w:rFonts w:eastAsia="Calibri"/>
            <w:noProof/>
          </w:rPr>
          <w:t>(Bkz. Ek.TS.2.2.4/10. Dönem IV Çocuk Sağlığı Staj Programı,2019-2020)</w:t>
        </w:r>
      </w:hyperlink>
      <w:r w:rsidRPr="006D0A0D">
        <w:rPr>
          <w:rFonts w:eastAsia="Calibri"/>
          <w:noProof/>
          <w:color w:val="000000"/>
        </w:rPr>
        <w:t xml:space="preserve">, </w:t>
      </w:r>
      <w:hyperlink r:id="rId465" w:history="1">
        <w:r w:rsidRPr="006D0A0D">
          <w:rPr>
            <w:rStyle w:val="Kpr"/>
            <w:rFonts w:eastAsia="Calibri"/>
            <w:noProof/>
          </w:rPr>
          <w:t>(Ek.TS.2.2.5/10. Dönem V Nöroloji Staj Programı,2020-2021</w:t>
        </w:r>
        <w:r w:rsidR="00750E77" w:rsidRPr="006D0A0D">
          <w:rPr>
            <w:rStyle w:val="Kpr"/>
            <w:rFonts w:eastAsia="Calibri"/>
            <w:noProof/>
          </w:rPr>
          <w:t>)</w:t>
        </w:r>
      </w:hyperlink>
      <w:r w:rsidR="00750E77" w:rsidRPr="006D0A0D">
        <w:rPr>
          <w:rFonts w:eastAsia="Calibri"/>
          <w:noProof/>
          <w:color w:val="000000"/>
        </w:rPr>
        <w:t>,</w:t>
      </w:r>
      <w:r w:rsidRPr="006D0A0D">
        <w:rPr>
          <w:rFonts w:eastAsia="Calibri"/>
          <w:noProof/>
          <w:color w:val="000000"/>
        </w:rPr>
        <w:t xml:space="preserve"> </w:t>
      </w:r>
      <w:hyperlink r:id="rId466" w:history="1">
        <w:r w:rsidRPr="006D0A0D">
          <w:rPr>
            <w:rStyle w:val="Kpr"/>
            <w:rFonts w:eastAsia="Calibri"/>
            <w:noProof/>
          </w:rPr>
          <w:t>(Bkz. Ek.TS.2.2.4/12. Dönem V Psikiyatri Staj Programı,2020-2021).</w:t>
        </w:r>
      </w:hyperlink>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 xml:space="preserve">Fakültemizde öğrencilerimizin eğitiminde her sene bilimsel araştırmalarla ilgili teorik bilgiler verilmekte ve bilimsel çalışma ve sunum yapma imkanları verilerek bilimsel nosyonu olan bilimsel araştırmalara aşina hekimler yetiştirilmesi amaçlanmaktadır. Bu amaçla dönem VI’da Aile Hekimliği stajında her öğrenciye danışman hoca desteğiyle bilimsel makale, toplumda sık görülen hastalıklarla ilgili güncel literatüre dayalı seminer hazırlayıp sunması istenmektedir </w:t>
      </w:r>
      <w:hyperlink r:id="rId467" w:history="1">
        <w:r w:rsidRPr="006D0A0D">
          <w:rPr>
            <w:rStyle w:val="Kpr"/>
            <w:rFonts w:eastAsia="Calibri"/>
            <w:noProof/>
          </w:rPr>
          <w:t>(Bkz. Ek.TS.2.1.2/23. Aile Hekimliği Dönem VI Staj Programı,2020-2021,).</w:t>
        </w:r>
      </w:hyperlink>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 xml:space="preserve">Halk Sağlığı Stajında ise COVİD-19 pandemisi sürecinde önemi artan filyasyon raporu düzenleme eğitimi verilerek ikili öğrenci gruplarına örnek senaryolar verilerek bilimsel araştırmalarla filyasyon raporu hazırlatılmakta ve ilgili öğretim üyesi ve diğer öğrencilere sunularak sınıfta interaktif bir şekilde tartışılmaktadır. Ayrıca toplum sağlığını gösteren ana-bebek ölüm hızı gibi önemli ölçütlerin özellikleri ve hesaplanması teorik olarak öğretilmekte </w:t>
      </w:r>
      <w:r w:rsidRPr="006D0A0D">
        <w:rPr>
          <w:rFonts w:eastAsia="Calibri"/>
          <w:noProof/>
          <w:color w:val="000000"/>
          <w:kern w:val="1"/>
        </w:rPr>
        <w:lastRenderedPageBreak/>
        <w:t>ve her öğrenciden sağlık ölçütü hesaplaması ve ödev olarak sunulması istenmektedir. Böylece öğrencilerimiz meslek hayatlarında karşılaşabilecekleri bu tür bilimsel araştırmalar yaparak yerine getirebilecekleri görev ve sorumlulukları teorik ve pratik olar</w:t>
      </w:r>
      <w:r w:rsidR="00750E77" w:rsidRPr="006D0A0D">
        <w:rPr>
          <w:rFonts w:eastAsia="Calibri"/>
          <w:noProof/>
          <w:color w:val="000000"/>
          <w:kern w:val="1"/>
        </w:rPr>
        <w:t>ak öğrenmeleri hedeflenmektedir</w:t>
      </w:r>
      <w:r w:rsidRPr="006D0A0D">
        <w:rPr>
          <w:rFonts w:eastAsia="Calibri"/>
          <w:noProof/>
          <w:color w:val="000000"/>
          <w:kern w:val="1"/>
        </w:rPr>
        <w:t xml:space="preserve"> </w:t>
      </w:r>
      <w:hyperlink r:id="rId468" w:history="1">
        <w:r w:rsidRPr="006D0A0D">
          <w:rPr>
            <w:rStyle w:val="Kpr"/>
            <w:rFonts w:eastAsia="Calibri"/>
            <w:noProof/>
            <w:kern w:val="1"/>
          </w:rPr>
          <w:t>(Bkz. Ek.TS.2.2.4/17. Dönem VI Halk Sağlığı Stajı Örnek İntörn Filyasyon raporları</w:t>
        </w:r>
        <w:r w:rsidR="00750E77" w:rsidRPr="006D0A0D">
          <w:rPr>
            <w:rStyle w:val="Kpr"/>
            <w:rFonts w:eastAsia="Calibri"/>
            <w:noProof/>
            <w:kern w:val="1"/>
          </w:rPr>
          <w:t>)</w:t>
        </w:r>
      </w:hyperlink>
      <w:r w:rsidRPr="006D0A0D">
        <w:rPr>
          <w:rFonts w:eastAsia="Calibri"/>
          <w:noProof/>
          <w:color w:val="000000"/>
          <w:kern w:val="1"/>
        </w:rPr>
        <w:t xml:space="preserve">, </w:t>
      </w:r>
      <w:hyperlink r:id="rId469" w:history="1">
        <w:r w:rsidRPr="006D0A0D">
          <w:rPr>
            <w:rStyle w:val="Kpr"/>
            <w:rFonts w:eastAsia="Calibri"/>
            <w:noProof/>
          </w:rPr>
          <w:t>(Bkz. Ek.TS.2.2.4/18. Dönem VI Halk Sağlığı Stajı Sağlık Ölçütleri Hesaplama Ödevleri)</w:t>
        </w:r>
      </w:hyperlink>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 xml:space="preserve">Adli Tıp stajında ise her öğrenciye farklı adli tıp senaryoları veya güncel literatürdeki eğitici, farklı bakış açıları kazandıracak makaleler üzerinde çalışıp sınıfta diğer öğrencilere ve öğretim üyesine sunmaları istenmektedir. Böylece öğrencilerimiz tıp literatürü üzerinden bilimsel araştırma yaparak sunmaları sağlanmaktadır </w:t>
      </w:r>
      <w:hyperlink r:id="rId470" w:history="1">
        <w:r w:rsidRPr="006D0A0D">
          <w:rPr>
            <w:rStyle w:val="Kpr"/>
            <w:rFonts w:eastAsia="Calibri"/>
            <w:noProof/>
          </w:rPr>
          <w:t xml:space="preserve">(Bkz. Ek.TS.2.1.1/16. Aile </w:t>
        </w:r>
        <w:r w:rsidR="00802D29" w:rsidRPr="006D0A0D">
          <w:rPr>
            <w:rStyle w:val="Kpr"/>
            <w:rFonts w:eastAsia="Calibri"/>
            <w:noProof/>
          </w:rPr>
          <w:t>H</w:t>
        </w:r>
        <w:r w:rsidRPr="006D0A0D">
          <w:rPr>
            <w:rStyle w:val="Kpr"/>
            <w:rFonts w:eastAsia="Calibri"/>
            <w:noProof/>
          </w:rPr>
          <w:t>ekimliği, Adli Tıp ve Halk Sağlığı Dönem VI Staj Programları,2020-2021).</w:t>
        </w:r>
      </w:hyperlink>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Ayrıca Eylül 2019 yılında bilimsel çalışmaları aktif olarak takip etmek, bilimsel çalışma basamaklarını öğrenebilmek, fikri mülkiyet hakları konusunda çalışmalar yapmak, patent yazabilmek, sağlık alanında bilginin ürüne dönüştürülmesi bilgilendirme ve çalışmalar yapmak amacıyla Sağlık 4.0 Kulübü kurulmuştur. Bu öğrenci kulübünün amacı son teknolojiyi sağlığa entegre etmeyi amaçlayan bilimsel araştırmalar, patent üretimi çalışmaları yapmaktır. Kuruluşundan sonraki kısa süre içerisinde öğrencilerimizin kazandığı başarılar şunlardır:</w:t>
      </w:r>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1.TEKNOFEST 2020 Eğitim Teknolojileri Yarışması: Yarışma birincisi:</w:t>
      </w:r>
      <w:r w:rsidRPr="006D0A0D">
        <w:t xml:space="preserve"> </w:t>
      </w:r>
      <w:r w:rsidRPr="006D0A0D">
        <w:rPr>
          <w:rFonts w:eastAsia="Calibri"/>
          <w:noProof/>
          <w:color w:val="000000"/>
          <w:kern w:val="1"/>
        </w:rPr>
        <w:t xml:space="preserve">Sanal Clinic </w:t>
      </w:r>
      <w:hyperlink r:id="rId471" w:history="1">
        <w:r w:rsidRPr="006D0A0D">
          <w:rPr>
            <w:rStyle w:val="Kpr"/>
            <w:rFonts w:eastAsia="Calibri"/>
            <w:noProof/>
            <w:kern w:val="1"/>
          </w:rPr>
          <w:t>(Ek.TS.2.2.5/11. TEKNOFEST 2020 Eğitim Teknolojileri Yarışması Ödül)</w:t>
        </w:r>
      </w:hyperlink>
    </w:p>
    <w:p w:rsidR="00430406" w:rsidRPr="006D0A0D" w:rsidRDefault="00430406" w:rsidP="00687656">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 xml:space="preserve">2. 2020 Şubat ayında İstanbul ‘da gerçekleştirilen Imagine Tomorrow adlı proje yarışmasında  KARGETAM destekli </w:t>
      </w:r>
      <w:r w:rsidRPr="006D0A0D">
        <w:rPr>
          <w:rFonts w:eastAsia="Calibri"/>
          <w:b/>
          <w:noProof/>
          <w:color w:val="000000"/>
          <w:kern w:val="1"/>
        </w:rPr>
        <w:t>‘Sanal Clinic Diagnosis Time’</w:t>
      </w:r>
      <w:r w:rsidRPr="006D0A0D">
        <w:rPr>
          <w:rFonts w:eastAsia="Calibri"/>
          <w:noProof/>
          <w:color w:val="000000"/>
          <w:kern w:val="1"/>
        </w:rPr>
        <w:t xml:space="preserve"> projesi ile genç girişim</w:t>
      </w:r>
      <w:r w:rsidR="00687656" w:rsidRPr="006D0A0D">
        <w:rPr>
          <w:rFonts w:eastAsia="Calibri"/>
          <w:noProof/>
          <w:color w:val="000000"/>
          <w:kern w:val="1"/>
        </w:rPr>
        <w:t>cilik kategorisinde ödül aldı (web sayfası</w:t>
      </w:r>
      <w:r w:rsidRPr="006D0A0D">
        <w:rPr>
          <w:rFonts w:eastAsia="Calibri"/>
          <w:noProof/>
          <w:color w:val="000000"/>
          <w:kern w:val="1"/>
        </w:rPr>
        <w:t xml:space="preserve"> erişim: </w:t>
      </w:r>
      <w:hyperlink r:id="rId472" w:history="1">
        <w:r w:rsidRPr="006D0A0D">
          <w:rPr>
            <w:rStyle w:val="Kpr"/>
            <w:rFonts w:eastAsia="Calibri"/>
            <w:noProof/>
            <w:kern w:val="1"/>
          </w:rPr>
          <w:t>https://imaginetomorrow.ist/imagine-tomorrow-2020-genc-girisimcilik-kategorisi-basvuru-sonuclari/</w:t>
        </w:r>
      </w:hyperlink>
      <w:r w:rsidRPr="006D0A0D">
        <w:rPr>
          <w:rFonts w:eastAsia="Calibri"/>
          <w:noProof/>
          <w:color w:val="000000"/>
          <w:kern w:val="1"/>
        </w:rPr>
        <w:t>).</w:t>
      </w:r>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3.2020 Mart ayında T.C. Cumhurbaşkanlığı İnsan Kaynakları Ofisi ve Atatürk Üniversitesi iş birliği ile gerçekleşen Doğu Anadolu Kariyer Fuarında 106 projenin katıldığı AR-GE/Proje Pazarı Yarışmasında 3.’l</w:t>
      </w:r>
      <w:r w:rsidR="00687656" w:rsidRPr="006D0A0D">
        <w:rPr>
          <w:rFonts w:eastAsia="Calibri"/>
          <w:noProof/>
          <w:color w:val="000000"/>
          <w:kern w:val="1"/>
        </w:rPr>
        <w:t>ük elde etmiştir (web sayfası</w:t>
      </w:r>
      <w:r w:rsidRPr="006D0A0D">
        <w:rPr>
          <w:rFonts w:eastAsia="Calibri"/>
          <w:noProof/>
          <w:color w:val="000000"/>
          <w:kern w:val="1"/>
        </w:rPr>
        <w:t xml:space="preserve"> erişim: </w:t>
      </w:r>
      <w:hyperlink r:id="rId473" w:history="1">
        <w:r w:rsidRPr="006D0A0D">
          <w:rPr>
            <w:rStyle w:val="Kpr"/>
            <w:rFonts w:eastAsia="Calibri"/>
            <w:noProof/>
            <w:kern w:val="1"/>
          </w:rPr>
          <w:t>https://dakaf.org/</w:t>
        </w:r>
      </w:hyperlink>
      <w:r w:rsidRPr="006D0A0D">
        <w:rPr>
          <w:rFonts w:eastAsia="Calibri"/>
          <w:noProof/>
          <w:color w:val="000000"/>
          <w:kern w:val="1"/>
        </w:rPr>
        <w:t>).</w:t>
      </w:r>
    </w:p>
    <w:p w:rsidR="00430406" w:rsidRPr="006D0A0D" w:rsidRDefault="00430406" w:rsidP="00D72E29">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kern w:val="1"/>
        </w:rPr>
        <w:t>Sağlık 4.0 klubü çalışmalarını ve projelerini önümüzdeki dönemlerde daha geniş öğrenci gruplarının katılımıyla daha kapsamlı bir şekilde yapmayı amaçlamaktadır.</w:t>
      </w:r>
    </w:p>
    <w:p w:rsidR="00430406" w:rsidRPr="006D0A0D" w:rsidRDefault="00430406" w:rsidP="00D72E29">
      <w:pPr>
        <w:widowControl w:val="0"/>
        <w:suppressAutoHyphens/>
        <w:spacing w:after="120" w:line="360" w:lineRule="auto"/>
        <w:ind w:firstLine="708"/>
        <w:jc w:val="both"/>
        <w:rPr>
          <w:b/>
          <w:noProof/>
        </w:rPr>
      </w:pPr>
      <w:r w:rsidRPr="006D0A0D">
        <w:rPr>
          <w:noProof/>
          <w:kern w:val="1"/>
        </w:rPr>
        <w:t xml:space="preserve">AÜTF bünyesinde Atatürk Üniversitesi Bilimsel Araştırma Topluluğu (ATABAT) kulübü 2001 yılında başta tıp fakültesi öğrencileri olmak üzere Atatürk Üniversitesi öğrencilerine bilimsel kongre ve seminerler düzenlemek, sosyal ve kültürel etkinlikleri organize edip bu etkinliklere katılımcı sağlamak amacıyla kurulmuştur. Düzenlediği ulusal kongreler ile </w:t>
      </w:r>
      <w:r w:rsidRPr="006D0A0D">
        <w:rPr>
          <w:noProof/>
          <w:kern w:val="1"/>
        </w:rPr>
        <w:lastRenderedPageBreak/>
        <w:t xml:space="preserve">adından çokça bahsettirmiştir. Tıp Fakültesi kulübü ATABAT üyesi olduğu Ulusal Bilimsel Araştırma Toplulukları (ULUBAT) ile sürekli iletişimde olup bilgi alışverişini sürdürmektedir </w:t>
      </w:r>
      <w:hyperlink r:id="rId474" w:history="1">
        <w:r w:rsidRPr="006D0A0D">
          <w:rPr>
            <w:rFonts w:eastAsia="Calibri"/>
            <w:noProof/>
            <w:color w:val="0563C1"/>
            <w:u w:val="single"/>
          </w:rPr>
          <w:t>(Bkz. Ek.TS.2.2.4/2</w:t>
        </w:r>
        <w:r w:rsidR="00802D29" w:rsidRPr="006D0A0D">
          <w:rPr>
            <w:rFonts w:eastAsia="Calibri"/>
            <w:noProof/>
            <w:color w:val="0563C1"/>
            <w:u w:val="single"/>
          </w:rPr>
          <w:t>1</w:t>
        </w:r>
        <w:r w:rsidRPr="006D0A0D">
          <w:rPr>
            <w:rFonts w:eastAsia="Calibri"/>
            <w:noProof/>
            <w:color w:val="0563C1"/>
            <w:u w:val="single"/>
          </w:rPr>
          <w:t>. ATABAT Kulübü).</w:t>
        </w:r>
      </w:hyperlink>
    </w:p>
    <w:p w:rsidR="00430406" w:rsidRPr="006D0A0D" w:rsidRDefault="00430406" w:rsidP="00750E77">
      <w:pPr>
        <w:widowControl w:val="0"/>
        <w:suppressAutoHyphens/>
        <w:spacing w:after="120" w:line="360" w:lineRule="auto"/>
        <w:ind w:firstLine="708"/>
        <w:jc w:val="both"/>
      </w:pPr>
      <w:r w:rsidRPr="006D0A0D">
        <w:rPr>
          <w:noProof/>
          <w:kern w:val="1"/>
        </w:rPr>
        <w:t xml:space="preserve">Öğrenciler fakültemiz tarafından düzenlenen öğrenci kongrelerinde öğretim üyeleri ile birlikte çalışmalar yürütmekte ve elde ettikleri sonuçların sunumlarını yapmaktadır. Bilim kulübü tarafından 2018-2019 öğretim yılı itibariyle </w:t>
      </w:r>
      <w:r w:rsidRPr="006D0A0D">
        <w:rPr>
          <w:b/>
          <w:noProof/>
          <w:kern w:val="1"/>
        </w:rPr>
        <w:t>“Ulusal 11. Solunum Zirvesi”</w:t>
      </w:r>
      <w:r w:rsidRPr="006D0A0D">
        <w:rPr>
          <w:noProof/>
          <w:kern w:val="1"/>
        </w:rPr>
        <w:t xml:space="preserve"> adı ile 11.’si düzenlenen öğrenci kongreleri düzenli olarak devam etmektedir</w:t>
      </w:r>
      <w:hyperlink r:id="rId475" w:history="1">
        <w:r w:rsidRPr="006D0A0D">
          <w:rPr>
            <w:rStyle w:val="Kpr"/>
          </w:rPr>
          <w:t xml:space="preserve"> (</w:t>
        </w:r>
        <w:r w:rsidRPr="006D0A0D">
          <w:rPr>
            <w:rStyle w:val="Kpr"/>
            <w:rFonts w:eastAsia="Calibri"/>
            <w:noProof/>
            <w:kern w:val="1"/>
          </w:rPr>
          <w:t xml:space="preserve">Ek.TS.2.2.5/12. </w:t>
        </w:r>
        <w:r w:rsidRPr="006D0A0D">
          <w:rPr>
            <w:rStyle w:val="Kpr"/>
            <w:noProof/>
            <w:kern w:val="1"/>
          </w:rPr>
          <w:t>ATABAT 11.Ulusal Öğrenci Kongresi Solunum Zirvesi,23-25 Şubat 2019)</w:t>
        </w:r>
      </w:hyperlink>
      <w:r w:rsidRPr="006D0A0D">
        <w:rPr>
          <w:noProof/>
          <w:kern w:val="1"/>
        </w:rPr>
        <w:t xml:space="preserve">. 2019-2020 öğretim yılında ise </w:t>
      </w:r>
      <w:r w:rsidRPr="006D0A0D">
        <w:rPr>
          <w:b/>
          <w:noProof/>
          <w:kern w:val="1"/>
        </w:rPr>
        <w:t>“12. Ulusal Öğrenci Kongresi:MEDxACİL”</w:t>
      </w:r>
      <w:r w:rsidRPr="006D0A0D">
        <w:rPr>
          <w:noProof/>
          <w:kern w:val="1"/>
        </w:rPr>
        <w:t xml:space="preserve"> </w:t>
      </w:r>
      <w:r w:rsidR="00750E77" w:rsidRPr="006D0A0D">
        <w:rPr>
          <w:noProof/>
          <w:kern w:val="1"/>
        </w:rPr>
        <w:t>düzenlenmiştir (web sayfası</w:t>
      </w:r>
      <w:r w:rsidRPr="006D0A0D">
        <w:rPr>
          <w:noProof/>
          <w:kern w:val="1"/>
        </w:rPr>
        <w:t xml:space="preserve"> erişim:</w:t>
      </w:r>
      <w:r w:rsidRPr="006D0A0D">
        <w:t xml:space="preserve"> </w:t>
      </w:r>
      <w:hyperlink r:id="rId476" w:history="1">
        <w:r w:rsidRPr="006D0A0D">
          <w:rPr>
            <w:rStyle w:val="Kpr"/>
            <w:noProof/>
            <w:kern w:val="1"/>
          </w:rPr>
          <w:t>https://atauni.edu.tr/tr/atabat-tan-medxacil-ogrenci-kongresi</w:t>
        </w:r>
      </w:hyperlink>
      <w:r w:rsidRPr="006D0A0D">
        <w:rPr>
          <w:noProof/>
          <w:kern w:val="1"/>
        </w:rPr>
        <w:t xml:space="preserve">). </w:t>
      </w:r>
      <w:r w:rsidRPr="006D0A0D">
        <w:rPr>
          <w:noProof/>
        </w:rPr>
        <w:t xml:space="preserve">Ayrıca öğrencilerin eğitimleri süresince yapmış oldukları araştırmalar, ders programında yer alan bilim şenliğinde ve /veya fakültemiz desteği ile düzenlenen öğrenci kongrelerinde </w:t>
      </w:r>
      <w:r w:rsidRPr="006D0A0D">
        <w:rPr>
          <w:noProof/>
          <w:kern w:val="1"/>
        </w:rPr>
        <w:t xml:space="preserve">sözlü sunu ya da poster bildirileri olarak </w:t>
      </w:r>
      <w:r w:rsidRPr="006D0A0D">
        <w:rPr>
          <w:noProof/>
        </w:rPr>
        <w:t xml:space="preserve">sunulması sağlanmakta, dereceye giren öğrencilere ödüller verilerek katılımları teşvik edilmektedir. </w:t>
      </w:r>
      <w:r w:rsidRPr="006D0A0D">
        <w:rPr>
          <w:noProof/>
          <w:kern w:val="1"/>
        </w:rPr>
        <w:t xml:space="preserve">Fakültemizin düzenli olarak gerçekleştirdiği öğrenci kongreleri ekte belirtilmiştir </w:t>
      </w:r>
      <w:hyperlink r:id="rId477" w:history="1">
        <w:r w:rsidR="00802D29" w:rsidRPr="006D0A0D">
          <w:rPr>
            <w:rStyle w:val="Kpr"/>
            <w:rFonts w:eastAsia="Calibri"/>
            <w:noProof/>
          </w:rPr>
          <w:t>(Bkz. Ek.TS.2.2.4/21. ATABAT Kulübü)</w:t>
        </w:r>
        <w:r w:rsidR="00802D29" w:rsidRPr="006D0A0D">
          <w:rPr>
            <w:rStyle w:val="Kpr"/>
          </w:rPr>
          <w:t>,</w:t>
        </w:r>
      </w:hyperlink>
      <w:r w:rsidRPr="006D0A0D">
        <w:t xml:space="preserve"> (</w:t>
      </w:r>
      <w:r w:rsidR="00750E77" w:rsidRPr="006D0A0D">
        <w:t>web sayfası</w:t>
      </w:r>
      <w:r w:rsidRPr="006D0A0D">
        <w:t xml:space="preserve"> erişim: </w:t>
      </w:r>
      <w:hyperlink r:id="rId478" w:history="1">
        <w:r w:rsidRPr="006D0A0D">
          <w:rPr>
            <w:rStyle w:val="Kpr"/>
            <w:rFonts w:eastAsia="Calibri"/>
            <w:noProof/>
          </w:rPr>
          <w:t>https://atauni.edu.tr/ogrenci-kongreleri</w:t>
        </w:r>
      </w:hyperlink>
      <w:r w:rsidRPr="006D0A0D">
        <w:rPr>
          <w:rFonts w:eastAsia="Calibri"/>
          <w:noProof/>
          <w:color w:val="0563C1"/>
          <w:u w:val="single"/>
        </w:rPr>
        <w:t xml:space="preserve">), </w:t>
      </w:r>
      <w:r w:rsidRPr="006D0A0D">
        <w:t>(</w:t>
      </w:r>
      <w:r w:rsidR="00750E77" w:rsidRPr="006D0A0D">
        <w:t>w</w:t>
      </w:r>
      <w:r w:rsidRPr="006D0A0D">
        <w:t xml:space="preserve">eb </w:t>
      </w:r>
      <w:r w:rsidR="00750E77" w:rsidRPr="006D0A0D">
        <w:t>sayfası</w:t>
      </w:r>
      <w:r w:rsidRPr="006D0A0D">
        <w:t xml:space="preserve"> erişim:</w:t>
      </w:r>
      <w:r w:rsidRPr="006D0A0D">
        <w:rPr>
          <w:rFonts w:eastAsia="Calibri"/>
          <w:noProof/>
          <w:color w:val="0563C1"/>
        </w:rPr>
        <w:t xml:space="preserve"> </w:t>
      </w:r>
      <w:hyperlink r:id="rId479" w:history="1">
        <w:r w:rsidRPr="006D0A0D">
          <w:rPr>
            <w:rStyle w:val="Kpr"/>
            <w:rFonts w:eastAsia="Calibri"/>
            <w:noProof/>
          </w:rPr>
          <w:t>https://ulubat.org/etkinlik-listesi/details/1/138</w:t>
        </w:r>
      </w:hyperlink>
      <w:r w:rsidRPr="006D0A0D">
        <w:rPr>
          <w:rFonts w:eastAsia="Calibri"/>
          <w:noProof/>
          <w:color w:val="0563C1"/>
          <w:u w:val="single"/>
        </w:rPr>
        <w:t>).</w:t>
      </w:r>
    </w:p>
    <w:p w:rsidR="00430406" w:rsidRPr="006D0A0D" w:rsidRDefault="00430406" w:rsidP="00D72E29">
      <w:pPr>
        <w:widowControl w:val="0"/>
        <w:suppressAutoHyphens/>
        <w:spacing w:after="120" w:line="360" w:lineRule="auto"/>
        <w:ind w:firstLine="708"/>
        <w:jc w:val="both"/>
        <w:rPr>
          <w:rStyle w:val="Kpr"/>
          <w:noProof/>
          <w:kern w:val="1"/>
        </w:rPr>
      </w:pPr>
      <w:r w:rsidRPr="006D0A0D">
        <w:rPr>
          <w:noProof/>
          <w:kern w:val="1"/>
        </w:rPr>
        <w:t xml:space="preserve">Diğer Üniversitelerin Bilimsel Araştırma Topluklarının düzenlemiş oldukları Bilimsel Öğrenci Kongrelerine öğrencilerimizin de katılmaları desteklenmekte ve izin verilmektedir. Üniversitemiz tarafından yılda bir kez poster ya da sözlü sunu ile gittikleri kongreler için katılım parası ve yol parası desteği sağlanmaktadır </w:t>
      </w:r>
      <w:hyperlink r:id="rId480" w:history="1">
        <w:r w:rsidRPr="006D0A0D">
          <w:rPr>
            <w:noProof/>
            <w:color w:val="0563C1"/>
            <w:kern w:val="1"/>
            <w:u w:val="single"/>
          </w:rPr>
          <w:t>(</w:t>
        </w:r>
        <w:r w:rsidRPr="006D0A0D">
          <w:rPr>
            <w:noProof/>
            <w:color w:val="0563C1"/>
            <w:u w:val="single"/>
          </w:rPr>
          <w:t>Ek.TS.2.2.5/13. Kulüplerin Dekanlık İzin Örneği),</w:t>
        </w:r>
      </w:hyperlink>
      <w:r w:rsidRPr="006D0A0D">
        <w:rPr>
          <w:noProof/>
        </w:rPr>
        <w:t xml:space="preserve"> (</w:t>
      </w:r>
      <w:r w:rsidR="00802D29" w:rsidRPr="006D0A0D">
        <w:rPr>
          <w:noProof/>
          <w:color w:val="0563C1"/>
          <w:u w:val="single"/>
        </w:rPr>
        <w:fldChar w:fldCharType="begin"/>
      </w:r>
      <w:r w:rsidR="00802D29" w:rsidRPr="006D0A0D">
        <w:rPr>
          <w:noProof/>
          <w:color w:val="0563C1"/>
          <w:u w:val="single"/>
        </w:rPr>
        <w:instrText xml:space="preserve"> HYPERLINK "EKLER/Ek.%20TS.2.2.5.14.%20Kulüplerin%20Rektörlük%20İzin%20Örneği.pdf" </w:instrText>
      </w:r>
      <w:r w:rsidR="00802D29" w:rsidRPr="006D0A0D">
        <w:rPr>
          <w:noProof/>
          <w:color w:val="0563C1"/>
          <w:u w:val="single"/>
        </w:rPr>
        <w:fldChar w:fldCharType="separate"/>
      </w:r>
      <w:r w:rsidRPr="006D0A0D">
        <w:rPr>
          <w:rStyle w:val="Kpr"/>
          <w:noProof/>
        </w:rPr>
        <w:t>Ek.TS.2.2.5/14. Kulüplerin Rektörlük İzin Örneği).</w:t>
      </w:r>
    </w:p>
    <w:p w:rsidR="00430406" w:rsidRPr="006D0A0D" w:rsidRDefault="00802D29" w:rsidP="00D72E29">
      <w:pPr>
        <w:autoSpaceDE w:val="0"/>
        <w:autoSpaceDN w:val="0"/>
        <w:adjustRightInd w:val="0"/>
        <w:spacing w:after="120" w:line="360" w:lineRule="auto"/>
        <w:ind w:firstLine="708"/>
        <w:jc w:val="both"/>
        <w:rPr>
          <w:rFonts w:eastAsia="Calibri"/>
          <w:b/>
          <w:noProof/>
          <w:color w:val="0563C1"/>
          <w:u w:val="single"/>
        </w:rPr>
      </w:pPr>
      <w:r w:rsidRPr="006D0A0D">
        <w:rPr>
          <w:noProof/>
          <w:color w:val="0563C1"/>
          <w:u w:val="single"/>
        </w:rPr>
        <w:fldChar w:fldCharType="end"/>
      </w:r>
      <w:r w:rsidR="00430406" w:rsidRPr="006D0A0D">
        <w:rPr>
          <w:rFonts w:eastAsia="Calibri"/>
          <w:noProof/>
          <w:color w:val="000000"/>
        </w:rPr>
        <w:t xml:space="preserve">AÜTF eğitim-öğretim ve araştırma faaliyetleri kapsamında öğrencilerin bilgi gereksinimlerini irdeleyerek Türkiye’nin en büyük ve en zengin kütüphanelerinden birisi olan Atatürk Üniversitesi Merkez Kütüphanesi ile her türlü bilgi gereksinimini karşılamak üzere ulusal ve uluslararası standartlarda en üst seviyede bilgi ve belge erişimi hizmeti sunmaktadır. Ulusal Akademik Bilgi Ağı’na üye olan kütüphanemiz 300 binin üzerinde kitap, dergi ve süreli yayına sahiptir. Üniversitemiz merkezi kütüphanesine ek olarak AÜTF bünyesinde de birisi Morfoloji binasında, diğeri ise SAUM’inde olmak üzere iki adet kütüphane yine öğrencilere hizmet vermektedir. SAUM’ndeki mevcut öğrenci kütüphanesi öğrencilerin bilgiye ulaşımını kolaylaştırmak için içinde internet erişimi olan bilgisayarların da olduğu salon eklenerek yeni yerinde haftada 7 gün 07:00-24:00 saatleri hizmet vermektedir. </w:t>
      </w:r>
      <w:r w:rsidR="00430406" w:rsidRPr="006D0A0D">
        <w:rPr>
          <w:rFonts w:eastAsia="Calibri"/>
          <w:noProof/>
        </w:rPr>
        <w:t xml:space="preserve">(web sayfası erişim: </w:t>
      </w:r>
      <w:hyperlink r:id="rId481" w:history="1">
        <w:r w:rsidR="00430406" w:rsidRPr="006D0A0D">
          <w:rPr>
            <w:rFonts w:eastAsia="Calibri"/>
            <w:noProof/>
            <w:color w:val="0563C1"/>
            <w:u w:val="single"/>
          </w:rPr>
          <w:t>https://kutuphane.atauni.edu.tr</w:t>
        </w:r>
      </w:hyperlink>
      <w:r w:rsidR="00430406" w:rsidRPr="006D0A0D">
        <w:rPr>
          <w:rFonts w:eastAsia="Calibri"/>
          <w:noProof/>
          <w:color w:val="000000"/>
        </w:rPr>
        <w:t>)</w:t>
      </w:r>
    </w:p>
    <w:p w:rsidR="00430406" w:rsidRPr="006D0A0D" w:rsidRDefault="00430406" w:rsidP="00D72E29">
      <w:pPr>
        <w:autoSpaceDE w:val="0"/>
        <w:autoSpaceDN w:val="0"/>
        <w:adjustRightInd w:val="0"/>
        <w:spacing w:after="120" w:line="360" w:lineRule="auto"/>
        <w:ind w:firstLine="708"/>
        <w:jc w:val="both"/>
      </w:pPr>
      <w:r w:rsidRPr="006D0A0D">
        <w:rPr>
          <w:rFonts w:eastAsia="Calibri"/>
          <w:noProof/>
          <w:color w:val="000000"/>
        </w:rPr>
        <w:lastRenderedPageBreak/>
        <w:t>Teknolojik gelişmelerden mümkün olduğunca faydalanan Atatürk Üniversitesi kampüs içerisinde ve birimlerinin tamamında son teknolojik altyapıyla donatılmış bilgisayar ve internet hizmetleri sunmaktadır. Üniversitemiz her öğrenciye mail adresi ve ücretsiz olarak kablosuz internet hizmeti vermektedir. Kablosuz internet hizmeti kampüsün her noktasında aktif olarak kullanılabilmektedir. Bu sayede öğrencilerimizin bilimsel gelişmeleri takip etmelerine alt yapı olanağı sunulmaktadır</w:t>
      </w:r>
      <w:r w:rsidRPr="006D0A0D">
        <w:rPr>
          <w:rFonts w:eastAsia="Calibri"/>
          <w:b/>
          <w:noProof/>
          <w:color w:val="000000"/>
        </w:rPr>
        <w:t xml:space="preserve"> </w:t>
      </w:r>
      <w:r w:rsidRPr="006D0A0D">
        <w:rPr>
          <w:rFonts w:eastAsia="Calibri"/>
          <w:noProof/>
        </w:rPr>
        <w:t xml:space="preserve">(web sayfası erişim: </w:t>
      </w:r>
      <w:hyperlink r:id="rId482" w:history="1">
        <w:r w:rsidRPr="006D0A0D">
          <w:rPr>
            <w:rStyle w:val="Kpr"/>
          </w:rPr>
          <w:t>https://destek.atauni.edu.tr/kb/faq.php?cid=17?cid=17&amp;lang=tr</w:t>
        </w:r>
      </w:hyperlink>
      <w:r w:rsidRPr="006D0A0D">
        <w:t>)</w:t>
      </w:r>
    </w:p>
    <w:p w:rsidR="00430406" w:rsidRPr="006D0A0D" w:rsidRDefault="00430406" w:rsidP="00430406">
      <w:pPr>
        <w:autoSpaceDE w:val="0"/>
        <w:autoSpaceDN w:val="0"/>
        <w:adjustRightInd w:val="0"/>
        <w:spacing w:after="120" w:line="360" w:lineRule="auto"/>
        <w:ind w:firstLine="708"/>
        <w:jc w:val="both"/>
        <w:rPr>
          <w:rFonts w:eastAsia="Calibri"/>
          <w:iCs/>
          <w:noProof/>
        </w:rPr>
      </w:pPr>
      <w:r w:rsidRPr="006D0A0D">
        <w:rPr>
          <w:rFonts w:eastAsia="Calibri"/>
          <w:iCs/>
          <w:noProof/>
          <w:color w:val="000000"/>
        </w:rPr>
        <w:t xml:space="preserve">Sonuç olarak eğitim programımız </w:t>
      </w:r>
      <w:r w:rsidRPr="006D0A0D">
        <w:rPr>
          <w:rFonts w:eastAsia="Calibri"/>
          <w:noProof/>
          <w:color w:val="000000"/>
        </w:rPr>
        <w:t xml:space="preserve">öğrencilerin bilimsel araştırmalara katılımını özendirecek ve araştırma yapma deneyimi kazandıracak öğrenme fırsatları sunmuş olup, </w:t>
      </w:r>
      <w:r w:rsidRPr="006D0A0D">
        <w:rPr>
          <w:rFonts w:eastAsia="Calibri"/>
          <w:iCs/>
          <w:noProof/>
          <w:color w:val="000000"/>
        </w:rPr>
        <w:t xml:space="preserve">öğrencilerimiz bilimsel araştırma projeleri geliştirmekte, projelerde yer almakta ve gerek yurt içinde gerek yurt dışında projelerini sunarak fakültemizi başarıyla temsil etmektedir. </w:t>
      </w: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121"/>
      </w:tblGrid>
      <w:tr w:rsidR="007C7846" w:rsidRPr="006D0A0D" w:rsidTr="00C13E62">
        <w:trPr>
          <w:trHeight w:val="1393"/>
        </w:trPr>
        <w:tc>
          <w:tcPr>
            <w:tcW w:w="1668"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121"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spacing w:line="360" w:lineRule="auto"/>
              <w:rPr>
                <w:noProof/>
              </w:rPr>
            </w:pPr>
            <w:r w:rsidRPr="006D0A0D">
              <w:rPr>
                <w:noProof/>
              </w:rPr>
              <w:t xml:space="preserve">Eğitim programı içeriği </w:t>
            </w:r>
            <w:r w:rsidRPr="006D0A0D">
              <w:rPr>
                <w:noProof/>
                <w:u w:val="single"/>
              </w:rPr>
              <w:t>mutlaka</w:t>
            </w:r>
            <w:r w:rsidRPr="006D0A0D">
              <w:rPr>
                <w:noProof/>
              </w:rPr>
              <w:t xml:space="preserve">; </w:t>
            </w:r>
          </w:p>
          <w:p w:rsidR="007C7846" w:rsidRPr="006D0A0D" w:rsidRDefault="007C7846" w:rsidP="00BC6A7E">
            <w:pPr>
              <w:spacing w:line="360" w:lineRule="auto"/>
              <w:ind w:left="567"/>
              <w:rPr>
                <w:noProof/>
              </w:rPr>
            </w:pPr>
            <w:r w:rsidRPr="006D0A0D">
              <w:rPr>
                <w:b/>
                <w:noProof/>
              </w:rPr>
              <w:t>TS.2.2.6. Ekip çalışması</w:t>
            </w:r>
            <w:r w:rsidRPr="006D0A0D">
              <w:rPr>
                <w:noProof/>
              </w:rPr>
              <w:t xml:space="preserve"> anlayış ve becerilerini kazanmaya yönelik fırsatlar sağlamış olmalıdır.</w:t>
            </w:r>
          </w:p>
          <w:p w:rsidR="007C7846" w:rsidRPr="006D0A0D" w:rsidRDefault="007C7846" w:rsidP="00BC6A7E">
            <w:pPr>
              <w:spacing w:line="360" w:lineRule="auto"/>
              <w:ind w:left="567"/>
              <w:rPr>
                <w:noProof/>
              </w:rPr>
            </w:pPr>
          </w:p>
        </w:tc>
      </w:tr>
    </w:tbl>
    <w:p w:rsidR="007C7846" w:rsidRPr="006D0A0D" w:rsidRDefault="007C7846" w:rsidP="00BC6A7E">
      <w:pPr>
        <w:pStyle w:val="Default"/>
        <w:spacing w:line="360" w:lineRule="auto"/>
        <w:jc w:val="both"/>
        <w:rPr>
          <w:noProof/>
        </w:rPr>
      </w:pPr>
    </w:p>
    <w:p w:rsidR="00750E77" w:rsidRPr="006D0A0D" w:rsidRDefault="00750E77" w:rsidP="00750E77">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AÜTF eğitim programı içerisinde öğrencilere OTÖ, grup çalışması, stajlar, Aile Sağlık Merkezi ve birinci basamak sağlık kuruluşları ziyareti ile ekip çalışması anlayış ve becerileri kazandırılmaktadır. Atatürk Üniversitesi Tıp Fakültesi öğrencilerimize ilk dönemden itibaren ekip çalışması için uygun eğitimler verilip deneyim kazanmaları için uygun ortam verilmektedir.</w:t>
      </w:r>
    </w:p>
    <w:p w:rsidR="00750E77" w:rsidRPr="006D0A0D" w:rsidRDefault="00750E77" w:rsidP="00750E77">
      <w:pPr>
        <w:autoSpaceDE w:val="0"/>
        <w:autoSpaceDN w:val="0"/>
        <w:adjustRightInd w:val="0"/>
        <w:spacing w:after="120" w:line="360" w:lineRule="auto"/>
        <w:ind w:firstLine="708"/>
        <w:jc w:val="both"/>
        <w:rPr>
          <w:noProof/>
        </w:rPr>
      </w:pPr>
      <w:r w:rsidRPr="006D0A0D">
        <w:rPr>
          <w:rFonts w:eastAsia="Calibri"/>
          <w:noProof/>
          <w:color w:val="000000"/>
        </w:rPr>
        <w:t xml:space="preserve">İlk olarak 2013 yılında yapılan, bütün öğrencilerimiz küçük gruplara ayrılarak Biyoistatistik ve Tıp Bilişimi dersleri çerçevesinde öğrendikleri bilimsel araştırma teorik bilgileri ile hazırladıkları projeleri danışman öğretim üyelerinin destek ve gözetimleri altında Öğrenci Bilimsel Araştırma Kongresinde (ÖBAK) sözlü ve poster bildiriler halinde sunmuşlardır. 2014 ve 2015 yıllarında 2. ve 3.’sü yapılan ÖBAK etkinlikleri ile de öğrencilerimiz üç veya beş kişilik gruplarla danışman hocalarının gözetiminde hazırlayıp sundukları projelerle ekip olarak bilimsel araştırmalarda çalışmayı ve sunum yapmayı deneyimlemişlerdir. Ancak daha sonra Biyoistatistik ve Tıp Eğitimi Anabilim Dallarındaki akademik kadrolarındaki sürekliliğin sağlanamaması nedeniyle organizasyonun devamlılığı sağlanamamıştır. 2020-2021 öğretim dönemi itibari ile Dönem II Aile Hekimliği Ders Programına eklenen Sosyal Sorumluluk Projeleri derslerinde öğrenciler küçük gruplara </w:t>
      </w:r>
      <w:r w:rsidRPr="006D0A0D">
        <w:rPr>
          <w:rFonts w:eastAsia="Calibri"/>
          <w:noProof/>
          <w:color w:val="000000"/>
        </w:rPr>
        <w:lastRenderedPageBreak/>
        <w:t>ayrılarak danışman hocalarının destekleri ile belirledikleri toplumdaki yaşlılar, kronik hastalığı olanlar, engelli bireyler, kimsesizler, madde bağımlıları, sosyokültürel ve ekonomik düzeyleri düşük aileler gibi sorunları gözlemesi ve bu sorunlar için çözüm üretmeleri planlanmaktadır. Böylece öğrencilerimizin hem topluma katkı sağlamaları hem de organize olmayı, ekip çalışmasına uyum sağlamayı öğrenmeleri hedeflenmektedir</w:t>
      </w:r>
      <w:hyperlink r:id="rId483" w:history="1">
        <w:r w:rsidRPr="006D0A0D">
          <w:rPr>
            <w:rStyle w:val="Kpr"/>
            <w:rFonts w:eastAsia="Calibri"/>
            <w:noProof/>
          </w:rPr>
          <w:t xml:space="preserve">. </w:t>
        </w:r>
        <w:r w:rsidRPr="006D0A0D">
          <w:rPr>
            <w:rStyle w:val="Kpr"/>
            <w:rFonts w:eastAsia="Calibri"/>
            <w:noProof/>
            <w:kern w:val="1"/>
          </w:rPr>
          <w:t>(Bkz. Ek.TS.2.2.5/1</w:t>
        </w:r>
        <w:r w:rsidR="00687656" w:rsidRPr="006D0A0D">
          <w:rPr>
            <w:rStyle w:val="Kpr"/>
            <w:rFonts w:eastAsia="Calibri"/>
            <w:noProof/>
            <w:kern w:val="1"/>
          </w:rPr>
          <w:t>.</w:t>
        </w:r>
        <w:r w:rsidRPr="006D0A0D">
          <w:rPr>
            <w:rStyle w:val="Kpr"/>
            <w:rFonts w:eastAsia="Calibri"/>
            <w:noProof/>
            <w:kern w:val="1"/>
          </w:rPr>
          <w:t xml:space="preserve"> ÖBAK 2013 Kongre Kitapçığı)</w:t>
        </w:r>
      </w:hyperlink>
      <w:r w:rsidRPr="006D0A0D">
        <w:rPr>
          <w:rFonts w:eastAsia="Calibri"/>
          <w:noProof/>
          <w:color w:val="000000"/>
          <w:kern w:val="1"/>
        </w:rPr>
        <w:t xml:space="preserve">, </w:t>
      </w:r>
      <w:hyperlink r:id="rId484" w:history="1">
        <w:r w:rsidRPr="006D0A0D">
          <w:rPr>
            <w:rStyle w:val="Kpr"/>
            <w:rFonts w:eastAsia="Calibri"/>
            <w:noProof/>
            <w:kern w:val="1"/>
          </w:rPr>
          <w:t>(Bkz. Ek.TS.2.2.5/2</w:t>
        </w:r>
        <w:r w:rsidR="00687656" w:rsidRPr="006D0A0D">
          <w:rPr>
            <w:rStyle w:val="Kpr"/>
            <w:rFonts w:eastAsia="Calibri"/>
            <w:noProof/>
            <w:kern w:val="1"/>
          </w:rPr>
          <w:t>.</w:t>
        </w:r>
        <w:r w:rsidRPr="006D0A0D">
          <w:rPr>
            <w:rStyle w:val="Kpr"/>
            <w:rFonts w:eastAsia="Calibri"/>
            <w:noProof/>
            <w:kern w:val="1"/>
          </w:rPr>
          <w:t xml:space="preserve"> ÖBAK 2014 Kongre Kitapçığı)</w:t>
        </w:r>
      </w:hyperlink>
      <w:r w:rsidRPr="006D0A0D">
        <w:rPr>
          <w:rFonts w:eastAsia="Calibri"/>
          <w:noProof/>
          <w:color w:val="000000"/>
          <w:kern w:val="1"/>
        </w:rPr>
        <w:t xml:space="preserve">, </w:t>
      </w:r>
      <w:hyperlink r:id="rId485" w:history="1">
        <w:r w:rsidRPr="006D0A0D">
          <w:rPr>
            <w:rStyle w:val="Kpr"/>
            <w:rFonts w:eastAsia="Calibri"/>
            <w:noProof/>
            <w:kern w:val="1"/>
          </w:rPr>
          <w:t>(Bkz. Ek.TS.2.2.5/3</w:t>
        </w:r>
        <w:r w:rsidR="00687656" w:rsidRPr="006D0A0D">
          <w:rPr>
            <w:rStyle w:val="Kpr"/>
            <w:rFonts w:eastAsia="Calibri"/>
            <w:noProof/>
            <w:kern w:val="1"/>
          </w:rPr>
          <w:t>.</w:t>
        </w:r>
        <w:r w:rsidRPr="006D0A0D">
          <w:rPr>
            <w:rStyle w:val="Kpr"/>
            <w:rFonts w:eastAsia="Calibri"/>
            <w:noProof/>
            <w:kern w:val="1"/>
          </w:rPr>
          <w:t xml:space="preserve"> ÖBAK 2015 Kongre Kitapçığı)</w:t>
        </w:r>
      </w:hyperlink>
      <w:r w:rsidRPr="006D0A0D">
        <w:rPr>
          <w:rFonts w:eastAsia="Calibri"/>
          <w:noProof/>
          <w:color w:val="000000"/>
          <w:kern w:val="1"/>
        </w:rPr>
        <w:t xml:space="preserve">, </w:t>
      </w:r>
      <w:hyperlink r:id="rId486" w:history="1">
        <w:r w:rsidRPr="006D0A0D">
          <w:rPr>
            <w:rStyle w:val="Kpr"/>
            <w:rFonts w:eastAsia="Calibri"/>
            <w:noProof/>
          </w:rPr>
          <w:t>(</w:t>
        </w:r>
        <w:r w:rsidRPr="006D0A0D">
          <w:rPr>
            <w:rStyle w:val="Kpr"/>
            <w:rFonts w:eastAsia="Calibri"/>
            <w:noProof/>
            <w:kern w:val="1"/>
          </w:rPr>
          <w:t xml:space="preserve">Bkz. </w:t>
        </w:r>
        <w:r w:rsidRPr="006D0A0D">
          <w:rPr>
            <w:rStyle w:val="Kpr"/>
            <w:rFonts w:eastAsia="Calibri"/>
            <w:noProof/>
          </w:rPr>
          <w:t>Ek.TS.2.1.2/27. Dönem II Sosyal Sorumluluk Projesi Dersi,2020-2021),</w:t>
        </w:r>
      </w:hyperlink>
      <w:r w:rsidRPr="006D0A0D">
        <w:rPr>
          <w:rFonts w:eastAsia="Calibri"/>
          <w:noProof/>
          <w:color w:val="000000"/>
        </w:rPr>
        <w:t xml:space="preserve"> </w:t>
      </w:r>
      <w:hyperlink r:id="rId487" w:history="1">
        <w:r w:rsidRPr="006D0A0D">
          <w:rPr>
            <w:rStyle w:val="Kpr"/>
          </w:rPr>
          <w:t>(Bkz. Ek.TS.2.2.2/</w:t>
        </w:r>
        <w:r w:rsidR="00402AB8" w:rsidRPr="006D0A0D">
          <w:rPr>
            <w:rStyle w:val="Kpr"/>
          </w:rPr>
          <w:t>4</w:t>
        </w:r>
        <w:r w:rsidRPr="006D0A0D">
          <w:rPr>
            <w:rStyle w:val="Kpr"/>
          </w:rPr>
          <w:t xml:space="preserve">. </w:t>
        </w:r>
        <w:r w:rsidRPr="006D0A0D">
          <w:rPr>
            <w:rStyle w:val="Kpr"/>
            <w:rFonts w:eastAsia="Arial Unicode MS"/>
            <w:bCs/>
            <w:noProof/>
            <w:spacing w:val="-2"/>
          </w:rPr>
          <w:t>Mezuniyet Öncesi Program Değerlendirme ve Müfredat Geliştirme Komisyonu,15.06.2020-Türkçe)</w:t>
        </w:r>
      </w:hyperlink>
      <w:r w:rsidRPr="006D0A0D">
        <w:rPr>
          <w:noProof/>
        </w:rPr>
        <w:t xml:space="preserve">, </w:t>
      </w:r>
      <w:hyperlink r:id="rId488" w:history="1">
        <w:r w:rsidRPr="006D0A0D">
          <w:rPr>
            <w:rStyle w:val="Kpr"/>
            <w:rFonts w:eastAsia="Arial Unicode MS"/>
            <w:bCs/>
            <w:noProof/>
            <w:spacing w:val="-2"/>
          </w:rPr>
          <w:t>(Bkz. Ek.TS.1.2.1/6. Mezuniyet Öncesi Program Değerlendirme ve Müfredat Geliştirme Komisyonu,23.07.2020-Türkçe).</w:t>
        </w:r>
      </w:hyperlink>
    </w:p>
    <w:p w:rsidR="00750E77" w:rsidRPr="006D0A0D" w:rsidRDefault="00750E77" w:rsidP="00750E77">
      <w:pPr>
        <w:autoSpaceDE w:val="0"/>
        <w:autoSpaceDN w:val="0"/>
        <w:adjustRightInd w:val="0"/>
        <w:spacing w:after="120" w:line="360" w:lineRule="auto"/>
        <w:ind w:firstLine="708"/>
        <w:jc w:val="both"/>
        <w:rPr>
          <w:noProof/>
        </w:rPr>
      </w:pPr>
      <w:r w:rsidRPr="006D0A0D">
        <w:rPr>
          <w:rFonts w:eastAsia="Calibri"/>
          <w:noProof/>
          <w:color w:val="000000"/>
        </w:rPr>
        <w:t xml:space="preserve">2019-2020 öğretim dönemi Ders Programına eklenen dönem I Girişimcilik ve İnovasyon Derslerinde öğrencilere girişimcilik, yatırımcılar, fon sağlayıcılar, fon sağlayıcılardan destek alma yöntemleri, proje yazma kuralları ve AR-GE niteliği olan bir projenin taşıması gereken özellikler hakkında bilgi sunulmuş. Daha sonra gruplara ayrılan öğrencilerin yenilikçi fikirlerle proje ortaya konulması TÜBİTAK gibi AR-GE destekleyici kuruluşlara sunulabilir hale getirmeleri, yeni özgün fikirlerin oluşturulması, bilimsel araştırma projelendirmeyi ekip olarak yapmayı böylece ekip çalışması anlayış ve becerilerini geliştirmeleri planlanmış olmakla beraber COVİD 19 salgını dolayısıyla dersler online olarak yapılabilmiş projelendirme çalışmaları gerçekleştirilememiştir. 2020-2021 Öğretim Döneminde teorik dersleri sonrası öğrenciler gruplara ayrılarak proje hazırlamaları planlanmakta olup, hazırlanan bu projelerin yine öğrencilerimizin organize edecekleri bilimsel kongrede sunmaları hedeflenmektedir </w:t>
      </w:r>
      <w:hyperlink r:id="rId489" w:history="1">
        <w:r w:rsidRPr="006D0A0D">
          <w:rPr>
            <w:rStyle w:val="Kpr"/>
            <w:rFonts w:eastAsia="Calibri"/>
            <w:noProof/>
          </w:rPr>
          <w:t>(</w:t>
        </w:r>
        <w:r w:rsidRPr="006D0A0D">
          <w:rPr>
            <w:rStyle w:val="Kpr"/>
            <w:rFonts w:eastAsia="Calibri"/>
            <w:noProof/>
            <w:kern w:val="1"/>
          </w:rPr>
          <w:t xml:space="preserve">Bkz. </w:t>
        </w:r>
        <w:r w:rsidRPr="006D0A0D">
          <w:rPr>
            <w:rStyle w:val="Kpr"/>
            <w:rFonts w:eastAsia="Calibri"/>
            <w:noProof/>
          </w:rPr>
          <w:t>Ek.TS.2.2.4/7. Dönem I Girişimcilik ve İnovasyon Ders Programı,2020-2021)</w:t>
        </w:r>
      </w:hyperlink>
      <w:r w:rsidRPr="006D0A0D">
        <w:rPr>
          <w:rFonts w:eastAsia="Calibri"/>
          <w:noProof/>
          <w:color w:val="000000"/>
        </w:rPr>
        <w:t>,</w:t>
      </w:r>
      <w:r w:rsidRPr="006D0A0D">
        <w:rPr>
          <w:rFonts w:eastAsia="Arial Unicode MS"/>
          <w:bCs/>
          <w:noProof/>
          <w:spacing w:val="-2"/>
        </w:rPr>
        <w:t xml:space="preserve"> </w:t>
      </w:r>
      <w:hyperlink r:id="rId490" w:history="1">
        <w:r w:rsidRPr="006D0A0D">
          <w:rPr>
            <w:rStyle w:val="Kpr"/>
            <w:rFonts w:eastAsia="Arial Unicode MS"/>
            <w:bCs/>
            <w:noProof/>
            <w:spacing w:val="-2"/>
          </w:rPr>
          <w:t>(Bkz. Ek.TS.1.2.1/6. Mezuniyet Öncesi Program Değerlendirme ve Müfredat Geliştirme Komisyonu,23.07.2020-Türkçe).</w:t>
        </w:r>
      </w:hyperlink>
    </w:p>
    <w:p w:rsidR="00750E77" w:rsidRPr="006D0A0D" w:rsidRDefault="00750E77" w:rsidP="00750E77">
      <w:pPr>
        <w:autoSpaceDE w:val="0"/>
        <w:autoSpaceDN w:val="0"/>
        <w:adjustRightInd w:val="0"/>
        <w:spacing w:after="120" w:line="360" w:lineRule="auto"/>
        <w:ind w:firstLine="708"/>
        <w:jc w:val="both"/>
        <w:rPr>
          <w:noProof/>
        </w:rPr>
      </w:pPr>
      <w:r w:rsidRPr="006D0A0D">
        <w:rPr>
          <w:rFonts w:eastAsia="Calibri"/>
          <w:noProof/>
          <w:color w:val="000000"/>
        </w:rPr>
        <w:t xml:space="preserve">Dönem I’de Tıbbi Bilişim dersinde verilen Tıpta veri tabanları, SPSS gibi bilimsel çalışmalarda gerekli bilgisayar başındaki bilişim pratik dersleri ve Dönem II’de Biyoistatistik Anabilim Dalı dersinde hipotez testleri, Numerik veri tek grup, Numerik veri iki bagımlı grup, Numerik veri iki bağımsız grup, Numerik veri ikiden fazla bağımsız grup, Kategorik veri iki bağımlı grup, Tanı testleri ve ROC Analizi, Sağkalım analizi, Kategorik veri bağımsız gruplar, Korelasyon ve regresyon analizi dersleri ile bilimsel ilke ve yöntemler anlatılarak bilimsel çalışmalarda kullanılması gereken yöntemler hakkında verilen temel bilgiler sonrasında Biyoistatistik Anabilim Dalı bünyesinde öğrenciler gruplandırılarak her gruba özel belirlenen danışman öğretim üyeleriyle beraber kendi belirledikleri araştırma konusu verilecektir. Bu </w:t>
      </w:r>
      <w:r w:rsidRPr="006D0A0D">
        <w:rPr>
          <w:rFonts w:eastAsia="Calibri"/>
          <w:noProof/>
          <w:color w:val="000000"/>
        </w:rPr>
        <w:lastRenderedPageBreak/>
        <w:t xml:space="preserve">konularını ekip olarak araştıracak, verilerin toplanıp değerlendirilmesini ekip anlayışı içinde gerçekleştirip sunacaklardır. </w:t>
      </w:r>
      <w:hyperlink r:id="rId491" w:history="1">
        <w:r w:rsidRPr="006D0A0D">
          <w:rPr>
            <w:rStyle w:val="Kpr"/>
            <w:rFonts w:eastAsia="Calibri"/>
            <w:noProof/>
            <w:kern w:val="1"/>
          </w:rPr>
          <w:t>(Bkz. Ek.TS.2.2.5/5. Dönem I Tıbbi Bilişim Ders Programı,2020-2021),</w:t>
        </w:r>
      </w:hyperlink>
      <w:r w:rsidRPr="006D0A0D">
        <w:rPr>
          <w:rFonts w:eastAsia="Calibri"/>
          <w:noProof/>
          <w:color w:val="000000"/>
          <w:kern w:val="1"/>
        </w:rPr>
        <w:t xml:space="preserve"> </w:t>
      </w:r>
      <w:hyperlink r:id="rId492" w:history="1">
        <w:r w:rsidRPr="006D0A0D">
          <w:rPr>
            <w:rStyle w:val="Kpr"/>
            <w:rFonts w:eastAsia="Calibri"/>
            <w:noProof/>
            <w:kern w:val="1"/>
          </w:rPr>
          <w:t>(Bkz.Ek.TS.2.2.5/6 Dönem II Biyoistatistik Ders Programı,2020-2021)</w:t>
        </w:r>
      </w:hyperlink>
      <w:r w:rsidRPr="006D0A0D">
        <w:rPr>
          <w:rFonts w:eastAsia="Calibri"/>
          <w:noProof/>
          <w:color w:val="000000"/>
          <w:kern w:val="1"/>
        </w:rPr>
        <w:t xml:space="preserve">, </w:t>
      </w:r>
      <w:hyperlink r:id="rId493" w:history="1">
        <w:r w:rsidRPr="006D0A0D">
          <w:rPr>
            <w:rStyle w:val="Kpr"/>
            <w:rFonts w:eastAsia="Calibri"/>
            <w:noProof/>
            <w:kern w:val="1"/>
          </w:rPr>
          <w:t>(</w:t>
        </w:r>
        <w:r w:rsidRPr="006D0A0D">
          <w:rPr>
            <w:rStyle w:val="Kpr"/>
          </w:rPr>
          <w:t>Bkz. Ek.TS.2.2.2/</w:t>
        </w:r>
        <w:r w:rsidR="00402AB8" w:rsidRPr="006D0A0D">
          <w:rPr>
            <w:rStyle w:val="Kpr"/>
          </w:rPr>
          <w:t>4</w:t>
        </w:r>
        <w:r w:rsidRPr="006D0A0D">
          <w:rPr>
            <w:rStyle w:val="Kpr"/>
          </w:rPr>
          <w:t xml:space="preserve">. </w:t>
        </w:r>
        <w:r w:rsidRPr="006D0A0D">
          <w:rPr>
            <w:rStyle w:val="Kpr"/>
            <w:rFonts w:eastAsia="Arial Unicode MS"/>
            <w:bCs/>
            <w:noProof/>
            <w:spacing w:val="-2"/>
          </w:rPr>
          <w:t>Mezuniyet Öncesi Program Değerlendirme ve Müfredat Geliştirme Komisyonu,15.06.2020-Türkçe)</w:t>
        </w:r>
      </w:hyperlink>
      <w:r w:rsidRPr="006D0A0D">
        <w:rPr>
          <w:noProof/>
        </w:rPr>
        <w:t>,</w:t>
      </w:r>
      <w:r w:rsidR="00402AB8" w:rsidRPr="006D0A0D">
        <w:rPr>
          <w:noProof/>
        </w:rPr>
        <w:t xml:space="preserve"> </w:t>
      </w:r>
      <w:hyperlink r:id="rId494" w:history="1">
        <w:r w:rsidRPr="006D0A0D">
          <w:rPr>
            <w:rStyle w:val="Kpr"/>
            <w:rFonts w:eastAsia="Arial Unicode MS"/>
            <w:bCs/>
            <w:noProof/>
            <w:spacing w:val="-2"/>
          </w:rPr>
          <w:t>(</w:t>
        </w:r>
        <w:r w:rsidR="00687656" w:rsidRPr="006D0A0D">
          <w:rPr>
            <w:rStyle w:val="Kpr"/>
            <w:rFonts w:eastAsia="Arial Unicode MS"/>
            <w:bCs/>
            <w:noProof/>
            <w:spacing w:val="-2"/>
          </w:rPr>
          <w:t>Bkz.</w:t>
        </w:r>
        <w:r w:rsidRPr="006D0A0D">
          <w:rPr>
            <w:rStyle w:val="Kpr"/>
            <w:rFonts w:eastAsia="Arial Unicode MS"/>
            <w:bCs/>
            <w:noProof/>
            <w:spacing w:val="-2"/>
          </w:rPr>
          <w:t>Ek.</w:t>
        </w:r>
        <w:r w:rsidR="00687656" w:rsidRPr="006D0A0D">
          <w:rPr>
            <w:rStyle w:val="Kpr"/>
            <w:rFonts w:eastAsia="Arial Unicode MS"/>
            <w:bCs/>
            <w:noProof/>
            <w:spacing w:val="-2"/>
          </w:rPr>
          <w:t>TS.1.2.1/6.</w:t>
        </w:r>
        <w:r w:rsidRPr="006D0A0D">
          <w:rPr>
            <w:rStyle w:val="Kpr"/>
            <w:rFonts w:eastAsia="Arial Unicode MS"/>
            <w:bCs/>
            <w:noProof/>
            <w:spacing w:val="-2"/>
          </w:rPr>
          <w:t>Mezuniyet Öncesi Program Değerlendirme ve Müfredat Geliştirme Komisyonu,</w:t>
        </w:r>
        <w:r w:rsidR="00687656" w:rsidRPr="006D0A0D">
          <w:rPr>
            <w:rStyle w:val="Kpr"/>
            <w:rFonts w:eastAsia="Arial Unicode MS"/>
            <w:bCs/>
            <w:noProof/>
            <w:spacing w:val="-2"/>
          </w:rPr>
          <w:t xml:space="preserve"> </w:t>
        </w:r>
        <w:r w:rsidRPr="006D0A0D">
          <w:rPr>
            <w:rStyle w:val="Kpr"/>
            <w:rFonts w:eastAsia="Arial Unicode MS"/>
            <w:bCs/>
            <w:noProof/>
            <w:spacing w:val="-2"/>
          </w:rPr>
          <w:t>23.07.2020-Türkçe).</w:t>
        </w:r>
      </w:hyperlink>
    </w:p>
    <w:p w:rsidR="00750E77" w:rsidRPr="006D0A0D" w:rsidRDefault="00750E77" w:rsidP="00750E77">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I seçmeli ders bloğunda Bilimsel Makale ve Makale Hazırlama derslerinde öğrenciler küçük gruplar halinde ekip çalışması ile araştırma yapmaktadırlar </w:t>
      </w:r>
      <w:hyperlink r:id="rId495" w:history="1">
        <w:r w:rsidRPr="006D0A0D">
          <w:rPr>
            <w:rStyle w:val="Kpr"/>
            <w:rFonts w:eastAsia="Calibri"/>
            <w:noProof/>
          </w:rPr>
          <w:t>(</w:t>
        </w:r>
        <w:r w:rsidRPr="006D0A0D">
          <w:rPr>
            <w:rStyle w:val="Kpr"/>
            <w:rFonts w:eastAsia="Calibri"/>
            <w:noProof/>
            <w:kern w:val="1"/>
          </w:rPr>
          <w:t xml:space="preserve">Ek.TS.2.2.6/1. </w:t>
        </w:r>
        <w:r w:rsidRPr="006D0A0D">
          <w:rPr>
            <w:rStyle w:val="Kpr"/>
            <w:rFonts w:eastAsia="Calibri"/>
            <w:noProof/>
          </w:rPr>
          <w:t>Dönem I Seçmeli Ders Programı,</w:t>
        </w:r>
        <w:r w:rsidR="00402AB8" w:rsidRPr="006D0A0D">
          <w:rPr>
            <w:rStyle w:val="Kpr"/>
            <w:rFonts w:eastAsia="Calibri"/>
            <w:noProof/>
          </w:rPr>
          <w:t xml:space="preserve"> </w:t>
        </w:r>
        <w:r w:rsidRPr="006D0A0D">
          <w:rPr>
            <w:rStyle w:val="Kpr"/>
            <w:rFonts w:eastAsia="Calibri"/>
            <w:noProof/>
          </w:rPr>
          <w:t>2019-2020).</w:t>
        </w:r>
      </w:hyperlink>
    </w:p>
    <w:p w:rsidR="00750E77" w:rsidRPr="006D0A0D" w:rsidRDefault="00750E77" w:rsidP="00750E77">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III te Aile Hekimliği tarafından </w:t>
      </w:r>
      <w:r w:rsidRPr="006D0A0D">
        <w:rPr>
          <w:rFonts w:eastAsia="Calibri"/>
          <w:b/>
          <w:noProof/>
          <w:color w:val="000000"/>
        </w:rPr>
        <w:t>“Sık Görülen Hastalıkların Canlandırılması”</w:t>
      </w:r>
      <w:r w:rsidRPr="006D0A0D">
        <w:rPr>
          <w:rFonts w:eastAsia="Calibri"/>
          <w:noProof/>
          <w:color w:val="000000"/>
        </w:rPr>
        <w:t xml:space="preserve"> dersi yapılmaktadır. Bu derste öğrenciler küçük gruplara ayrılarak her grup için bir hastalık belirlenmektedir. Öğrenciler kendi grupları içinde hasta, doktor, hemşire rollerine girip iş bölümleri yaparak verilen hastalığı tiyatrolu bir şekilde anlatmaya çalışırlar </w:t>
      </w:r>
      <w:hyperlink r:id="rId496" w:history="1">
        <w:r w:rsidRPr="006D0A0D">
          <w:rPr>
            <w:rStyle w:val="Kpr"/>
            <w:rFonts w:eastAsia="Calibri"/>
            <w:noProof/>
          </w:rPr>
          <w:t>(Bkz. Ek.TS.2.2.3/11. Dönem III Aile Hekimliği Ders Programı,2019-2020).</w:t>
        </w:r>
      </w:hyperlink>
      <w:r w:rsidRPr="006D0A0D">
        <w:rPr>
          <w:rFonts w:eastAsia="Calibri"/>
          <w:noProof/>
          <w:color w:val="000000"/>
        </w:rPr>
        <w:t xml:space="preserve"> </w:t>
      </w:r>
    </w:p>
    <w:p w:rsidR="00750E77" w:rsidRPr="006D0A0D" w:rsidRDefault="00750E77" w:rsidP="00750E77">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Dönem IV ve V’de ise Olgu Temelli Öğrenme Oturumlarında staj grupları küçük gruplara bölünerek danışman öğretim üyelerinin verdiği literatürdeki veya klinikteki örnek olguların interaktif bir şekilde tartışması yapılmaktadır. Söz konusu bu oturumlarla öğrencilerin klinik problem çözmelerine yönelik performansları ölçme değerlendirmede kullanılan stajyer karnesinde dikkate alınmaktadır</w:t>
      </w:r>
      <w:r w:rsidRPr="006D0A0D">
        <w:t xml:space="preserve"> </w:t>
      </w:r>
      <w:hyperlink r:id="rId497" w:history="1">
        <w:r w:rsidRPr="006D0A0D">
          <w:rPr>
            <w:rStyle w:val="Kpr"/>
            <w:rFonts w:eastAsia="Calibri"/>
            <w:noProof/>
          </w:rPr>
          <w:t>(</w:t>
        </w:r>
        <w:r w:rsidRPr="006D0A0D">
          <w:rPr>
            <w:rStyle w:val="Kpr"/>
            <w:rFonts w:eastAsia="Calibri"/>
            <w:noProof/>
            <w:kern w:val="1"/>
          </w:rPr>
          <w:t>Ek.TS.2.2.6/</w:t>
        </w:r>
        <w:r w:rsidR="00A3665A" w:rsidRPr="006D0A0D">
          <w:rPr>
            <w:rStyle w:val="Kpr"/>
            <w:rFonts w:eastAsia="Calibri"/>
            <w:noProof/>
            <w:kern w:val="1"/>
          </w:rPr>
          <w:t>2</w:t>
        </w:r>
        <w:r w:rsidRPr="006D0A0D">
          <w:rPr>
            <w:rStyle w:val="Kpr"/>
            <w:rFonts w:eastAsia="Calibri"/>
            <w:noProof/>
            <w:kern w:val="1"/>
          </w:rPr>
          <w:t>.</w:t>
        </w:r>
        <w:r w:rsidRPr="006D0A0D">
          <w:rPr>
            <w:rStyle w:val="Kpr"/>
            <w:rFonts w:eastAsia="Calibri"/>
            <w:noProof/>
          </w:rPr>
          <w:t xml:space="preserve">Dönem IV ve Dönem V Örnek Stajyer Öğrenci Karnesi,2020-2021). </w:t>
        </w:r>
      </w:hyperlink>
      <w:r w:rsidRPr="006D0A0D">
        <w:rPr>
          <w:rFonts w:eastAsia="Calibri"/>
          <w:noProof/>
          <w:color w:val="000000"/>
        </w:rPr>
        <w:t xml:space="preserve"> Öğretim üyelerimizin bu konuda gelişimlerini sağlamak için 3 Mayıs 2018 yılında OTÖ eğitimi konusunda bilgilendirme toplantısı yapılmıştır  </w:t>
      </w:r>
      <w:hyperlink r:id="rId498" w:history="1">
        <w:r w:rsidRPr="006D0A0D">
          <w:rPr>
            <w:rStyle w:val="Kpr"/>
            <w:rFonts w:eastAsia="Calibri"/>
            <w:noProof/>
          </w:rPr>
          <w:t>(Ek.TS.2.2.6/3.</w:t>
        </w:r>
        <w:r w:rsidRPr="006D0A0D">
          <w:rPr>
            <w:rStyle w:val="Kpr"/>
          </w:rPr>
          <w:t xml:space="preserve"> </w:t>
        </w:r>
        <w:r w:rsidRPr="006D0A0D">
          <w:rPr>
            <w:rStyle w:val="Kpr"/>
            <w:rFonts w:eastAsia="Calibri"/>
            <w:noProof/>
          </w:rPr>
          <w:t>Dönem IV Örnek Staj Ders Programı Listesi-Genel Cerrahi,2020-2021)</w:t>
        </w:r>
      </w:hyperlink>
      <w:r w:rsidRPr="006D0A0D">
        <w:rPr>
          <w:rFonts w:eastAsia="Calibri"/>
          <w:noProof/>
          <w:color w:val="000000"/>
        </w:rPr>
        <w:t xml:space="preserve">, </w:t>
      </w:r>
      <w:hyperlink r:id="rId499" w:history="1">
        <w:r w:rsidRPr="006D0A0D">
          <w:rPr>
            <w:rStyle w:val="Kpr"/>
            <w:rFonts w:eastAsia="Calibri"/>
            <w:noProof/>
          </w:rPr>
          <w:t>(Ek.TS.2.2.6/4.</w:t>
        </w:r>
        <w:r w:rsidRPr="006D0A0D">
          <w:rPr>
            <w:rStyle w:val="Kpr"/>
          </w:rPr>
          <w:t xml:space="preserve"> </w:t>
        </w:r>
        <w:r w:rsidRPr="006D0A0D">
          <w:rPr>
            <w:rStyle w:val="Kpr"/>
            <w:rFonts w:eastAsia="Calibri"/>
            <w:noProof/>
          </w:rPr>
          <w:t>Dönem V Örnek Staj Ders Programı Listesi-Üroloji,2020-2021).</w:t>
        </w:r>
      </w:hyperlink>
    </w:p>
    <w:p w:rsidR="00750E77" w:rsidRPr="006D0A0D" w:rsidRDefault="00750E77" w:rsidP="00750E77">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IV’te Klinik Farmakoloji stajında eğitim OTÖ şeklinde verilmekte olup öğrenciler küçük gruplara ayrılarak reçete yazmakta ve böylelikle ekip çalışması anlayışı kazanmaktadırlar </w:t>
      </w:r>
      <w:hyperlink r:id="rId500" w:history="1">
        <w:r w:rsidRPr="006D0A0D">
          <w:rPr>
            <w:rStyle w:val="Kpr"/>
            <w:rFonts w:eastAsia="Calibri"/>
            <w:noProof/>
          </w:rPr>
          <w:t>(Ek.TS.2.2.6/5.</w:t>
        </w:r>
        <w:r w:rsidRPr="006D0A0D">
          <w:rPr>
            <w:rStyle w:val="Kpr"/>
          </w:rPr>
          <w:t xml:space="preserve"> </w:t>
        </w:r>
        <w:r w:rsidRPr="006D0A0D">
          <w:rPr>
            <w:rStyle w:val="Kpr"/>
            <w:rFonts w:eastAsia="Calibri"/>
            <w:noProof/>
          </w:rPr>
          <w:t>Dönem IV Klinik Farmakoloji Staj Programı,2020-2021).</w:t>
        </w:r>
      </w:hyperlink>
    </w:p>
    <w:p w:rsidR="00750E77" w:rsidRPr="006D0A0D" w:rsidRDefault="00750E77" w:rsidP="00750E77">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 xml:space="preserve">Dönem VI’da Halk Sağlığı Stajında filyasyon raporu düzenleme eğitimi verilerek ikili ya da üçlü öğrenci grupları oluşturularak örnek senaryolar üzerinden filyasyon raporu hazırlatılıp, ilgili öğretim üyesi gözetiminde diğer öğrencilere sunulması istenmektedir. Meslek hayatlarındaki görev ve sorumluluklarından olabilecek soruşturma dosyası hazırlama eğitimi de bu stajımızda verilmekte olup eğitim sonrasında ikili öğrenci gruplarına verilen örnek senaryolarla soruşturma dosyası hazırlayıp sınıfta sunması istenmektedir. Ayrıca hekimlik </w:t>
      </w:r>
      <w:r w:rsidRPr="006D0A0D">
        <w:rPr>
          <w:rFonts w:eastAsia="Calibri"/>
          <w:noProof/>
          <w:color w:val="000000"/>
        </w:rPr>
        <w:lastRenderedPageBreak/>
        <w:t>meslekleri sırasında sık sık yapmaları gerekebilecek sağlıkta eğitimle ilgili bilgilendirmeler yapılıp 2-3’lü gruplar farklı gruplara yönelik örnek eğitim sunumları hazırlayıp sunmaları istenmektedir.</w:t>
      </w:r>
      <w:r w:rsidRPr="006D0A0D">
        <w:rPr>
          <w:rFonts w:eastAsia="Calibri"/>
          <w:noProof/>
          <w:color w:val="000000"/>
          <w:kern w:val="1"/>
        </w:rPr>
        <w:t xml:space="preserve"> </w:t>
      </w:r>
      <w:hyperlink r:id="rId501" w:history="1">
        <w:r w:rsidRPr="006D0A0D">
          <w:rPr>
            <w:rStyle w:val="Kpr"/>
            <w:rFonts w:eastAsia="Calibri"/>
            <w:noProof/>
            <w:kern w:val="1"/>
          </w:rPr>
          <w:t>(Bkz. Ek.TS.2.2.5/1</w:t>
        </w:r>
        <w:r w:rsidR="00056A55" w:rsidRPr="006D0A0D">
          <w:rPr>
            <w:rStyle w:val="Kpr"/>
            <w:rFonts w:eastAsia="Calibri"/>
            <w:noProof/>
            <w:kern w:val="1"/>
          </w:rPr>
          <w:t>7</w:t>
        </w:r>
        <w:r w:rsidRPr="006D0A0D">
          <w:rPr>
            <w:rStyle w:val="Kpr"/>
            <w:rFonts w:eastAsia="Calibri"/>
            <w:noProof/>
            <w:kern w:val="1"/>
          </w:rPr>
          <w:t>. Dönem VI Halk Sağlığı Stajı Örnek İntörn Filyasyon Raporları</w:t>
        </w:r>
      </w:hyperlink>
      <w:r w:rsidRPr="006D0A0D">
        <w:rPr>
          <w:rFonts w:eastAsia="Calibri"/>
          <w:noProof/>
          <w:color w:val="000000"/>
          <w:kern w:val="1"/>
        </w:rPr>
        <w:t xml:space="preserve"> </w:t>
      </w:r>
      <w:hyperlink r:id="rId502" w:history="1">
        <w:r w:rsidRPr="006D0A0D">
          <w:rPr>
            <w:rStyle w:val="Kpr"/>
            <w:rFonts w:eastAsia="Calibri"/>
            <w:noProof/>
          </w:rPr>
          <w:t>(Bkz. Ek.TS.2.2.4/1</w:t>
        </w:r>
        <w:r w:rsidR="00056A55" w:rsidRPr="006D0A0D">
          <w:rPr>
            <w:rStyle w:val="Kpr"/>
            <w:rFonts w:eastAsia="Calibri"/>
            <w:noProof/>
          </w:rPr>
          <w:t>8</w:t>
        </w:r>
        <w:r w:rsidRPr="006D0A0D">
          <w:rPr>
            <w:rStyle w:val="Kpr"/>
            <w:rFonts w:eastAsia="Calibri"/>
            <w:noProof/>
          </w:rPr>
          <w:t>. Dönem VI Halk Sağlığı Stajı Sağlık Ölçütleri Hesaplama Ödevleri)</w:t>
        </w:r>
        <w:r w:rsidR="00687656" w:rsidRPr="006D0A0D">
          <w:rPr>
            <w:rStyle w:val="Kpr"/>
            <w:rFonts w:eastAsia="Calibri"/>
            <w:noProof/>
          </w:rPr>
          <w:t>,</w:t>
        </w:r>
      </w:hyperlink>
      <w:r w:rsidRPr="006D0A0D">
        <w:rPr>
          <w:rFonts w:eastAsia="Calibri"/>
          <w:noProof/>
          <w:color w:val="000000"/>
        </w:rPr>
        <w:t xml:space="preserve"> </w:t>
      </w:r>
      <w:hyperlink r:id="rId503" w:history="1">
        <w:r w:rsidRPr="006D0A0D">
          <w:rPr>
            <w:rStyle w:val="Kpr"/>
            <w:rFonts w:eastAsia="Calibri"/>
            <w:noProof/>
          </w:rPr>
          <w:t>(Bkz. Ek.TS.2.2.4/15. Dönem VI Halk Sağlığı Stajı Not Kartı)</w:t>
        </w:r>
      </w:hyperlink>
      <w:r w:rsidRPr="006D0A0D">
        <w:rPr>
          <w:rFonts w:eastAsia="Calibri"/>
          <w:noProof/>
          <w:color w:val="000000"/>
        </w:rPr>
        <w:t xml:space="preserve">, </w:t>
      </w:r>
      <w:hyperlink r:id="rId504" w:history="1">
        <w:r w:rsidRPr="006D0A0D">
          <w:rPr>
            <w:rStyle w:val="Kpr"/>
            <w:rFonts w:eastAsia="Calibri"/>
            <w:noProof/>
          </w:rPr>
          <w:t>(Ek.TS.2.2.6/6. Halk Sağlığı Dönem VI Staj Programı)</w:t>
        </w:r>
      </w:hyperlink>
      <w:r w:rsidRPr="006D0A0D">
        <w:rPr>
          <w:rFonts w:eastAsia="Calibri"/>
          <w:noProof/>
          <w:color w:val="000000"/>
        </w:rPr>
        <w:t xml:space="preserve"> </w:t>
      </w:r>
    </w:p>
    <w:p w:rsidR="00750E77" w:rsidRPr="006D0A0D" w:rsidRDefault="00750E77" w:rsidP="00750E77">
      <w:pPr>
        <w:autoSpaceDE w:val="0"/>
        <w:autoSpaceDN w:val="0"/>
        <w:adjustRightInd w:val="0"/>
        <w:spacing w:after="120" w:line="360" w:lineRule="auto"/>
        <w:ind w:firstLine="708"/>
        <w:jc w:val="both"/>
        <w:rPr>
          <w:rFonts w:eastAsia="Calibri"/>
          <w:noProof/>
          <w:color w:val="000000"/>
        </w:rPr>
      </w:pPr>
      <w:r w:rsidRPr="006D0A0D">
        <w:rPr>
          <w:rFonts w:eastAsia="Calibri"/>
          <w:noProof/>
          <w:color w:val="000000"/>
        </w:rPr>
        <w:t>Ayrıca gerek stajlar gerekse intörn hekimlik döneminde aktif olarak çalıştıkları Atatürk Üniversitesi Tıp Fakültesi Hastanesi, ASM’lerde araştırma görevlileri ve hemşire, ebe gibi yardımcı sağlık personelleriyle; İlçe Sağlık Müdürlüklerindeki ziyaretlerinde ise sağlık ekibinde yer alan hemşire, ebe, sağlık teknisyeni, diyetisyen gibi sağlık sisteminin diğer elemanlarıyla birlikte çalışma fırsatı bulmakta ekip çalışması yetkinliğinin kazanılması amaçlanmaktadır.</w:t>
      </w:r>
    </w:p>
    <w:p w:rsidR="00750E77" w:rsidRPr="006D0A0D" w:rsidRDefault="00750E77" w:rsidP="00750E77">
      <w:pPr>
        <w:autoSpaceDE w:val="0"/>
        <w:autoSpaceDN w:val="0"/>
        <w:adjustRightInd w:val="0"/>
        <w:spacing w:after="120" w:line="360" w:lineRule="auto"/>
        <w:ind w:firstLine="708"/>
        <w:jc w:val="both"/>
        <w:rPr>
          <w:rFonts w:eastAsia="Calibri"/>
          <w:noProof/>
          <w:color w:val="000000"/>
          <w:kern w:val="1"/>
        </w:rPr>
      </w:pPr>
      <w:r w:rsidRPr="006D0A0D">
        <w:rPr>
          <w:rFonts w:eastAsia="Calibri"/>
          <w:noProof/>
          <w:color w:val="000000"/>
        </w:rPr>
        <w:t xml:space="preserve">Ayrıca 2019 yılında üniversitemiz bünyesinde kurulan Klinik Araştırma, Geliştirme ve Tasarım Merkezi (KARGETAM) çatısında öğrencilerimizin görev aldığı Lisans Öğrencileri Araştırma Ofisi kurulmuş ve aktif olarak proje yazımı, patent başvurusu gibi bilimsel etkinliklerde hem planlama aşamasında hem de finansal destek aşamasında öğrencilerimize destek verilmesi planlanmaktadır </w:t>
      </w:r>
      <w:hyperlink r:id="rId505" w:history="1">
        <w:r w:rsidR="00687656" w:rsidRPr="006D0A0D">
          <w:rPr>
            <w:rStyle w:val="Kpr"/>
            <w:rFonts w:eastAsia="Calibri"/>
            <w:noProof/>
            <w:kern w:val="1"/>
          </w:rPr>
          <w:t>(Bkz.</w:t>
        </w:r>
        <w:r w:rsidRPr="006D0A0D">
          <w:rPr>
            <w:rStyle w:val="Kpr"/>
            <w:rFonts w:eastAsia="Calibri"/>
            <w:noProof/>
            <w:kern w:val="1"/>
          </w:rPr>
          <w:t>Ek.TS.2.2.5</w:t>
        </w:r>
        <w:r w:rsidR="00687656" w:rsidRPr="006D0A0D">
          <w:rPr>
            <w:rStyle w:val="Kpr"/>
            <w:rFonts w:eastAsia="Calibri"/>
            <w:noProof/>
            <w:kern w:val="1"/>
          </w:rPr>
          <w:t>/8.</w:t>
        </w:r>
        <w:r w:rsidRPr="006D0A0D">
          <w:rPr>
            <w:rStyle w:val="Kpr"/>
            <w:rFonts w:eastAsia="Calibri"/>
            <w:noProof/>
            <w:kern w:val="1"/>
          </w:rPr>
          <w:t>Kargetam Tanıtım Toplantısı,17.10.2019),</w:t>
        </w:r>
      </w:hyperlink>
      <w:r w:rsidRPr="006D0A0D">
        <w:rPr>
          <w:rFonts w:eastAsia="Calibri"/>
          <w:noProof/>
          <w:color w:val="000000"/>
          <w:kern w:val="1"/>
        </w:rPr>
        <w:t xml:space="preserve"> </w:t>
      </w:r>
      <w:hyperlink r:id="rId506" w:history="1">
        <w:r w:rsidRPr="006D0A0D">
          <w:rPr>
            <w:rStyle w:val="Kpr"/>
            <w:rFonts w:eastAsia="Calibri"/>
            <w:noProof/>
            <w:kern w:val="1"/>
          </w:rPr>
          <w:t>(Bkz. Ek.TS.2.2.5/9. Kargetam Kuruluş Resmi Gazete, 03.07.2020).</w:t>
        </w:r>
      </w:hyperlink>
      <w:r w:rsidRPr="006D0A0D">
        <w:rPr>
          <w:rFonts w:eastAsia="Calibri"/>
          <w:noProof/>
          <w:color w:val="000000"/>
          <w:kern w:val="1"/>
        </w:rPr>
        <w:t xml:space="preserve"> </w:t>
      </w:r>
    </w:p>
    <w:p w:rsidR="00750E77" w:rsidRPr="006D0A0D" w:rsidRDefault="00750E77" w:rsidP="00750E77">
      <w:pPr>
        <w:widowControl w:val="0"/>
        <w:suppressAutoHyphens/>
        <w:spacing w:after="120" w:line="360" w:lineRule="auto"/>
        <w:ind w:firstLine="708"/>
        <w:jc w:val="both"/>
        <w:rPr>
          <w:rFonts w:eastAsia="Calibri"/>
          <w:noProof/>
          <w:u w:val="single"/>
        </w:rPr>
      </w:pPr>
      <w:r w:rsidRPr="006D0A0D">
        <w:rPr>
          <w:noProof/>
        </w:rPr>
        <w:t xml:space="preserve">Her yıl yapılan öğrenci kongrelerinde, organizasyonun hazırlanmasındaki tüm basamaklarda öğretim üyeleri desteği ile öğrencilerin aktif katılımları sağlanarak ekip çalışması anlayış ve becerilerini kazanmalarına fırsatlar sağlanmaktadır </w:t>
      </w:r>
      <w:hyperlink r:id="rId507" w:history="1">
        <w:r w:rsidR="00056A55" w:rsidRPr="006D0A0D">
          <w:rPr>
            <w:rStyle w:val="Kpr"/>
            <w:rFonts w:eastAsia="Calibri"/>
            <w:noProof/>
          </w:rPr>
          <w:t>(Bkz. Ek.TS.2.2.4/21. ATABAT Kulübü)</w:t>
        </w:r>
      </w:hyperlink>
      <w:r w:rsidR="00687656" w:rsidRPr="006D0A0D">
        <w:rPr>
          <w:rFonts w:eastAsia="Calibri"/>
          <w:noProof/>
        </w:rPr>
        <w:t>, (web sayfası</w:t>
      </w:r>
      <w:r w:rsidRPr="006D0A0D">
        <w:rPr>
          <w:rFonts w:eastAsia="Calibri"/>
          <w:noProof/>
        </w:rPr>
        <w:t xml:space="preserve"> erişim: </w:t>
      </w:r>
      <w:hyperlink r:id="rId508" w:history="1">
        <w:r w:rsidRPr="006D0A0D">
          <w:rPr>
            <w:rStyle w:val="Kpr"/>
            <w:rFonts w:eastAsia="Calibri"/>
            <w:noProof/>
            <w:color w:val="2E74B5" w:themeColor="accent1" w:themeShade="BF"/>
          </w:rPr>
          <w:t>https://atauni.edu.tr/ogrenci-kongreleri</w:t>
        </w:r>
      </w:hyperlink>
      <w:r w:rsidRPr="006D0A0D">
        <w:rPr>
          <w:rFonts w:eastAsia="Calibri"/>
          <w:noProof/>
        </w:rPr>
        <w:t>).</w:t>
      </w:r>
    </w:p>
    <w:p w:rsidR="00750E77" w:rsidRPr="006D0A0D" w:rsidRDefault="00750E77" w:rsidP="00750E77">
      <w:pPr>
        <w:autoSpaceDE w:val="0"/>
        <w:autoSpaceDN w:val="0"/>
        <w:adjustRightInd w:val="0"/>
        <w:spacing w:after="120" w:line="360" w:lineRule="auto"/>
        <w:ind w:firstLine="708"/>
        <w:jc w:val="both"/>
        <w:rPr>
          <w:rFonts w:eastAsia="Calibri"/>
          <w:noProof/>
          <w:color w:val="0563C1"/>
          <w:u w:val="single"/>
        </w:rPr>
      </w:pPr>
      <w:r w:rsidRPr="006D0A0D">
        <w:rPr>
          <w:rFonts w:eastAsia="Calibri"/>
          <w:noProof/>
          <w:color w:val="000000"/>
        </w:rPr>
        <w:t xml:space="preserve">Tıp Eğitimi Koordinatörlüğü’nde European Medical Student’s Association (EMSA) kulübü ile grup çalışması olması açısından altışarlı gruplar halinde toplamda elliye yakın öğrencinin acilde bir nöbet geçirmesine olanak sağlandığı etkinlikler düzenlenmiştir </w:t>
      </w:r>
      <w:hyperlink r:id="rId509" w:history="1">
        <w:r w:rsidRPr="006D0A0D">
          <w:rPr>
            <w:rFonts w:eastAsia="Calibri"/>
            <w:noProof/>
            <w:color w:val="0563C1"/>
            <w:u w:val="single"/>
          </w:rPr>
          <w:t>(Ek.TS.2.2.6/7.EMSA Kulübü).</w:t>
        </w:r>
      </w:hyperlink>
    </w:p>
    <w:p w:rsidR="00750E77" w:rsidRPr="006D0A0D" w:rsidRDefault="00750E77" w:rsidP="00750E77">
      <w:pPr>
        <w:spacing w:after="120" w:line="360" w:lineRule="auto"/>
        <w:ind w:firstLine="709"/>
        <w:jc w:val="both"/>
        <w:rPr>
          <w:noProof/>
        </w:rPr>
      </w:pPr>
      <w:r w:rsidRPr="006D0A0D">
        <w:rPr>
          <w:noProof/>
        </w:rPr>
        <w:t xml:space="preserve">Fakültemizde kurulan öğrenci kulüpleri ile ekip çalışmaları anlayışı öğrencilerimize verilmektedir. Öğrenciler bu kulüplerde gruplar halinde köy okullarına ziyaretler yaparak hijyen eğitimi, ağız diş sağlığı eğitimi ve dengeli beslenme eğitimleri vermektedirler.  Kızılay ile birlikte </w:t>
      </w:r>
      <w:r w:rsidRPr="006D0A0D">
        <w:rPr>
          <w:b/>
          <w:noProof/>
        </w:rPr>
        <w:t>“Kök Hücre Bağışı ve Kan Bağışı”</w:t>
      </w:r>
      <w:r w:rsidRPr="006D0A0D">
        <w:rPr>
          <w:noProof/>
        </w:rPr>
        <w:t xml:space="preserve"> etkinliklerine katılmaktadırlar. Kontrolümdesin Şekerim ile öğrenciler gruplara bölünerek şehrimizin merkezi yerlerinde (AVM, Şehir Meydanı, Kampüs Meydanı vb.) halkımızın şeker ve tansiyon ölçümlerini yapmaktadırlar. </w:t>
      </w:r>
      <w:r w:rsidRPr="006D0A0D">
        <w:rPr>
          <w:noProof/>
        </w:rPr>
        <w:lastRenderedPageBreak/>
        <w:t xml:space="preserve">KETEM ile birlikte çalışmalar yürüterek halkımıza meme kanserini, belirtilerini, kendi kendine meme muayenesini ve nasıl teşhis edileceğini anlatmaktadırlar. Prostat kanserine dikkat çekebilmek ve halkımıza gerekli bilgilendirmeyi sağlamak için </w:t>
      </w:r>
      <w:r w:rsidRPr="006D0A0D">
        <w:rPr>
          <w:b/>
          <w:noProof/>
        </w:rPr>
        <w:t>“Prostat Kanseri”</w:t>
      </w:r>
      <w:r w:rsidRPr="006D0A0D">
        <w:rPr>
          <w:noProof/>
        </w:rPr>
        <w:t xml:space="preserve"> bilinçlendirilmesi faaliyetleri yapılmaktadır. Yine İbn-i Sina Kültür ve Sanat Topluluğu ve Persona Tiyatro Kulübü ile öğrencilerimiz ekip çalışması anlayışı ile çeşitli konserler ve tiyatro gösterileri düzenlemektedirler. Bu faaliyetler ile </w:t>
      </w:r>
      <w:r w:rsidRPr="006D0A0D">
        <w:rPr>
          <w:rFonts w:eastAsia="Calibri"/>
          <w:noProof/>
        </w:rPr>
        <w:t xml:space="preserve">öğrencilerimiz ekip çalışması ve birlikte hareket etme kabiliyetlerini artırmaktadırlar </w:t>
      </w:r>
      <w:hyperlink r:id="rId510" w:history="1">
        <w:r w:rsidRPr="006D0A0D">
          <w:rPr>
            <w:noProof/>
            <w:color w:val="0563C1"/>
            <w:u w:val="single"/>
          </w:rPr>
          <w:t>(Bkz. Ek.TS.2.1.2/19.</w:t>
        </w:r>
        <w:r w:rsidRPr="006D0A0D">
          <w:rPr>
            <w:rFonts w:eastAsia="Calibri"/>
            <w:noProof/>
            <w:color w:val="0563C1"/>
            <w:u w:val="single"/>
          </w:rPr>
          <w:t xml:space="preserve"> Öğrencilerin Yaptığı Alan Çalışmalarından Bazı Örnekler</w:t>
        </w:r>
        <w:r w:rsidRPr="006D0A0D">
          <w:rPr>
            <w:noProof/>
            <w:color w:val="0563C1"/>
            <w:u w:val="single"/>
          </w:rPr>
          <w:t>).</w:t>
        </w:r>
      </w:hyperlink>
    </w:p>
    <w:p w:rsidR="007C7846" w:rsidRPr="006D0A0D" w:rsidRDefault="007C7846" w:rsidP="00BC6A7E">
      <w:pPr>
        <w:widowControl w:val="0"/>
        <w:autoSpaceDE w:val="0"/>
        <w:autoSpaceDN w:val="0"/>
        <w:adjustRightInd w:val="0"/>
        <w:spacing w:line="360" w:lineRule="auto"/>
        <w:jc w:val="both"/>
        <w:rPr>
          <w:rFonts w:eastAsia="Calibri"/>
          <w:noProof/>
          <w:lang w:eastAsia="en-US"/>
        </w:rPr>
      </w:pPr>
    </w:p>
    <w:tbl>
      <w:tblPr>
        <w:tblStyle w:val="TabloKlavuzu"/>
        <w:tblW w:w="9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7308"/>
      </w:tblGrid>
      <w:tr w:rsidR="007C7846" w:rsidRPr="006D0A0D" w:rsidTr="00056A55">
        <w:trPr>
          <w:trHeight w:val="2101"/>
        </w:trPr>
        <w:tc>
          <w:tcPr>
            <w:tcW w:w="1711"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308"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spacing w:line="360" w:lineRule="auto"/>
              <w:rPr>
                <w:noProof/>
              </w:rPr>
            </w:pPr>
            <w:r w:rsidRPr="006D0A0D">
              <w:rPr>
                <w:noProof/>
              </w:rPr>
              <w:t xml:space="preserve">Eğitim programı içeriği </w:t>
            </w:r>
            <w:r w:rsidRPr="006D0A0D">
              <w:rPr>
                <w:noProof/>
                <w:u w:val="single"/>
              </w:rPr>
              <w:t>mutlaka</w:t>
            </w:r>
            <w:r w:rsidRPr="006D0A0D">
              <w:rPr>
                <w:noProof/>
              </w:rPr>
              <w:t xml:space="preserve">; </w:t>
            </w:r>
          </w:p>
          <w:p w:rsidR="007C7846" w:rsidRPr="006D0A0D" w:rsidRDefault="007C7846" w:rsidP="00BC6A7E">
            <w:pPr>
              <w:spacing w:line="360" w:lineRule="auto"/>
              <w:ind w:left="567"/>
              <w:rPr>
                <w:noProof/>
              </w:rPr>
            </w:pPr>
            <w:r w:rsidRPr="006D0A0D">
              <w:rPr>
                <w:b/>
                <w:noProof/>
              </w:rPr>
              <w:t>TS.2.2.7.</w:t>
            </w:r>
            <w:r w:rsidRPr="006D0A0D">
              <w:rPr>
                <w:noProof/>
              </w:rPr>
              <w:t xml:space="preserve"> Öğrencileri mezuniyet sonrası eğitim ve çalışma koşullarına hazırlayacak uygulamalara yer vermiş olmalıdır.</w:t>
            </w:r>
          </w:p>
        </w:tc>
      </w:tr>
    </w:tbl>
    <w:p w:rsidR="007C7846" w:rsidRPr="006D0A0D" w:rsidRDefault="007C7846" w:rsidP="00BC6A7E">
      <w:pPr>
        <w:widowControl w:val="0"/>
        <w:suppressAutoHyphens/>
        <w:spacing w:line="360" w:lineRule="auto"/>
        <w:jc w:val="both"/>
        <w:rPr>
          <w:noProof/>
        </w:rPr>
      </w:pPr>
    </w:p>
    <w:p w:rsidR="00750E77" w:rsidRPr="006D0A0D" w:rsidRDefault="00750E77" w:rsidP="00750E77">
      <w:pPr>
        <w:widowControl w:val="0"/>
        <w:suppressAutoHyphens/>
        <w:spacing w:after="120" w:line="360" w:lineRule="auto"/>
        <w:ind w:firstLine="708"/>
        <w:jc w:val="both"/>
        <w:rPr>
          <w:noProof/>
        </w:rPr>
      </w:pPr>
      <w:r w:rsidRPr="006D0A0D">
        <w:rPr>
          <w:noProof/>
        </w:rPr>
        <w:t xml:space="preserve">Atatürk Üniversitesi Tıp Fakültesi’nin eğitim programının esas amaçlarından biri de mezun öğrencilerimizin zorunlu hizmette karşılaşabilecekleri durumlarla başa çıkabilmeleri, bilgi, beceri, tutum, idari ve hukuki sorumluluk bakımından yeterli olmalarını sağlamaktır. Fakültemiz ders eğitim programında yer alan stajlar, ders kurulları gibi bütün programlarda öğrenciler mezuniyet sonrası eğitim ve çalışma koşullarına hazırlanmaktadırlar. </w:t>
      </w:r>
    </w:p>
    <w:p w:rsidR="004E3D87" w:rsidRPr="006D0A0D" w:rsidRDefault="00750E77" w:rsidP="00687656">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color w:val="000000"/>
          <w:sz w:val="24"/>
          <w:szCs w:val="24"/>
        </w:rPr>
        <w:t xml:space="preserve">Atatürk Üniversitesi Tıp Fakültesi eğitim programının değerlendirme, geliştirme sürecinde, Haziran 2020’de COVİD-19 pandemi sürecinin elverdiği gerekli izolasyon ve korunma tedbirleri alınarak üniversitenin en büyük salonunda tüm paydaş kurum ve kuruluşların katılımıyla çalıştay yapılmıştır. Atatürk Üniversitesi </w:t>
      </w:r>
      <w:r w:rsidRPr="006D0A0D">
        <w:rPr>
          <w:rFonts w:ascii="Times New Roman" w:hAnsi="Times New Roman"/>
          <w:color w:val="000000"/>
          <w:sz w:val="24"/>
          <w:szCs w:val="24"/>
        </w:rPr>
        <w:t>“Tıp Eğitimi Değerlendirme, Yenileşim ve Gelişim Çalıştayına”</w:t>
      </w:r>
      <w:r w:rsidRPr="006D0A0D">
        <w:rPr>
          <w:rFonts w:ascii="Times New Roman" w:hAnsi="Times New Roman"/>
          <w:b w:val="0"/>
          <w:color w:val="000000"/>
          <w:sz w:val="24"/>
          <w:szCs w:val="24"/>
        </w:rPr>
        <w:t xml:space="preserve"> Üniversitemiz Rektörü, Ağrı İbrahim Çeçen Üniversitesi Rektörü, Yakutiye Belediye Başkanı, Sağlık Müdürü, Gençlik Spor İl Müdürü, Rektör Yardımcısı (Eğitimden Sorumlu), Rektör Yardımcıları (Sağlık Bilimlerinden Sorumlu), Tıp Fakültesi Dekan ve Dekan Yardımcıları, Eczacılık, Hemşirelik, Diş Hekimliği, Sağlık Fakültesi Dekanları, Sağlık Uygulama ve Araştırma Merkezi Müdürü, Halk Sağlığı, Sağlık Hizmetleri, Kamu Hastaneleri Hizmetleri Başkanları, Bölge Eğitim Araştırma Hastanesi, Nene Hatun Kadın Doğum Hastanesi, Palandöken Devlet Hastanesi Başhekimleri, Tıp Fakültesindeki Temel, Dahili ve Klinik bütün anabilim dalları başkanları, Öğretim üyeleri,</w:t>
      </w:r>
      <w:r w:rsidRPr="006D0A0D">
        <w:rPr>
          <w:rFonts w:ascii="Times New Roman" w:hAnsi="Times New Roman"/>
          <w:b w:val="0"/>
          <w:sz w:val="24"/>
          <w:szCs w:val="24"/>
        </w:rPr>
        <w:t xml:space="preserve"> </w:t>
      </w:r>
      <w:r w:rsidRPr="006D0A0D">
        <w:rPr>
          <w:rFonts w:ascii="Times New Roman" w:hAnsi="Times New Roman"/>
          <w:b w:val="0"/>
          <w:color w:val="000000"/>
          <w:sz w:val="24"/>
          <w:szCs w:val="24"/>
        </w:rPr>
        <w:t xml:space="preserve"> Öğrenci Temsilcileri, Tabip Odası Başkanı vekili, Sivil Toplum Kuruluşu Temsilcisi, Hasta </w:t>
      </w:r>
      <w:r w:rsidRPr="006D0A0D">
        <w:rPr>
          <w:rFonts w:ascii="Times New Roman" w:hAnsi="Times New Roman"/>
          <w:b w:val="0"/>
          <w:color w:val="000000"/>
          <w:sz w:val="24"/>
          <w:szCs w:val="24"/>
        </w:rPr>
        <w:lastRenderedPageBreak/>
        <w:t xml:space="preserve">Hakları Derneği Başkanı, Sağlık Hizmetleri Meslek Yüksekokul Müdürü, KARGETAM müdürü Lisans Ofisi ve Kalite Birimi Koordinatörü, OGEM Müdürü, Öğrenci İşleri Daire Başkanı, Kütüphane ve </w:t>
      </w:r>
      <w:r w:rsidR="004E3D87" w:rsidRPr="006D0A0D">
        <w:rPr>
          <w:rFonts w:ascii="Times New Roman" w:hAnsi="Times New Roman"/>
          <w:b w:val="0"/>
          <w:color w:val="000000"/>
          <w:sz w:val="24"/>
          <w:szCs w:val="24"/>
        </w:rPr>
        <w:t>Dokümantasyon</w:t>
      </w:r>
      <w:r w:rsidRPr="006D0A0D">
        <w:rPr>
          <w:rFonts w:ascii="Times New Roman" w:hAnsi="Times New Roman"/>
          <w:b w:val="0"/>
          <w:color w:val="000000"/>
          <w:sz w:val="24"/>
          <w:szCs w:val="24"/>
        </w:rPr>
        <w:t xml:space="preserve"> Daire Başkanı, SKS Daire Başkanı, Kariyer Planlama ve Mezun İzleme Uygulama Merkez Müdürü, Psikolojik Danışma ve Rehberlik Uygulama Merkez Müdürü, Eğitim Komisyon Başkan ve Üyeleri, Öz Değerlendirme Koordinatör ve Üyeleri, Müfredat Komisyon Başkan ve Üyeleri, Ölçme ve Değerlendirme komisyon başkan ve üyeleri, Kalite Komisyonu Başkan ve Üyeleri, Türkçe Tıp Programı Mezunlarımız, İngilizce Tıp Programı Mezunlarımız, öğrenci velilerinin katılımları</w:t>
      </w:r>
      <w:r w:rsidRPr="006D0A0D">
        <w:rPr>
          <w:b w:val="0"/>
        </w:rPr>
        <w:t xml:space="preserve"> </w:t>
      </w:r>
      <w:r w:rsidRPr="006D0A0D">
        <w:rPr>
          <w:rFonts w:ascii="Times New Roman" w:hAnsi="Times New Roman"/>
          <w:b w:val="0"/>
          <w:color w:val="000000"/>
          <w:sz w:val="24"/>
          <w:szCs w:val="24"/>
        </w:rPr>
        <w:t>ile gerçekleştirilmiştir. Çalıştayda Tıp Fakültesi eğitim programının yetkinlik ve yeterlilikleri değerlendirilirken, ayrıca öğrencilerimizin mezuniyet sonrası meslek hayatlarına hazırlamadaki eksiklikler görüşüldü. Öğrencilerimizin daha donanımlı olarak meslek hayatlarına başlayabilmeleri için farklı kurum ve kuruluşlarla sahadaki beklentiler,  karşılaşılan güçlükler ve çözüm önerileri görüşülürken dış paydaşların da göstermiş oldukları olumlu yaklaşımları kapsamında mevcut protokollerin düzenlenmesi ve yeni protokolle</w:t>
      </w:r>
      <w:r w:rsidR="004E3D87" w:rsidRPr="006D0A0D">
        <w:rPr>
          <w:rFonts w:ascii="Times New Roman" w:hAnsi="Times New Roman"/>
          <w:b w:val="0"/>
          <w:color w:val="000000"/>
          <w:sz w:val="24"/>
          <w:szCs w:val="24"/>
        </w:rPr>
        <w:t>rin oluşturulması planlanmıştır</w:t>
      </w:r>
      <w:r w:rsidRPr="006D0A0D">
        <w:rPr>
          <w:rFonts w:ascii="Times New Roman" w:hAnsi="Times New Roman"/>
          <w:b w:val="0"/>
          <w:color w:val="000000"/>
          <w:sz w:val="24"/>
          <w:szCs w:val="24"/>
        </w:rPr>
        <w:t xml:space="preserve"> </w:t>
      </w:r>
      <w:hyperlink r:id="rId511" w:history="1">
        <w:r w:rsidRPr="006D0A0D">
          <w:rPr>
            <w:rStyle w:val="Kpr"/>
            <w:rFonts w:ascii="Times New Roman" w:hAnsi="Times New Roman"/>
            <w:b w:val="0"/>
            <w:sz w:val="24"/>
            <w:szCs w:val="24"/>
          </w:rPr>
          <w:t>(Bkz. Ek.TS.1.1.3/4. Tıp Eğitimi Değerlendirme, Yenileşim ve Gelişim Çalıştayı Davetiyesi</w:t>
        </w:r>
        <w:r w:rsidR="004E3D87" w:rsidRPr="006D0A0D">
          <w:rPr>
            <w:rStyle w:val="Kpr"/>
            <w:rFonts w:ascii="Times New Roman" w:hAnsi="Times New Roman"/>
            <w:b w:val="0"/>
            <w:sz w:val="24"/>
            <w:szCs w:val="24"/>
          </w:rPr>
          <w:t>)</w:t>
        </w:r>
      </w:hyperlink>
      <w:r w:rsidRPr="006D0A0D">
        <w:rPr>
          <w:rFonts w:ascii="Times New Roman" w:hAnsi="Times New Roman"/>
          <w:b w:val="0"/>
          <w:color w:val="000000"/>
          <w:sz w:val="24"/>
          <w:szCs w:val="24"/>
        </w:rPr>
        <w:t xml:space="preserve">, </w:t>
      </w:r>
      <w:hyperlink r:id="rId512" w:history="1">
        <w:r w:rsidRPr="006D0A0D">
          <w:rPr>
            <w:rStyle w:val="Kpr"/>
            <w:rFonts w:ascii="Times New Roman" w:hAnsi="Times New Roman"/>
            <w:b w:val="0"/>
            <w:sz w:val="24"/>
            <w:szCs w:val="24"/>
          </w:rPr>
          <w:t>(Bkz. Ek.TS.1.1.3/5. Tıp Eğitimi Değerlendirme Yenileşim ve Gelişim Çalıştayı Davetli Listesi</w:t>
        </w:r>
        <w:r w:rsidR="004E3D87" w:rsidRPr="006D0A0D">
          <w:rPr>
            <w:rStyle w:val="Kpr"/>
            <w:rFonts w:ascii="Times New Roman" w:hAnsi="Times New Roman"/>
            <w:b w:val="0"/>
            <w:sz w:val="24"/>
            <w:szCs w:val="24"/>
          </w:rPr>
          <w:t>)</w:t>
        </w:r>
      </w:hyperlink>
      <w:r w:rsidRPr="006D0A0D">
        <w:rPr>
          <w:rFonts w:ascii="Times New Roman" w:hAnsi="Times New Roman"/>
          <w:b w:val="0"/>
          <w:color w:val="000000"/>
          <w:sz w:val="24"/>
          <w:szCs w:val="24"/>
        </w:rPr>
        <w:t xml:space="preserve">, </w:t>
      </w:r>
      <w:hyperlink r:id="rId513" w:history="1">
        <w:r w:rsidRPr="006D0A0D">
          <w:rPr>
            <w:rStyle w:val="Kpr"/>
            <w:rFonts w:ascii="Times New Roman" w:hAnsi="Times New Roman"/>
            <w:b w:val="0"/>
            <w:noProof/>
            <w:sz w:val="24"/>
            <w:szCs w:val="24"/>
          </w:rPr>
          <w:t>(Bkz. Ek.</w:t>
        </w:r>
        <w:r w:rsidR="004E3D87" w:rsidRPr="006D0A0D">
          <w:rPr>
            <w:rStyle w:val="Kpr"/>
            <w:rFonts w:ascii="Times New Roman" w:hAnsi="Times New Roman"/>
            <w:b w:val="0"/>
            <w:noProof/>
            <w:sz w:val="24"/>
            <w:szCs w:val="24"/>
          </w:rPr>
          <w:t>TS.1.1.3</w:t>
        </w:r>
        <w:r w:rsidRPr="006D0A0D">
          <w:rPr>
            <w:rStyle w:val="Kpr"/>
            <w:rFonts w:ascii="Times New Roman" w:hAnsi="Times New Roman"/>
            <w:b w:val="0"/>
            <w:noProof/>
            <w:sz w:val="24"/>
            <w:szCs w:val="24"/>
          </w:rPr>
          <w:t>/6.</w:t>
        </w:r>
        <w:r w:rsidRPr="006D0A0D">
          <w:rPr>
            <w:rStyle w:val="Kpr"/>
            <w:rFonts w:ascii="Times New Roman" w:hAnsi="Times New Roman"/>
            <w:noProof/>
            <w:sz w:val="24"/>
            <w:szCs w:val="24"/>
          </w:rPr>
          <w:t xml:space="preserve"> </w:t>
        </w:r>
        <w:r w:rsidRPr="006D0A0D">
          <w:rPr>
            <w:rStyle w:val="Kpr"/>
            <w:rFonts w:ascii="Times New Roman" w:hAnsi="Times New Roman"/>
            <w:b w:val="0"/>
            <w:sz w:val="24"/>
            <w:szCs w:val="24"/>
          </w:rPr>
          <w:t>Tıp Eğitimi Değerlendirme, Yenileşim ve Gelişim Çalıştay Raporu</w:t>
        </w:r>
        <w:r w:rsidR="004E3D87" w:rsidRPr="006D0A0D">
          <w:rPr>
            <w:rStyle w:val="Kpr"/>
            <w:rFonts w:ascii="Times New Roman" w:hAnsi="Times New Roman"/>
            <w:b w:val="0"/>
            <w:sz w:val="24"/>
            <w:szCs w:val="24"/>
          </w:rPr>
          <w:t>)</w:t>
        </w:r>
      </w:hyperlink>
      <w:r w:rsidRPr="006D0A0D">
        <w:rPr>
          <w:rFonts w:ascii="Times New Roman" w:hAnsi="Times New Roman"/>
          <w:b w:val="0"/>
          <w:color w:val="000000"/>
          <w:sz w:val="24"/>
          <w:szCs w:val="24"/>
        </w:rPr>
        <w:t xml:space="preserve">,  </w:t>
      </w:r>
      <w:r w:rsidRPr="006D0A0D">
        <w:rPr>
          <w:rFonts w:ascii="Times New Roman" w:hAnsi="Times New Roman"/>
          <w:b w:val="0"/>
          <w:noProof/>
          <w:sz w:val="24"/>
          <w:szCs w:val="24"/>
        </w:rPr>
        <w:t xml:space="preserve">(web sayfası erişim: </w:t>
      </w:r>
      <w:hyperlink r:id="rId514" w:history="1">
        <w:r w:rsidRPr="006D0A0D">
          <w:rPr>
            <w:rStyle w:val="Kpr"/>
            <w:rFonts w:ascii="Times New Roman" w:hAnsi="Times New Roman"/>
            <w:b w:val="0"/>
            <w:noProof/>
            <w:sz w:val="24"/>
            <w:szCs w:val="24"/>
          </w:rPr>
          <w:t>https://atauni.edu.tr/tr/tip-egitimi-degerlendirme-yenilesim-ve-gelisim-calistayi-yapildi</w:t>
        </w:r>
      </w:hyperlink>
      <w:r w:rsidRPr="006D0A0D">
        <w:rPr>
          <w:rStyle w:val="Kpr"/>
          <w:rFonts w:ascii="Times New Roman" w:hAnsi="Times New Roman"/>
          <w:b w:val="0"/>
          <w:noProof/>
          <w:sz w:val="24"/>
          <w:szCs w:val="24"/>
        </w:rPr>
        <w:t>),</w:t>
      </w:r>
      <w:r w:rsidR="00687656" w:rsidRPr="006D0A0D">
        <w:rPr>
          <w:rFonts w:ascii="Times New Roman" w:hAnsi="Times New Roman"/>
          <w:b w:val="0"/>
          <w:noProof/>
          <w:sz w:val="24"/>
          <w:szCs w:val="24"/>
        </w:rPr>
        <w:t xml:space="preserve"> </w:t>
      </w:r>
      <w:r w:rsidR="004E3D87" w:rsidRPr="006D0A0D">
        <w:rPr>
          <w:rFonts w:ascii="Times New Roman" w:hAnsi="Times New Roman"/>
          <w:b w:val="0"/>
          <w:noProof/>
          <w:sz w:val="24"/>
          <w:szCs w:val="24"/>
        </w:rPr>
        <w:t>(</w:t>
      </w:r>
      <w:r w:rsidRPr="006D0A0D">
        <w:rPr>
          <w:rFonts w:ascii="Times New Roman" w:hAnsi="Times New Roman"/>
          <w:b w:val="0"/>
          <w:noProof/>
          <w:sz w:val="24"/>
          <w:szCs w:val="24"/>
        </w:rPr>
        <w:t xml:space="preserve">web sayfası erişim:  </w:t>
      </w:r>
      <w:hyperlink r:id="rId515" w:history="1">
        <w:r w:rsidRPr="006D0A0D">
          <w:rPr>
            <w:rStyle w:val="Kpr"/>
            <w:rFonts w:ascii="Times New Roman" w:hAnsi="Times New Roman"/>
            <w:b w:val="0"/>
            <w:noProof/>
            <w:sz w:val="24"/>
            <w:szCs w:val="24"/>
          </w:rPr>
          <w:t>http://www.erzurumgazetesi.com.tr/haber/Ataturk-Universitesinde-Tip-gundemi/134662</w:t>
        </w:r>
      </w:hyperlink>
      <w:r w:rsidRPr="006D0A0D">
        <w:rPr>
          <w:rFonts w:ascii="Times New Roman" w:hAnsi="Times New Roman"/>
          <w:b w:val="0"/>
          <w:noProof/>
          <w:sz w:val="24"/>
          <w:szCs w:val="24"/>
        </w:rPr>
        <w:t xml:space="preserve">). </w:t>
      </w:r>
    </w:p>
    <w:p w:rsidR="00687656" w:rsidRPr="006D0A0D" w:rsidRDefault="00687656" w:rsidP="00750E77">
      <w:pPr>
        <w:spacing w:after="200" w:line="360" w:lineRule="auto"/>
        <w:ind w:firstLine="708"/>
        <w:jc w:val="both"/>
        <w:rPr>
          <w:color w:val="000000"/>
          <w:sz w:val="4"/>
          <w:szCs w:val="4"/>
        </w:rPr>
      </w:pPr>
    </w:p>
    <w:p w:rsidR="00750E77" w:rsidRPr="006D0A0D" w:rsidRDefault="00750E77" w:rsidP="00750E77">
      <w:pPr>
        <w:spacing w:after="200" w:line="360" w:lineRule="auto"/>
        <w:ind w:firstLine="708"/>
        <w:jc w:val="both"/>
        <w:rPr>
          <w:color w:val="000000"/>
        </w:rPr>
      </w:pPr>
      <w:r w:rsidRPr="006D0A0D">
        <w:rPr>
          <w:color w:val="000000"/>
        </w:rPr>
        <w:t>Tıp Fakültesi eğitim programında öğrencilerimizin hekimlik mesleğinin farklı uygulama alanlarında çalışabilecek donanımda yetişmesini sağlayan teorik ve uygulamalı dersler, klinik ve laboratuvar uygulamalar ve birinci basamak uygulamaları şunlardır:</w:t>
      </w:r>
    </w:p>
    <w:p w:rsidR="00750E77" w:rsidRPr="006D0A0D" w:rsidRDefault="00750E77" w:rsidP="00750E77">
      <w:pPr>
        <w:spacing w:after="200" w:line="360" w:lineRule="auto"/>
        <w:ind w:firstLine="708"/>
        <w:jc w:val="both"/>
        <w:rPr>
          <w:rFonts w:eastAsia="Calibri"/>
          <w:noProof/>
          <w:color w:val="000000"/>
        </w:rPr>
      </w:pPr>
      <w:r w:rsidRPr="006D0A0D">
        <w:rPr>
          <w:color w:val="000000"/>
        </w:rPr>
        <w:t xml:space="preserve">Dönem I’de önce Hastane Oryantasyonu: Amaç ve Hedefler teorik dersi ile öğrencilere hastane gezisi öncesi hastanede dikkat etmesi gerekenler ve gezinin amaç ve hedefleri anlatılmakta daha sonra ise Hastane oryantasyonları: Poliklinik ve Servis Gözlemleri 1-2 ile öğrencilerimize Atatürk Üniversitesi Tıp Fakültesi Hastanesi Birimleri tanıtılmaktadır. Sonrasında yapılan </w:t>
      </w:r>
      <w:r w:rsidRPr="006D0A0D">
        <w:rPr>
          <w:b/>
          <w:color w:val="000000"/>
        </w:rPr>
        <w:t>“Poliklinik ve Servis Gözlemleri Hakkında Yansıtma 1-2”</w:t>
      </w:r>
      <w:r w:rsidRPr="006D0A0D">
        <w:rPr>
          <w:color w:val="000000"/>
        </w:rPr>
        <w:t xml:space="preserve"> dersi ile de öğrencilerle interaktif bir şekilde hastanedeki gözlem ve izlenimleri konuşulmaktadır. Ayrıca Birinci Basamak Hekimliği, Aile Hekimliğinin Tanımı ve Temel Özellikleri ve Tıbbi Kayıtlar teorik dersleri verilmektedir </w:t>
      </w:r>
      <w:hyperlink r:id="rId516" w:history="1">
        <w:r w:rsidRPr="006D0A0D">
          <w:rPr>
            <w:rStyle w:val="Kpr"/>
            <w:rFonts w:eastAsia="Calibri"/>
            <w:noProof/>
          </w:rPr>
          <w:t xml:space="preserve">(Ek.TS.2.2.7/1. Dönem I Aile Hekimliği Ders Programı </w:t>
        </w:r>
        <w:r w:rsidRPr="006D0A0D">
          <w:rPr>
            <w:rStyle w:val="Kpr"/>
          </w:rPr>
          <w:t>Poliklinik ve Servis Gözlemleri Hakkında Yansıtma 1-2 Dersleri,2020-2021</w:t>
        </w:r>
        <w:r w:rsidRPr="006D0A0D">
          <w:rPr>
            <w:rStyle w:val="Kpr"/>
            <w:rFonts w:eastAsia="Calibri"/>
            <w:noProof/>
          </w:rPr>
          <w:t>).</w:t>
        </w:r>
      </w:hyperlink>
    </w:p>
    <w:p w:rsidR="00750E77" w:rsidRPr="006D0A0D" w:rsidRDefault="00750E77" w:rsidP="00750E77">
      <w:pPr>
        <w:spacing w:after="200" w:line="360" w:lineRule="auto"/>
        <w:ind w:firstLine="708"/>
        <w:jc w:val="both"/>
        <w:rPr>
          <w:rFonts w:eastAsia="Calibri"/>
          <w:noProof/>
          <w:color w:val="000000"/>
        </w:rPr>
      </w:pPr>
      <w:r w:rsidRPr="006D0A0D">
        <w:rPr>
          <w:color w:val="000000"/>
        </w:rPr>
        <w:lastRenderedPageBreak/>
        <w:t xml:space="preserve">Ayrıca yine bu dönemde Aile Hekimliği Anabilim Dalı koordinatörlüğünde Sosyal Sorumluluk Projeleri dersleri ile öğrencilerden sosyokültürel düzeyi düşük, ekonomik olarak mağdur ailelerde yaşayan çocuklar, kadınlar, engelli bireyler, kimsesizler, kronik hastalığı olan kişiler, yaşlılar, madde bağımlıları gibi meslek hayatlarında karşılaşabilecekleri toplumsal problemleri tanımaları ve çözüm üretmeleri amaçlanmaktadır </w:t>
      </w:r>
      <w:hyperlink r:id="rId517" w:history="1">
        <w:r w:rsidRPr="006D0A0D">
          <w:rPr>
            <w:rStyle w:val="Kpr"/>
            <w:rFonts w:eastAsia="Calibri"/>
            <w:noProof/>
          </w:rPr>
          <w:t>(Bkz. Ek.TS.2.1.2/27.</w:t>
        </w:r>
        <w:r w:rsidRPr="006D0A0D">
          <w:rPr>
            <w:rStyle w:val="Kpr"/>
          </w:rPr>
          <w:t xml:space="preserve"> </w:t>
        </w:r>
        <w:r w:rsidRPr="006D0A0D">
          <w:rPr>
            <w:rStyle w:val="Kpr"/>
            <w:rFonts w:eastAsia="Calibri"/>
            <w:noProof/>
          </w:rPr>
          <w:t>Dönem II Sosyal Sorumluluk Projesi Dersi,2020-2021)</w:t>
        </w:r>
      </w:hyperlink>
      <w:r w:rsidRPr="006D0A0D">
        <w:rPr>
          <w:rFonts w:eastAsia="Calibri"/>
          <w:noProof/>
          <w:color w:val="000000"/>
        </w:rPr>
        <w:t xml:space="preserve">, </w:t>
      </w:r>
      <w:hyperlink r:id="rId518" w:history="1">
        <w:r w:rsidRPr="006D0A0D">
          <w:rPr>
            <w:rStyle w:val="Kpr"/>
            <w:rFonts w:eastAsia="Arial Unicode MS"/>
            <w:bCs/>
            <w:noProof/>
            <w:spacing w:val="-2"/>
          </w:rPr>
          <w:t>(Bkz. Ek.TS.1.2.1/6. Mezuniyet Öncesi Program Değerlendirme ve Müfredat Geliştirme Komisyonu-23.07.2020 Türkçe).</w:t>
        </w:r>
      </w:hyperlink>
    </w:p>
    <w:p w:rsidR="00750E77" w:rsidRPr="006D0A0D" w:rsidRDefault="00750E77" w:rsidP="00750E77">
      <w:pPr>
        <w:spacing w:after="200" w:line="360" w:lineRule="auto"/>
        <w:ind w:firstLine="708"/>
        <w:jc w:val="both"/>
        <w:rPr>
          <w:rFonts w:eastAsia="Calibri"/>
          <w:noProof/>
          <w:color w:val="000000"/>
        </w:rPr>
      </w:pPr>
      <w:r w:rsidRPr="006D0A0D">
        <w:rPr>
          <w:color w:val="000000"/>
        </w:rPr>
        <w:t xml:space="preserve">Dönem II’de Sağlık Hizmetlerinin Koordinasyonu, Sağlık Hizmetlerine Ulaşım, Ortama/Çevreye Uygun Sağlık Hizmeti, Kapsamlı Sağlık Bakımı, ve Sevk teorik dersleri verilmektedir </w:t>
      </w:r>
      <w:hyperlink r:id="rId519" w:history="1">
        <w:r w:rsidRPr="006D0A0D">
          <w:rPr>
            <w:rStyle w:val="Kpr"/>
            <w:rFonts w:eastAsia="Calibri"/>
            <w:noProof/>
          </w:rPr>
          <w:t>(Bkz. Ek.TS.2.1.2/27.</w:t>
        </w:r>
        <w:r w:rsidRPr="006D0A0D">
          <w:rPr>
            <w:rStyle w:val="Kpr"/>
          </w:rPr>
          <w:t xml:space="preserve"> </w:t>
        </w:r>
        <w:r w:rsidRPr="006D0A0D">
          <w:rPr>
            <w:rStyle w:val="Kpr"/>
            <w:rFonts w:eastAsia="Calibri"/>
            <w:noProof/>
          </w:rPr>
          <w:t>Dönem II Sosyal Sorumluluk Projesi Dersi,2020-2021).</w:t>
        </w:r>
      </w:hyperlink>
    </w:p>
    <w:p w:rsidR="00750E77" w:rsidRPr="006D0A0D" w:rsidRDefault="00750E77" w:rsidP="00750E77">
      <w:pPr>
        <w:spacing w:after="200" w:line="360" w:lineRule="auto"/>
        <w:ind w:firstLine="708"/>
        <w:jc w:val="both"/>
        <w:rPr>
          <w:rFonts w:eastAsia="Calibri"/>
          <w:noProof/>
          <w:color w:val="000000"/>
        </w:rPr>
      </w:pPr>
      <w:r w:rsidRPr="006D0A0D">
        <w:rPr>
          <w:color w:val="000000"/>
        </w:rPr>
        <w:t xml:space="preserve">Dönem III’de ise Periyodik sağlık hizmeti nedir?, Periyodik sağlık hizmeti rehberleri, Sigara Bırakma Danışmanlığı, Birinci basamakta sağlam çocuk takibi, Sık görülen hastalıkların canlandırılması, Evlilik öncesi danışmanlık ve gebelik öncesi bakım, Birinci basamakta gebe takibi dersleri verilmektedir. Böylece ilk 3 sınıfta sağlık hizmetlerinin sunulduğu farklı alanlar için teorik eğitim verilmektedir </w:t>
      </w:r>
      <w:hyperlink r:id="rId520" w:history="1">
        <w:r w:rsidRPr="006D0A0D">
          <w:rPr>
            <w:rStyle w:val="Kpr"/>
          </w:rPr>
          <w:t>(</w:t>
        </w:r>
        <w:r w:rsidRPr="006D0A0D">
          <w:rPr>
            <w:rStyle w:val="Kpr"/>
            <w:rFonts w:eastAsia="Calibri"/>
            <w:noProof/>
          </w:rPr>
          <w:t>Ek.TS.2.2.7/2. Dönem III Aile Hekimliği Ders Programı,2020-2021)</w:t>
        </w:r>
      </w:hyperlink>
      <w:r w:rsidRPr="006D0A0D">
        <w:rPr>
          <w:rFonts w:eastAsia="Calibri"/>
          <w:noProof/>
          <w:color w:val="000000"/>
        </w:rPr>
        <w:t xml:space="preserve">. </w:t>
      </w:r>
    </w:p>
    <w:p w:rsidR="00750E77" w:rsidRPr="006D0A0D" w:rsidRDefault="00750E77" w:rsidP="00750E77">
      <w:pPr>
        <w:spacing w:after="200" w:line="360" w:lineRule="auto"/>
        <w:ind w:firstLine="708"/>
        <w:jc w:val="both"/>
        <w:rPr>
          <w:color w:val="000000"/>
        </w:rPr>
      </w:pPr>
      <w:r w:rsidRPr="006D0A0D">
        <w:rPr>
          <w:color w:val="000000"/>
        </w:rPr>
        <w:t xml:space="preserve">Dönem III’de ayrıca </w:t>
      </w:r>
      <w:r w:rsidR="0060785E" w:rsidRPr="006D0A0D">
        <w:rPr>
          <w:color w:val="000000"/>
        </w:rPr>
        <w:t xml:space="preserve">Farmakoloji </w:t>
      </w:r>
      <w:r w:rsidRPr="006D0A0D">
        <w:rPr>
          <w:color w:val="000000"/>
        </w:rPr>
        <w:t xml:space="preserve">dersinde Akılcı İlaç Kullanımı ve Reçete Yazma Kuralları dersleri ile öğrencilerimizin stajlarda ve daha sonra da meslek hayatlarında sıkça karşılaşacakları hastalıklara yönelik ilaçlar hakkında bilgi verilmekte, hekimlik mesleğinin en önemli hizmetlerinden olan reçete yazma ayrıntılarıyla anlatılmaktadır. </w:t>
      </w:r>
      <w:hyperlink r:id="rId521" w:history="1">
        <w:r w:rsidRPr="006D0A0D">
          <w:rPr>
            <w:rStyle w:val="Kpr"/>
          </w:rPr>
          <w:t>(Ek.TS.2.2.7/3. Dönem III Tıbbi Farmakoloji Ders Programı,2020-2021)</w:t>
        </w:r>
      </w:hyperlink>
    </w:p>
    <w:p w:rsidR="00750E77" w:rsidRPr="006D0A0D" w:rsidRDefault="00750E77" w:rsidP="00750E77">
      <w:pPr>
        <w:spacing w:after="200" w:line="360" w:lineRule="auto"/>
        <w:ind w:firstLine="708"/>
        <w:jc w:val="both"/>
        <w:rPr>
          <w:color w:val="000000"/>
        </w:rPr>
      </w:pPr>
      <w:r w:rsidRPr="006D0A0D">
        <w:rPr>
          <w:color w:val="000000"/>
        </w:rPr>
        <w:t xml:space="preserve">Dönem IV ve V’de stajlarda ise uzmanlık alanlarının hepsinde staj yapma fırsatı verilerek bu alanların hekimlik bilgi ve pratiğini öğrenmesi ve gelecekte tercih edecekleri kariyerleri hakkında bilgi sahibi olmaları sağlanmaktadır. Ayrıca dönem IV’ de Aile Hekimliği Anabilim Dalı ile Farmakoloji Anabilim Dallarının ortak yürüttüğü dolayısıyla tüm öğrencilerin katılmak zorunda olduğu sık görülen hastalıkların sahada reçete yazma uygulamaları dersi ile hastalıklarla ilgili akılcı ilaç kullanımı ve reçete bilgisi eğitimleri ile klinikte eğitime başlayan öğrencilerimize doğru tedavi için uygun reçetelendirme akılcı antibiyotik kullanımı eğitimi verilmektedir. Böylece öğrencilerimiz klinikteki staj eğitimleri sırasında ve mezuniyet sonrasında sık karşılaşabilecekleri hastalıkların tedavilerinin reçetelendirilmesini etkin bir şekilde öğrenebilmektedirler </w:t>
      </w:r>
      <w:hyperlink r:id="rId522" w:history="1">
        <w:r w:rsidRPr="006D0A0D">
          <w:rPr>
            <w:rStyle w:val="Kpr"/>
          </w:rPr>
          <w:t>(Ek.TS.2.2.7/4. Dönem IV Aile Hekimliği ve Farmakoloji Ortak Seçmeli Staj Programı,2020-2021).</w:t>
        </w:r>
      </w:hyperlink>
    </w:p>
    <w:p w:rsidR="00750E77" w:rsidRPr="006D0A0D" w:rsidRDefault="00750E77" w:rsidP="00750E77">
      <w:pPr>
        <w:spacing w:after="200" w:line="360" w:lineRule="auto"/>
        <w:ind w:firstLine="708"/>
        <w:jc w:val="both"/>
        <w:rPr>
          <w:color w:val="000000"/>
        </w:rPr>
      </w:pPr>
      <w:r w:rsidRPr="006D0A0D">
        <w:rPr>
          <w:color w:val="000000"/>
        </w:rPr>
        <w:lastRenderedPageBreak/>
        <w:t xml:space="preserve">Tıp Fakültemizde intörnlük dönemi boyunca hekimlik mesleğinin farklı uygulama alanlarında çalışma ve edindikleri bilgi ve becerileri uygulama olanağı bulmaktadırlar. Bu dönemde 12 ay kesintisiz olarak devam eden klinik stajlarda hasta ve hasta yakınları ile etkili iletişim kurabilme, hastanın toplumsal ve ekonomik durumunu her alanda göz önünde bulundurabilme, hasta ve hasta yakınlarından doğru ve yeterli bilgi alabilme, hasta ve hasta yakınlarına hastalığı ile ilgili yeterli ve anlaşılır bilgi verebilme, olası girişimler ve tedavi seçenekleri hakkında doğru ve yeterli bilgi verebilme, tedavi için onay alma, kanser ve engellilik gibi özel yaklaşım gerektiren durumlarda özenli iletişim gösterebilme, meslektaşları ve eğiticileri ile etkili iletişim kurabilme gibi öğrencilerimizin iletişim becerilerini geliştirici eğitimler verilerek mezuniyet sonrası çalışma koşullarına hazırlayıcı uygulamalara yer verilmiştir. Bu dönemde, öğrenciler bulundukları stajlarda poliklinik uygulamalarına aktif olarak katılmakta, yatan hasta servislerinde hasta takip sorumluluğu almakta ve nöbet tutmaktadırlar. Ayrıca eğitim içinde seminer hazırlama ve güncel makalelerin çevirisi yer almaktadır. Dönem VI’da temel amaç öğrencilerin sorumlu öğretim üyelerinin gözetiminde hekimlik yapmalarıdır. Öğrencilerimiz hasta tanı, tedavi ve izlemlerine aktif olarak katılmakta ve sorumluluk almaktadırlar. </w:t>
      </w:r>
    </w:p>
    <w:p w:rsidR="00750E77" w:rsidRPr="006D0A0D" w:rsidRDefault="00750E77" w:rsidP="00750E77">
      <w:pPr>
        <w:spacing w:after="200" w:line="360" w:lineRule="auto"/>
        <w:ind w:firstLine="708"/>
        <w:jc w:val="both"/>
        <w:rPr>
          <w:color w:val="000000"/>
        </w:rPr>
      </w:pPr>
      <w:r w:rsidRPr="006D0A0D">
        <w:rPr>
          <w:color w:val="000000"/>
        </w:rPr>
        <w:t xml:space="preserve">Her intörn stajı için amaç ve öğrenim hedeflerine yönelik intörn yeterlilik belgesi ve staj karnesi hazırlanmıştır. Her intörn karnede yer alan ve mezuniyet sonrası eğitim ve çalışma koşullarına onları hazırlayacak olan uygulamaların tamamını en az düzeyde yapmakla yükümlüdür ve ancak yaptıkları uygulamaları beyan edip ilgili öğretim üyelerinden onay alarak stajlarını tamamlayabilmektedirler </w:t>
      </w:r>
      <w:hyperlink r:id="rId523" w:history="1">
        <w:r w:rsidRPr="006D0A0D">
          <w:rPr>
            <w:rStyle w:val="Kpr"/>
          </w:rPr>
          <w:t>(Ek.TS.2.2.7/5. İntörn Staj Karnesi-Örnek).</w:t>
        </w:r>
      </w:hyperlink>
    </w:p>
    <w:p w:rsidR="00750E77" w:rsidRPr="006D0A0D" w:rsidRDefault="00750E77" w:rsidP="00750E77">
      <w:pPr>
        <w:spacing w:after="200" w:line="360" w:lineRule="auto"/>
        <w:ind w:firstLine="708"/>
        <w:jc w:val="both"/>
        <w:rPr>
          <w:rStyle w:val="Kpr"/>
          <w:noProof/>
        </w:rPr>
      </w:pPr>
      <w:r w:rsidRPr="006D0A0D">
        <w:rPr>
          <w:color w:val="000000"/>
        </w:rPr>
        <w:t xml:space="preserve">Öğrencilerimizin mezuniyet sonrası dönemdeki muhtemel çalışma koşulları ile görev ve sorumlulukları dikkate alınarak Aile Hekimliği intörn stajında Aile hekimliği ve ASM Yönetimi dersi ile aile hekimliği yönetmeliği, aile hekiminin sahadaki görev ve sorumlukları, aile sağlığı elemanının vazifeleri, aile hekimliği bilgi sisteminin kullanımı gibi birinci basamak sağlık kuruluşlarının çalışma prensiplerine yönelik eğitimler verilmektedir.  Aşı Uygulamaları 1-2, Topuk Kanı Alma Video, Bebek ve Çocuklukta Aşılama, Aile Hekimliğinde ÜSYE, Sağlam Çocuk İzlemi/Yenidoğan Bakımı, Aile Hekimliğinde Obezite, Metabolik Sendrom, Birinci Basamakta Gebe Takibi, Aile Hekimliğinde Periyodik Muayeneler ve Kanser Taramaları, Sağlam Çocuk İzlemi, Aile Hekimliğinde Gebe Takibi, Sigara Bıraktırma Danışmanlığı, Aile Hekimliğinde Laboratuvar Değerlendirilmesi-1-2, Evde Sağlık Hizmetleri 1-2 gibi teorik derslerle birinci basamak hekimliğindeki sık karşılaşılabilen ve birinci basamak hekimlerinin görev ve sorumluluk alanına giren klinik uygulamalarla ilgili eğitimler </w:t>
      </w:r>
      <w:r w:rsidRPr="006D0A0D">
        <w:rPr>
          <w:color w:val="000000"/>
        </w:rPr>
        <w:lastRenderedPageBreak/>
        <w:t xml:space="preserve">verilmektedir. Ayrıca Aile Hekimliğinde </w:t>
      </w:r>
      <w:r w:rsidRPr="006D0A0D">
        <w:rPr>
          <w:b/>
          <w:color w:val="000000"/>
        </w:rPr>
        <w:t>“Reçeteler”</w:t>
      </w:r>
      <w:r w:rsidRPr="006D0A0D">
        <w:rPr>
          <w:color w:val="000000"/>
        </w:rPr>
        <w:t xml:space="preserve"> dersinde de birinci basamak sağlık hizmetleri sunumunda sık karşılaşan hastalıklar ve semptomlara yönelik örnek tedavi reçeteleri öğrencilerin grup çalışmaları aktiviteleri ile sunulmakta ve sonrasında Eğitim tipi ASM ve Erzurum’daki farklı ASM’lerde iki haftalık staj eğitimi programı ile sorumlu öğretim üyesi rehberlik ve gözetiminde birebir hasta tanı ve tedavisini yapmakta, aşılama, yenidoğan, çocuk ve gebe izlemleri gibi uygulamalar yapmaktadır </w:t>
      </w:r>
      <w:hyperlink r:id="rId524" w:history="1">
        <w:r w:rsidRPr="006D0A0D">
          <w:rPr>
            <w:rStyle w:val="Kpr"/>
            <w:rFonts w:eastAsia="Calibri"/>
            <w:noProof/>
          </w:rPr>
          <w:t>(Bkz. Ek.TS.2.1.2/23. Aile Hekimliği Dönem VI Staj Programı,2020-2021)</w:t>
        </w:r>
        <w:r w:rsidRPr="006D0A0D">
          <w:rPr>
            <w:rStyle w:val="Kpr"/>
          </w:rPr>
          <w:t>.</w:t>
        </w:r>
      </w:hyperlink>
    </w:p>
    <w:p w:rsidR="00750E77" w:rsidRPr="006D0A0D" w:rsidRDefault="00750E77" w:rsidP="00750E77">
      <w:pPr>
        <w:spacing w:after="200" w:line="360" w:lineRule="auto"/>
        <w:ind w:firstLine="708"/>
        <w:jc w:val="both"/>
        <w:rPr>
          <w:color w:val="000000"/>
        </w:rPr>
      </w:pPr>
      <w:r w:rsidRPr="006D0A0D">
        <w:rPr>
          <w:color w:val="000000"/>
        </w:rPr>
        <w:t>Eğitim tipi ASM’ler dışında Erzurum’un farklı bölgelerinde ASM’lerde öğrenciler dezavantajlı grupların da yaşadığı bölgeler de dahil olmak üzere farklı sosyokültürel ve etnik gruplara sunulan birinci basamak sağlık hizmetlerini gerçek iş sırasında gözlemleme ve kendilerini değerlendirme fırsatı bulmaktadır. Aile sağlığı merkezlerinde yapılan staj sırasında dönem VI öğrencileri aile hekimleri ile birlikte sağlık hizmetlerine ulaşımın kısıtlığı olduğu ve dezavantajlı grupların olduğu bölgelere gezici ve yerinde hizmete giderek sorumluluk gelişmek</w:t>
      </w:r>
      <w:r w:rsidR="004E3D87" w:rsidRPr="006D0A0D">
        <w:rPr>
          <w:color w:val="000000"/>
        </w:rPr>
        <w:t>tedir</w:t>
      </w:r>
      <w:r w:rsidRPr="006D0A0D">
        <w:rPr>
          <w:color w:val="000000"/>
        </w:rPr>
        <w:t xml:space="preserve"> </w:t>
      </w:r>
      <w:hyperlink r:id="rId525" w:history="1">
        <w:r w:rsidRPr="006D0A0D">
          <w:rPr>
            <w:rStyle w:val="Kpr"/>
            <w:rFonts w:eastAsia="Calibri"/>
            <w:noProof/>
          </w:rPr>
          <w:t xml:space="preserve">(Bkz. Ek.TS.2.2.2/10. </w:t>
        </w:r>
        <w:r w:rsidRPr="006D0A0D">
          <w:rPr>
            <w:rStyle w:val="Kpr"/>
          </w:rPr>
          <w:t>Dönem VI Gezici ve Yerinde Sağlık Hizmetleri Sırasında Öğrencilerimizin Katıldığı Okulda Sağlık Eğitimi ile İlgili Görseller</w:t>
        </w:r>
        <w:r w:rsidRPr="006D0A0D">
          <w:rPr>
            <w:rStyle w:val="Kpr"/>
            <w:rFonts w:eastAsia="Calibri"/>
            <w:noProof/>
          </w:rPr>
          <w:t>)</w:t>
        </w:r>
        <w:r w:rsidR="004E3D87" w:rsidRPr="006D0A0D">
          <w:rPr>
            <w:rStyle w:val="Kpr"/>
            <w:rFonts w:eastAsia="Calibri"/>
            <w:noProof/>
          </w:rPr>
          <w:t>.</w:t>
        </w:r>
      </w:hyperlink>
    </w:p>
    <w:p w:rsidR="00750E77" w:rsidRPr="006D0A0D" w:rsidRDefault="00750E77" w:rsidP="00750E77">
      <w:pPr>
        <w:spacing w:after="200" w:line="360" w:lineRule="auto"/>
        <w:ind w:firstLine="708"/>
        <w:jc w:val="both"/>
        <w:rPr>
          <w:color w:val="000000"/>
        </w:rPr>
      </w:pPr>
      <w:r w:rsidRPr="006D0A0D">
        <w:rPr>
          <w:color w:val="000000"/>
        </w:rPr>
        <w:t xml:space="preserve">Bunların dışında Dönem VI öğrencileri bu eğitimlerden sonra ASM stajı ile ilgili sahadaki uygulamaları geribildirim olarak öğretim üyeleri ile paylaşmaktadırlar. </w:t>
      </w:r>
    </w:p>
    <w:p w:rsidR="00750E77" w:rsidRPr="006D0A0D" w:rsidRDefault="00750E77" w:rsidP="00750E77">
      <w:pPr>
        <w:spacing w:after="200" w:line="360" w:lineRule="auto"/>
        <w:ind w:firstLine="708"/>
        <w:jc w:val="both"/>
        <w:rPr>
          <w:rFonts w:eastAsia="Calibri"/>
          <w:noProof/>
          <w:color w:val="000000"/>
        </w:rPr>
      </w:pPr>
      <w:r w:rsidRPr="006D0A0D">
        <w:rPr>
          <w:bCs/>
          <w:color w:val="000000"/>
        </w:rPr>
        <w:t xml:space="preserve">Dönem VI daki zorunlu Halk Sağlığı stajında </w:t>
      </w:r>
      <w:r w:rsidRPr="006D0A0D">
        <w:rPr>
          <w:color w:val="000000"/>
        </w:rPr>
        <w:t>öğrencileri mezuniyet sonrası eğitim ve çalışma koşullarına hazırlamak için</w:t>
      </w:r>
      <w:r w:rsidRPr="006D0A0D">
        <w:rPr>
          <w:bCs/>
          <w:color w:val="000000"/>
        </w:rPr>
        <w:t xml:space="preserve"> Hasta Hekim İlişkisi, Türkiye’de Sağlık Sistemi, Demografik Yapı ve Sağlık vb dersler verilmektedir. İlçe Sağlık Müdürlüğü’nün Görev ve Sorumlulukları dersi ile mezuniyet sonrası bu birimlerde çalışacak öğrencilere gerekli bilgiler anlatılmaktadır. Okul Sağlığı Hizmetleri ve Bağışıklama Hizmetleri dersleri ile Toplum Sağlık Merkezi ve Aile Sağlığı Merkezlerinde çalışacak olan mezunlarımız için sahada aşılama çalışmalarının nasıl yapılacağı öğretilmektedir. Staj süresince en az 2 hafta İlçe Sağlık Müdürlüğü ve Verem Savaş, Çevre Sağlığı Şube Müdürlüğü ve 112 Acil Sağlık Hizmetleri gibi üniversitemiz dışındaki sağlık kurumları rotasyonları ile öğrenciler mezuniyet sonrası çalışacakları birimlerindeki çalışmaları gözlemleme fırsatları verilmektedir. Ülkemizde tıp fakültesi mezunlarına mecburi hizmet uygulaması olduğu için bütün mezunlar öncelikle kamu kurumlarında görev almaktadırlar. Bu sebeple bu stajda Devlet Memurlarının Hak ve Ödevleri, Devlet Memurlarının Disiplin Suçları ve Yargılama Yöntemleri dersleri anlatılarak öğrenciler mezuniyet sonrası yaşayabilecekleri memuriyet ile ilgili mesleki ve hukuki sorunlar hakkında da eğitilmektedirler </w:t>
      </w:r>
      <w:hyperlink r:id="rId526" w:history="1">
        <w:r w:rsidRPr="006D0A0D">
          <w:rPr>
            <w:rStyle w:val="Kpr"/>
            <w:rFonts w:eastAsia="Calibri"/>
            <w:noProof/>
          </w:rPr>
          <w:t>(Bkz. Ek.TS.2.2.1/4. Dönem VI Halk Sağlığı Staj Programı,2020-2021).</w:t>
        </w:r>
      </w:hyperlink>
    </w:p>
    <w:p w:rsidR="00750E77" w:rsidRPr="006D0A0D" w:rsidRDefault="00750E77" w:rsidP="00750E77">
      <w:pPr>
        <w:spacing w:after="200" w:line="360" w:lineRule="auto"/>
        <w:ind w:firstLine="708"/>
        <w:jc w:val="both"/>
        <w:rPr>
          <w:rFonts w:eastAsia="Calibri"/>
          <w:noProof/>
          <w:color w:val="000000"/>
        </w:rPr>
      </w:pPr>
      <w:r w:rsidRPr="006D0A0D">
        <w:rPr>
          <w:color w:val="000000"/>
        </w:rPr>
        <w:lastRenderedPageBreak/>
        <w:t xml:space="preserve">Halk Sağlığı kapsamında öğrenciler birinci basamakta görev yapan farklı sağlık kurumlarını görme ve bu kurumlarda verilen hizmetlere katılma olanağını bulmaktadırlar. Bu kurumlar Kanser Erken Teşhis, Tarama ve Eğitim Merkezi (KETEM) (1 gün) ve Ana Çocuk Sağlığı Aile Planlaması Merkezi (AÇSAP) (1 Gün), 112 Acil Sağlık Hizmetleri (1/2 gün), Verem Savaş Dispanseri (1 gün), Sağlık Müdürlüğü Halk Sağlığı Başkanlığı Ziyaretleri (1/2 gün) ve İlçe Sağlık Müdürlüğü’nde (3-5 gün) uygulamaları yerinde görme ve katılmaları sağlanmaktadır </w:t>
      </w:r>
      <w:hyperlink r:id="rId527" w:history="1">
        <w:r w:rsidRPr="006D0A0D">
          <w:rPr>
            <w:rStyle w:val="Kpr"/>
            <w:rFonts w:eastAsia="Calibri"/>
            <w:noProof/>
          </w:rPr>
          <w:t>(Bkz. Ek.TS.2.2.1/4. Dönem VI Halk Sağlığı Staj Programı,2020-2021)</w:t>
        </w:r>
      </w:hyperlink>
      <w:r w:rsidRPr="006D0A0D">
        <w:rPr>
          <w:rFonts w:eastAsia="Calibri"/>
          <w:noProof/>
          <w:color w:val="000000"/>
        </w:rPr>
        <w:t xml:space="preserve">, </w:t>
      </w:r>
      <w:hyperlink r:id="rId528" w:history="1">
        <w:r w:rsidRPr="006D0A0D">
          <w:rPr>
            <w:rStyle w:val="Kpr"/>
            <w:rFonts w:eastAsia="Calibri"/>
            <w:noProof/>
          </w:rPr>
          <w:t>(Bkz. Ek.TS.2.2.4/15. Dönem VI Halk Sağlığı Stajı Not Kartı),</w:t>
        </w:r>
      </w:hyperlink>
      <w:r w:rsidRPr="006D0A0D">
        <w:rPr>
          <w:rFonts w:eastAsia="Calibri"/>
          <w:noProof/>
          <w:color w:val="000000"/>
        </w:rPr>
        <w:t xml:space="preserve"> </w:t>
      </w:r>
      <w:hyperlink r:id="rId529" w:history="1">
        <w:r w:rsidRPr="006D0A0D">
          <w:rPr>
            <w:rStyle w:val="Kpr"/>
            <w:rFonts w:eastAsia="Calibri"/>
            <w:noProof/>
          </w:rPr>
          <w:t>(</w:t>
        </w:r>
        <w:r w:rsidRPr="006D0A0D">
          <w:rPr>
            <w:rStyle w:val="Kpr"/>
          </w:rPr>
          <w:t xml:space="preserve">Ek.TS.2.2.7/6. </w:t>
        </w:r>
        <w:r w:rsidRPr="006D0A0D">
          <w:rPr>
            <w:rStyle w:val="Kpr"/>
            <w:rFonts w:eastAsia="Calibri"/>
            <w:noProof/>
          </w:rPr>
          <w:t>Halk Sağlığı Anabilim Dalı ile İlgili Kurumlarla İmzalanan Protokoller).</w:t>
        </w:r>
      </w:hyperlink>
    </w:p>
    <w:p w:rsidR="00750E77" w:rsidRPr="006D0A0D" w:rsidRDefault="00750E77" w:rsidP="00750E77">
      <w:pPr>
        <w:spacing w:after="200" w:line="360" w:lineRule="auto"/>
        <w:ind w:firstLine="708"/>
        <w:jc w:val="both"/>
        <w:rPr>
          <w:color w:val="000000"/>
        </w:rPr>
      </w:pPr>
      <w:r w:rsidRPr="006D0A0D">
        <w:rPr>
          <w:color w:val="000000"/>
        </w:rPr>
        <w:t xml:space="preserve">Önümüzdeki dönemlerde yapılacak girişimlerle evde bakım hizmetleri çerçevesinde hasta/yaşlı/engelli ziyaretleri, okullarda sağlık eğitimi, bulaşıcı hastalık kontrol birimi, TRSM gibi çeşitli birimlere ziyaretlerin sağlanması amacıyla </w:t>
      </w:r>
      <w:r w:rsidRPr="006D0A0D">
        <w:rPr>
          <w:b/>
          <w:color w:val="000000"/>
        </w:rPr>
        <w:t>“Tıp Eğitimi Değerlendirme, Yenileşim ve Gelişim Çalıştayında”</w:t>
      </w:r>
      <w:r w:rsidRPr="006D0A0D">
        <w:rPr>
          <w:color w:val="000000"/>
        </w:rPr>
        <w:t xml:space="preserve"> paydaşlarla fikir alışverişi yapılarak yeni protokoller imzalanması planlanmıştır </w:t>
      </w:r>
      <w:hyperlink r:id="rId530" w:history="1">
        <w:r w:rsidRPr="006D0A0D">
          <w:rPr>
            <w:rStyle w:val="Kpr"/>
            <w:noProof/>
          </w:rPr>
          <w:t xml:space="preserve">(Bkz. </w:t>
        </w:r>
        <w:r w:rsidR="004E3D87" w:rsidRPr="006D0A0D">
          <w:rPr>
            <w:rStyle w:val="Kpr"/>
            <w:noProof/>
          </w:rPr>
          <w:t>Ek.TS.1.1.3</w:t>
        </w:r>
        <w:r w:rsidRPr="006D0A0D">
          <w:rPr>
            <w:rStyle w:val="Kpr"/>
            <w:noProof/>
          </w:rPr>
          <w:t>/6. Tıp Eğitimi Değerlendirme, Yenileşim ve Gelişim Çalıştay Raporu, 25 Haziran 2020).</w:t>
        </w:r>
      </w:hyperlink>
      <w:r w:rsidRPr="006D0A0D">
        <w:rPr>
          <w:noProof/>
        </w:rPr>
        <w:t xml:space="preserve"> </w:t>
      </w:r>
    </w:p>
    <w:p w:rsidR="00750E77" w:rsidRPr="006D0A0D" w:rsidRDefault="00750E77" w:rsidP="00750E77">
      <w:pPr>
        <w:spacing w:after="200" w:line="360" w:lineRule="auto"/>
        <w:ind w:firstLine="708"/>
        <w:jc w:val="both"/>
        <w:rPr>
          <w:color w:val="000000"/>
        </w:rPr>
      </w:pPr>
      <w:r w:rsidRPr="006D0A0D">
        <w:rPr>
          <w:color w:val="000000"/>
        </w:rPr>
        <w:t xml:space="preserve">Dönem VI da zorunlu Adli Tıp Stajı’nda adli rapor yazma, ölü muayenesi, otopsi yapma, ülkemizde adli hekimlik hizmetleri ve yasal mevzuat, defin ruhsatı verme gibi birinci basamak sağlık kuruluşlarında yapmak ile yükümlü oldukları konular hakkında bilgi ve beceri kazanmaktadırlar </w:t>
      </w:r>
      <w:hyperlink r:id="rId531" w:history="1">
        <w:r w:rsidRPr="006D0A0D">
          <w:rPr>
            <w:rStyle w:val="Kpr"/>
            <w:rFonts w:eastAsia="Calibri"/>
            <w:noProof/>
          </w:rPr>
          <w:t>(Bkz. Ek.TS.2.</w:t>
        </w:r>
        <w:r w:rsidR="0060785E" w:rsidRPr="006D0A0D">
          <w:rPr>
            <w:rStyle w:val="Kpr"/>
            <w:rFonts w:eastAsia="Calibri"/>
            <w:noProof/>
          </w:rPr>
          <w:t>1</w:t>
        </w:r>
        <w:r w:rsidRPr="006D0A0D">
          <w:rPr>
            <w:rStyle w:val="Kpr"/>
            <w:rFonts w:eastAsia="Calibri"/>
            <w:noProof/>
          </w:rPr>
          <w:t>.</w:t>
        </w:r>
        <w:r w:rsidR="0060785E" w:rsidRPr="006D0A0D">
          <w:rPr>
            <w:rStyle w:val="Kpr"/>
            <w:rFonts w:eastAsia="Calibri"/>
            <w:noProof/>
          </w:rPr>
          <w:t>2</w:t>
        </w:r>
        <w:r w:rsidRPr="006D0A0D">
          <w:rPr>
            <w:rStyle w:val="Kpr"/>
            <w:rFonts w:eastAsia="Calibri"/>
            <w:noProof/>
          </w:rPr>
          <w:t>/</w:t>
        </w:r>
        <w:r w:rsidR="0060785E" w:rsidRPr="006D0A0D">
          <w:rPr>
            <w:rStyle w:val="Kpr"/>
            <w:rFonts w:eastAsia="Calibri"/>
            <w:noProof/>
          </w:rPr>
          <w:t>24</w:t>
        </w:r>
        <w:r w:rsidRPr="006D0A0D">
          <w:rPr>
            <w:rStyle w:val="Kpr"/>
            <w:rFonts w:eastAsia="Calibri"/>
            <w:noProof/>
          </w:rPr>
          <w:t>.  Dönem VI Adli Tıp Staj Programı).</w:t>
        </w:r>
      </w:hyperlink>
    </w:p>
    <w:p w:rsidR="00750E77" w:rsidRPr="006D0A0D" w:rsidRDefault="00750E77" w:rsidP="00750E77">
      <w:pPr>
        <w:spacing w:after="200" w:line="360" w:lineRule="auto"/>
        <w:ind w:firstLine="708"/>
        <w:jc w:val="both"/>
        <w:rPr>
          <w:color w:val="000000"/>
        </w:rPr>
      </w:pPr>
      <w:r w:rsidRPr="006D0A0D">
        <w:rPr>
          <w:color w:val="000000"/>
        </w:rPr>
        <w:t xml:space="preserve">Ayrıca ülkemizi ve tüm Dünyayı etkisi altına alan COVİD-19 pandemisinin bize gösterdiği gibi birinci basamak hekimliğinde önemli olan filyasyon raporu hazırlama ile ilgili teorik eğitimler verilmekte ve sonrasında 2-3’lü öğrenci grupları şeklinde örnek senaryolar üzerinden filyasyon raporu hazırlamaları ve sorumlu öğretim üyesi gözetiminde öğrenciler sınıfta sunmaktadır. Toplum sağlığını gösteren ana-bebek ölüm hızı gibi önemli sağlık ölçütleri ve hesaplanması hakkında teorik bilgiler verildikten sonra, her öğrenciden sağlık ölçütü hesaplaması ve ödev olarak sunulması istenmektedir. Böylece öğrencilerimiz meslek hayatlarında karşılaşabilecekleri bu tür bilimsel araştırmalar yaparak yerine getirebilecekleri görev ve sorumlulukları teorik ve pratik olarak öğrenmeleri hedeflenmektedir. Hekimlik mesleğinde sık sık hasta ve yakınlarına toplum sağlığı gibi konularda verilmesi gerekebilen sağlıkta eğitim konularında öğrencilere farklı konular verilerek sunum hazırlayıp sınıfta öğretim üyeleri gözetiminde sunması istenmektedir. Böylece öğrencilerimiz meslek hayatlarında yapmaları gerekebilecek bu tarz görev ve sorumluluklarını örnek senaryolar </w:t>
      </w:r>
      <w:r w:rsidRPr="006D0A0D">
        <w:rPr>
          <w:color w:val="000000"/>
        </w:rPr>
        <w:lastRenderedPageBreak/>
        <w:t>üzerinden bizzat kendilerine hazırlatılarak sunmaları uygulaya</w:t>
      </w:r>
      <w:r w:rsidR="00D95410" w:rsidRPr="006D0A0D">
        <w:rPr>
          <w:color w:val="000000"/>
        </w:rPr>
        <w:t>rak öğrenmeleri amaçlanmaktadır</w:t>
      </w:r>
      <w:r w:rsidRPr="006D0A0D">
        <w:rPr>
          <w:color w:val="000000"/>
        </w:rPr>
        <w:t xml:space="preserve">   </w:t>
      </w:r>
      <w:hyperlink r:id="rId532" w:history="1">
        <w:r w:rsidRPr="006D0A0D">
          <w:rPr>
            <w:rStyle w:val="Kpr"/>
            <w:rFonts w:eastAsia="Calibri"/>
            <w:noProof/>
            <w:kern w:val="1"/>
          </w:rPr>
          <w:t>(Bkz. Ek.TS.2.2.</w:t>
        </w:r>
        <w:r w:rsidR="00436F54" w:rsidRPr="006D0A0D">
          <w:rPr>
            <w:rStyle w:val="Kpr"/>
            <w:rFonts w:eastAsia="Calibri"/>
            <w:noProof/>
            <w:kern w:val="1"/>
          </w:rPr>
          <w:t>4</w:t>
        </w:r>
        <w:r w:rsidRPr="006D0A0D">
          <w:rPr>
            <w:rStyle w:val="Kpr"/>
            <w:rFonts w:eastAsia="Calibri"/>
            <w:noProof/>
            <w:kern w:val="1"/>
          </w:rPr>
          <w:t>/</w:t>
        </w:r>
        <w:r w:rsidR="00436F54" w:rsidRPr="006D0A0D">
          <w:rPr>
            <w:rStyle w:val="Kpr"/>
            <w:rFonts w:eastAsia="Calibri"/>
            <w:noProof/>
            <w:kern w:val="1"/>
          </w:rPr>
          <w:t>17</w:t>
        </w:r>
        <w:r w:rsidRPr="006D0A0D">
          <w:rPr>
            <w:rStyle w:val="Kpr"/>
            <w:rFonts w:eastAsia="Calibri"/>
            <w:noProof/>
            <w:kern w:val="1"/>
          </w:rPr>
          <w:t>. Dönem VI Halk Sağlığı Stajı Örnek İntörn Filyasyon Raporları</w:t>
        </w:r>
        <w:r w:rsidR="00D95410" w:rsidRPr="006D0A0D">
          <w:rPr>
            <w:rStyle w:val="Kpr"/>
            <w:rFonts w:eastAsia="Calibri"/>
            <w:noProof/>
            <w:kern w:val="1"/>
          </w:rPr>
          <w:t>)</w:t>
        </w:r>
      </w:hyperlink>
      <w:r w:rsidR="00D95410" w:rsidRPr="006D0A0D">
        <w:rPr>
          <w:rFonts w:eastAsia="Calibri"/>
          <w:noProof/>
          <w:color w:val="000000"/>
          <w:kern w:val="1"/>
        </w:rPr>
        <w:t>,</w:t>
      </w:r>
      <w:r w:rsidRPr="006D0A0D">
        <w:rPr>
          <w:rFonts w:eastAsia="Calibri"/>
          <w:noProof/>
          <w:color w:val="000000"/>
          <w:kern w:val="1"/>
        </w:rPr>
        <w:t xml:space="preserve"> </w:t>
      </w:r>
      <w:hyperlink r:id="rId533" w:history="1">
        <w:r w:rsidRPr="006D0A0D">
          <w:rPr>
            <w:rStyle w:val="Kpr"/>
            <w:rFonts w:eastAsia="Calibri"/>
            <w:noProof/>
          </w:rPr>
          <w:t>(Bkz. Ek.TS.2.2.4/1</w:t>
        </w:r>
        <w:r w:rsidR="00436F54" w:rsidRPr="006D0A0D">
          <w:rPr>
            <w:rStyle w:val="Kpr"/>
            <w:rFonts w:eastAsia="Calibri"/>
            <w:noProof/>
          </w:rPr>
          <w:t>8</w:t>
        </w:r>
        <w:r w:rsidRPr="006D0A0D">
          <w:rPr>
            <w:rStyle w:val="Kpr"/>
            <w:rFonts w:eastAsia="Calibri"/>
            <w:noProof/>
          </w:rPr>
          <w:t>. Dönem VI Halk Sağlığı Stajı Sağlık Ölçütleri Hesaplama Ödevleri)</w:t>
        </w:r>
      </w:hyperlink>
      <w:r w:rsidR="00D95410" w:rsidRPr="006D0A0D">
        <w:rPr>
          <w:rFonts w:eastAsia="Calibri"/>
          <w:noProof/>
          <w:color w:val="000000"/>
        </w:rPr>
        <w:t>,</w:t>
      </w:r>
      <w:r w:rsidRPr="006D0A0D">
        <w:rPr>
          <w:rFonts w:eastAsia="Calibri"/>
          <w:noProof/>
          <w:color w:val="000000"/>
        </w:rPr>
        <w:t xml:space="preserve"> </w:t>
      </w:r>
      <w:hyperlink r:id="rId534" w:history="1">
        <w:r w:rsidRPr="006D0A0D">
          <w:rPr>
            <w:rStyle w:val="Kpr"/>
            <w:rFonts w:eastAsia="Calibri"/>
            <w:noProof/>
          </w:rPr>
          <w:t>(Bkz. Ek.TS.2.2.4/15. Dönem VI Halk Sağlığı Stajı Not Kartı)</w:t>
        </w:r>
      </w:hyperlink>
      <w:r w:rsidRPr="006D0A0D">
        <w:rPr>
          <w:rFonts w:eastAsia="Calibri"/>
          <w:noProof/>
          <w:color w:val="000000"/>
        </w:rPr>
        <w:t xml:space="preserve">, </w:t>
      </w:r>
      <w:hyperlink r:id="rId535" w:history="1">
        <w:r w:rsidRPr="006D0A0D">
          <w:rPr>
            <w:rStyle w:val="Kpr"/>
            <w:rFonts w:eastAsia="Calibri"/>
            <w:noProof/>
          </w:rPr>
          <w:t>(Ek.TS.2.2.1/4. Halk Sağlığı Dönem VI Staj Programı)</w:t>
        </w:r>
      </w:hyperlink>
    </w:p>
    <w:p w:rsidR="00750E77" w:rsidRPr="006D0A0D" w:rsidRDefault="00750E77" w:rsidP="00750E77">
      <w:pPr>
        <w:spacing w:after="200" w:line="360" w:lineRule="auto"/>
        <w:ind w:firstLine="708"/>
        <w:jc w:val="both"/>
        <w:rPr>
          <w:color w:val="000000"/>
        </w:rPr>
      </w:pPr>
      <w:r w:rsidRPr="006D0A0D">
        <w:rPr>
          <w:color w:val="000000"/>
        </w:rPr>
        <w:t xml:space="preserve">Her staj programının başında staj hakkında genel bilgiler verilmekte, kendilerinden beklenenler ve çalışma planları anlatılmaktadır </w:t>
      </w:r>
      <w:hyperlink r:id="rId536" w:history="1">
        <w:r w:rsidRPr="006D0A0D">
          <w:rPr>
            <w:rStyle w:val="Kpr"/>
          </w:rPr>
          <w:t>(</w:t>
        </w:r>
        <w:r w:rsidRPr="006D0A0D">
          <w:rPr>
            <w:rStyle w:val="Kpr"/>
            <w:rFonts w:eastAsia="Calibri"/>
            <w:noProof/>
          </w:rPr>
          <w:t xml:space="preserve">Ek.TS.2.2.7/7. </w:t>
        </w:r>
        <w:r w:rsidRPr="006D0A0D">
          <w:rPr>
            <w:rStyle w:val="Kpr"/>
          </w:rPr>
          <w:t>Dönem VI Örnek İntörn Staj Rehberi).</w:t>
        </w:r>
      </w:hyperlink>
      <w:r w:rsidRPr="006D0A0D">
        <w:rPr>
          <w:color w:val="000000"/>
        </w:rPr>
        <w:t xml:space="preserve"> Her anabilim dalında bulunan intörnlerden sorumlu öğretim üyesi eğitilip çalışması için gerekli fiziki koşulların sağlanmasını denetlemektedir. Staj sonrasında öğrencilerimizden alınan geri bildirimlerle her stajın hekimlik mesleği bilgi, beceri ve tutum kazandırma açısından eğitim etkinliklerinin yetkinliğini sorgulanmaktadır. Bu geri bildirimler eğitim müfredat komisyonları gibi pek çok komisyonlarda temsilci katılımıyla incelenerek stajlarda değiştirilmesi ve geliştirilmesi gerekenler planlanmaktadır</w:t>
      </w:r>
      <w:r w:rsidRPr="006D0A0D">
        <w:t xml:space="preserve"> </w:t>
      </w:r>
      <w:hyperlink r:id="rId537" w:history="1">
        <w:r w:rsidRPr="006D0A0D">
          <w:rPr>
            <w:rStyle w:val="Kpr"/>
          </w:rPr>
          <w:t xml:space="preserve">(Bkz. </w:t>
        </w:r>
        <w:r w:rsidRPr="006D0A0D">
          <w:rPr>
            <w:rStyle w:val="Kpr"/>
            <w:rFonts w:eastAsia="Arial Unicode MS"/>
            <w:bCs/>
            <w:noProof/>
            <w:spacing w:val="-2"/>
          </w:rPr>
          <w:t xml:space="preserve">Ek.TS.1.2.3./3. Öğrenci </w:t>
        </w:r>
        <w:r w:rsidR="007428A1" w:rsidRPr="006D0A0D">
          <w:rPr>
            <w:rStyle w:val="Kpr"/>
            <w:rFonts w:eastAsia="Arial Unicode MS"/>
            <w:bCs/>
            <w:noProof/>
            <w:spacing w:val="-2"/>
          </w:rPr>
          <w:t>Katılımlı Eğitim Komisyonu Tutanağı</w:t>
        </w:r>
        <w:r w:rsidRPr="006D0A0D">
          <w:rPr>
            <w:rStyle w:val="Kpr"/>
            <w:rFonts w:eastAsia="Arial Unicode MS"/>
            <w:bCs/>
            <w:noProof/>
            <w:spacing w:val="-2"/>
          </w:rPr>
          <w:t>,14.05.2019-Türkçe)</w:t>
        </w:r>
      </w:hyperlink>
      <w:r w:rsidRPr="006D0A0D">
        <w:rPr>
          <w:rStyle w:val="Kpr"/>
          <w:rFonts w:eastAsia="Arial Unicode MS"/>
          <w:bCs/>
          <w:noProof/>
          <w:spacing w:val="-2"/>
        </w:rPr>
        <w:t xml:space="preserve">, </w:t>
      </w:r>
      <w:hyperlink r:id="rId538" w:history="1">
        <w:r w:rsidRPr="006D0A0D">
          <w:rPr>
            <w:rStyle w:val="Kpr"/>
            <w:rFonts w:eastAsia="Arial Unicode MS"/>
            <w:bCs/>
            <w:noProof/>
            <w:spacing w:val="-2"/>
          </w:rPr>
          <w:t>(Ek.TS.2.2.7./8. Eğitim Komisyonu Toplantısı,02.11.2020-Türkçe).</w:t>
        </w:r>
      </w:hyperlink>
    </w:p>
    <w:p w:rsidR="00750E77" w:rsidRPr="006D0A0D" w:rsidRDefault="00750E77" w:rsidP="00750E77">
      <w:pPr>
        <w:spacing w:after="200" w:line="360" w:lineRule="auto"/>
        <w:ind w:firstLine="708"/>
        <w:jc w:val="both"/>
        <w:rPr>
          <w:color w:val="000000"/>
        </w:rPr>
      </w:pPr>
      <w:r w:rsidRPr="006D0A0D">
        <w:rPr>
          <w:color w:val="000000"/>
        </w:rPr>
        <w:t>Tıp fakültesi öğrencilerinin çoğunluğu mezuniyet sonrası mesleki hayatları konusunda karar vermekte zorlanmakta ve meslek yaşantıları hakkında yeterli fikre sahip değildirler. Tıp Fakültesinin ilk gününden son gününe kadar tercihleri değişebilmekte sıklıkla kararsızlıkları mezun olana kadar hatta olduktan sonra da devam edebilmektedir. Kariyer planlamasının daha erken başlaması için üniversitemizde 2017 yılında kariyer merkezi kurulmuştur. Bu merkezde Atatürk Üniversitesi Tıp Fakültesi öğretim üyeleri ve mezunlarının bilgi ve birikimlerini öğrencile</w:t>
      </w:r>
      <w:r w:rsidR="00D95410" w:rsidRPr="006D0A0D">
        <w:rPr>
          <w:color w:val="000000"/>
        </w:rPr>
        <w:t>rimize aktarması sağlanmaktadır</w:t>
      </w:r>
      <w:r w:rsidRPr="006D0A0D">
        <w:rPr>
          <w:color w:val="000000"/>
        </w:rPr>
        <w:t xml:space="preserve"> </w:t>
      </w:r>
      <w:r w:rsidR="00D95410" w:rsidRPr="006D0A0D">
        <w:rPr>
          <w:color w:val="000000"/>
        </w:rPr>
        <w:t>(web sayfası</w:t>
      </w:r>
      <w:r w:rsidRPr="006D0A0D">
        <w:rPr>
          <w:color w:val="000000"/>
        </w:rPr>
        <w:t xml:space="preserve"> erişim: </w:t>
      </w:r>
      <w:hyperlink r:id="rId539" w:history="1">
        <w:r w:rsidRPr="006D0A0D">
          <w:rPr>
            <w:rStyle w:val="Kpr"/>
          </w:rPr>
          <w:t>https://kariyer.atauni.edu.tr/</w:t>
        </w:r>
      </w:hyperlink>
      <w:r w:rsidRPr="006D0A0D">
        <w:rPr>
          <w:color w:val="000000"/>
        </w:rPr>
        <w:t>)</w:t>
      </w:r>
    </w:p>
    <w:p w:rsidR="00750E77" w:rsidRPr="006D0A0D" w:rsidRDefault="00750E77" w:rsidP="00750E77">
      <w:pPr>
        <w:spacing w:after="200" w:line="360" w:lineRule="auto"/>
        <w:ind w:firstLine="708"/>
        <w:jc w:val="both"/>
      </w:pPr>
      <w:r w:rsidRPr="006D0A0D">
        <w:rPr>
          <w:color w:val="000000"/>
        </w:rPr>
        <w:t xml:space="preserve">Ayrıca 2019 ve 2020 yıllarında 1. ve 2.’si gerçekleştirilen Kariyer Günleri ile mezuniyet sonrası mesleki seçenekleri hakkında akademik, sosyal ve kariyer danışmanlığı yapılmıştır </w:t>
      </w:r>
      <w:r w:rsidR="00D95410" w:rsidRPr="006D0A0D">
        <w:rPr>
          <w:color w:val="000000"/>
        </w:rPr>
        <w:t>(web sayfası</w:t>
      </w:r>
      <w:r w:rsidRPr="006D0A0D">
        <w:rPr>
          <w:color w:val="000000"/>
        </w:rPr>
        <w:t xml:space="preserve"> erişim: </w:t>
      </w:r>
      <w:hyperlink r:id="rId540" w:history="1">
        <w:r w:rsidRPr="006D0A0D">
          <w:rPr>
            <w:rStyle w:val="Kpr"/>
          </w:rPr>
          <w:t>https://atauni.edu.tr/ataturk-universitesi-kariyer-merkezi-bahar-kosusu-esliginde-acildi</w:t>
        </w:r>
      </w:hyperlink>
      <w:r w:rsidRPr="006D0A0D">
        <w:rPr>
          <w:color w:val="000000"/>
        </w:rPr>
        <w:t>)</w:t>
      </w:r>
      <w:r w:rsidR="00D95410" w:rsidRPr="006D0A0D">
        <w:rPr>
          <w:color w:val="000000"/>
        </w:rPr>
        <w:t>,  (web sayfası</w:t>
      </w:r>
      <w:r w:rsidRPr="006D0A0D">
        <w:rPr>
          <w:color w:val="000000"/>
        </w:rPr>
        <w:t xml:space="preserve"> erişim: </w:t>
      </w:r>
      <w:hyperlink r:id="rId541" w:history="1">
        <w:r w:rsidRPr="006D0A0D">
          <w:rPr>
            <w:rStyle w:val="Kpr"/>
          </w:rPr>
          <w:t>https://atauni.edu.tr/tr/tip-fakultesi-kariyer-gunleri-1-2</w:t>
        </w:r>
      </w:hyperlink>
      <w:r w:rsidRPr="006D0A0D">
        <w:t>)</w:t>
      </w:r>
    </w:p>
    <w:p w:rsidR="00750E77" w:rsidRPr="006D0A0D" w:rsidRDefault="00750E77" w:rsidP="00F72A17">
      <w:pPr>
        <w:pStyle w:val="Stil2"/>
        <w:numPr>
          <w:ilvl w:val="0"/>
          <w:numId w:val="0"/>
        </w:numPr>
        <w:ind w:firstLine="708"/>
        <w:jc w:val="both"/>
        <w:rPr>
          <w:rFonts w:ascii="Times New Roman" w:hAnsi="Times New Roman"/>
          <w:b w:val="0"/>
          <w:noProof/>
          <w:sz w:val="23"/>
          <w:szCs w:val="23"/>
        </w:rPr>
      </w:pPr>
      <w:r w:rsidRPr="006D0A0D">
        <w:rPr>
          <w:rFonts w:ascii="Times New Roman" w:hAnsi="Times New Roman"/>
          <w:b w:val="0"/>
          <w:color w:val="000000"/>
          <w:sz w:val="24"/>
          <w:szCs w:val="24"/>
        </w:rPr>
        <w:t xml:space="preserve">Önümüzdeki yıllarda da kapsamı genişletilerek devam ettirilmesi amaçlanan kariyer günlerinde Dahili Bilimler, Cerrahi Bilimler, Temel Tıp Bilimleri, Aile Hekimliği alanlarında uzmanlık ve doktora eğitimleri hakkında bir öğretim üyesi ile birlikte bir intörn öğrencinin de başkanlık edeceği paneller yapılması planlanmaktadır. Ayrıca Atatürk Üniversitesi Tıp Fakültesi dışında görev yapmakta olan öğretim üyeleri, uzmanlık öğrencileri ve hekimler de panelist olarak davet edilerek üniversite ve Sağlık Bakanlığına bağlı hastaneler arasındaki </w:t>
      </w:r>
      <w:r w:rsidRPr="006D0A0D">
        <w:rPr>
          <w:rFonts w:ascii="Times New Roman" w:hAnsi="Times New Roman"/>
          <w:b w:val="0"/>
          <w:color w:val="000000"/>
          <w:sz w:val="24"/>
          <w:szCs w:val="24"/>
        </w:rPr>
        <w:lastRenderedPageBreak/>
        <w:t>eğitim ve şartlar arasındaki farkları karşılaştırmaları amaçlanmaktadı</w:t>
      </w:r>
      <w:r w:rsidR="00D95410" w:rsidRPr="006D0A0D">
        <w:rPr>
          <w:rFonts w:ascii="Times New Roman" w:hAnsi="Times New Roman"/>
          <w:b w:val="0"/>
          <w:color w:val="000000"/>
          <w:sz w:val="24"/>
          <w:szCs w:val="24"/>
        </w:rPr>
        <w:t>r</w:t>
      </w:r>
      <w:r w:rsidRPr="006D0A0D">
        <w:rPr>
          <w:rFonts w:ascii="Times New Roman" w:hAnsi="Times New Roman"/>
          <w:color w:val="000000"/>
          <w:sz w:val="24"/>
          <w:szCs w:val="24"/>
        </w:rPr>
        <w:t xml:space="preserve"> </w:t>
      </w:r>
      <w:r w:rsidRPr="006D0A0D">
        <w:rPr>
          <w:rFonts w:ascii="Times New Roman" w:hAnsi="Times New Roman"/>
          <w:b w:val="0"/>
          <w:color w:val="000000"/>
          <w:sz w:val="24"/>
          <w:szCs w:val="24"/>
        </w:rPr>
        <w:t xml:space="preserve">(Bkz. Ek.TS.1.1.3/4. Tıp Eğitimi Değerlendirme, Yenileşim ve Gelişim Çalıştayı Davetiyesi, (Bkz. Ek.TS.1.1.3/5. Tıp Eğitimi Değerlendirme Yenileşim ve Gelişim Çalıştayı Davetli Listesi, </w:t>
      </w:r>
      <w:r w:rsidRPr="006D0A0D">
        <w:rPr>
          <w:rFonts w:ascii="Times New Roman" w:hAnsi="Times New Roman"/>
          <w:b w:val="0"/>
          <w:noProof/>
          <w:sz w:val="23"/>
          <w:szCs w:val="23"/>
        </w:rPr>
        <w:t xml:space="preserve">(web sayfası erişim: </w:t>
      </w:r>
      <w:hyperlink r:id="rId542" w:history="1">
        <w:r w:rsidRPr="006D0A0D">
          <w:rPr>
            <w:rStyle w:val="Kpr"/>
            <w:rFonts w:ascii="Times New Roman" w:hAnsi="Times New Roman"/>
            <w:b w:val="0"/>
            <w:noProof/>
            <w:sz w:val="23"/>
            <w:szCs w:val="23"/>
          </w:rPr>
          <w:t>https://atauni.edu.tr/tr/tip-egitimi-degerlendirme-yenilesim-ve-gelisim-calistayi-yapildi</w:t>
        </w:r>
      </w:hyperlink>
      <w:r w:rsidRPr="006D0A0D">
        <w:rPr>
          <w:rStyle w:val="Kpr"/>
          <w:rFonts w:ascii="Times New Roman" w:hAnsi="Times New Roman"/>
          <w:b w:val="0"/>
          <w:noProof/>
          <w:sz w:val="23"/>
          <w:szCs w:val="23"/>
        </w:rPr>
        <w:t>),</w:t>
      </w:r>
      <w:r w:rsidR="00F72A17" w:rsidRPr="006D0A0D">
        <w:rPr>
          <w:rFonts w:ascii="Times New Roman" w:hAnsi="Times New Roman"/>
          <w:b w:val="0"/>
          <w:noProof/>
          <w:sz w:val="23"/>
          <w:szCs w:val="23"/>
        </w:rPr>
        <w:t xml:space="preserve">  </w:t>
      </w:r>
      <w:r w:rsidR="00D95410" w:rsidRPr="006D0A0D">
        <w:rPr>
          <w:rFonts w:ascii="Times New Roman" w:hAnsi="Times New Roman"/>
          <w:b w:val="0"/>
          <w:noProof/>
          <w:sz w:val="23"/>
          <w:szCs w:val="23"/>
        </w:rPr>
        <w:t>(</w:t>
      </w:r>
      <w:r w:rsidRPr="006D0A0D">
        <w:rPr>
          <w:rFonts w:ascii="Times New Roman" w:hAnsi="Times New Roman"/>
          <w:b w:val="0"/>
          <w:noProof/>
          <w:sz w:val="23"/>
          <w:szCs w:val="23"/>
        </w:rPr>
        <w:t xml:space="preserve">web sayfası erişim:  </w:t>
      </w:r>
      <w:hyperlink r:id="rId543" w:history="1">
        <w:r w:rsidRPr="006D0A0D">
          <w:rPr>
            <w:rStyle w:val="Kpr"/>
            <w:rFonts w:ascii="Times New Roman" w:hAnsi="Times New Roman"/>
            <w:b w:val="0"/>
            <w:noProof/>
            <w:sz w:val="23"/>
            <w:szCs w:val="23"/>
          </w:rPr>
          <w:t>http://www.erzurumgazetesi.com.tr/haber/Ataturk-Universitesinde-Tip-gundemi/134662</w:t>
        </w:r>
      </w:hyperlink>
      <w:r w:rsidRPr="006D0A0D">
        <w:rPr>
          <w:rFonts w:ascii="Times New Roman" w:hAnsi="Times New Roman"/>
          <w:b w:val="0"/>
          <w:noProof/>
          <w:sz w:val="23"/>
          <w:szCs w:val="23"/>
        </w:rPr>
        <w:t xml:space="preserve">). </w:t>
      </w:r>
    </w:p>
    <w:p w:rsidR="00750E77" w:rsidRPr="006D0A0D" w:rsidRDefault="00750E77" w:rsidP="00750E77">
      <w:pPr>
        <w:autoSpaceDE w:val="0"/>
        <w:autoSpaceDN w:val="0"/>
        <w:adjustRightInd w:val="0"/>
        <w:spacing w:after="120" w:line="360" w:lineRule="auto"/>
        <w:ind w:firstLine="708"/>
        <w:jc w:val="both"/>
        <w:rPr>
          <w:rFonts w:eastAsia="Calibri"/>
          <w:noProof/>
          <w:color w:val="000000"/>
          <w:kern w:val="1"/>
        </w:rPr>
      </w:pPr>
      <w:r w:rsidRPr="006D0A0D">
        <w:t>2020 yılında Cumhurbaşkanlığı himayesinde Atatürk Üniversitesi ev sahipliğinde bölgedeki 10 üniversitenin ortak katılımı ile g</w:t>
      </w:r>
      <w:r w:rsidR="00F72A17" w:rsidRPr="006D0A0D">
        <w:t xml:space="preserve">erçekleştirilen </w:t>
      </w:r>
      <w:r w:rsidR="00F72A17" w:rsidRPr="006D0A0D">
        <w:rPr>
          <w:b/>
        </w:rPr>
        <w:t>“</w:t>
      </w:r>
      <w:r w:rsidRPr="006D0A0D">
        <w:rPr>
          <w:b/>
        </w:rPr>
        <w:t>Doğu</w:t>
      </w:r>
      <w:r w:rsidR="00F72A17" w:rsidRPr="006D0A0D">
        <w:rPr>
          <w:b/>
        </w:rPr>
        <w:t xml:space="preserve"> Anadolu Bölgesel Kariyer Fuarı”</w:t>
      </w:r>
      <w:r w:rsidRPr="006D0A0D">
        <w:t xml:space="preserve"> yapılmıştır. Tıp Fakültesi adına da Sağlık 4.0 kulüp öğrencileri KARGETAM desteğiyle sorumlu öğretim üyesi bünyesinde stand açmış,</w:t>
      </w:r>
      <w:r w:rsidRPr="006D0A0D">
        <w:rPr>
          <w:b/>
        </w:rPr>
        <w:t xml:space="preserve"> “Sanal Clinic Diagnosis Time”</w:t>
      </w:r>
      <w:r w:rsidR="00F72A17" w:rsidRPr="006D0A0D">
        <w:t xml:space="preserve"> projesi ile </w:t>
      </w:r>
      <w:r w:rsidRPr="006D0A0D">
        <w:t xml:space="preserve">bu fuarda 106 projenin katıldığı AR-GE/Proje Pazarı Yarışmasında 3.’lük elde etmiştir. Ayrıca aynı proje 2020 Şubat ayında İstanbul’da gerçekleştirilen Imagine Tomorrow adlı proje yarışmasında </w:t>
      </w:r>
      <w:r w:rsidRPr="006D0A0D">
        <w:rPr>
          <w:b/>
        </w:rPr>
        <w:t>“Sanal Clinic Diagnosis Time”</w:t>
      </w:r>
      <w:r w:rsidRPr="006D0A0D">
        <w:t xml:space="preserve"> projesi ile genç girişimcilik kategorisinde ödülü ve son olarak </w:t>
      </w:r>
      <w:r w:rsidRPr="006D0A0D">
        <w:rPr>
          <w:rFonts w:eastAsia="Calibri"/>
          <w:noProof/>
          <w:color w:val="000000"/>
          <w:kern w:val="1"/>
        </w:rPr>
        <w:t>TEKNOFEST 2020 Eğitim Teknolojileri Yarışmasında birincilik</w:t>
      </w:r>
      <w:r w:rsidRPr="006D0A0D">
        <w:t xml:space="preserve"> almıştır. Böylece öğrencilerimize mesleki kariyerlerinde bilimsel araştırmalar, patent çalışmaları konusunda eğitim verilmektedir. İlerleyen yıllarda bu çalışmalar daha geniş öğrenci gruplarında yapılması planlanmaktadır. </w:t>
      </w:r>
      <w:r w:rsidR="00D95410" w:rsidRPr="006D0A0D">
        <w:rPr>
          <w:rFonts w:eastAsia="Calibri"/>
          <w:noProof/>
          <w:color w:val="000000"/>
          <w:kern w:val="1"/>
        </w:rPr>
        <w:t>(web sayfası</w:t>
      </w:r>
      <w:r w:rsidRPr="006D0A0D">
        <w:rPr>
          <w:rFonts w:eastAsia="Calibri"/>
          <w:noProof/>
          <w:color w:val="000000"/>
          <w:kern w:val="1"/>
        </w:rPr>
        <w:t xml:space="preserve"> erişim: </w:t>
      </w:r>
      <w:hyperlink r:id="rId544" w:history="1">
        <w:r w:rsidRPr="006D0A0D">
          <w:rPr>
            <w:rStyle w:val="Kpr"/>
            <w:rFonts w:eastAsia="Calibri"/>
            <w:noProof/>
            <w:kern w:val="1"/>
          </w:rPr>
          <w:t>https://imaginetomorrow.ist/imagine-tomorrow-2020-genc-girisimcilik-kategorisi-basvuru-sonuclari/</w:t>
        </w:r>
      </w:hyperlink>
      <w:r w:rsidRPr="006D0A0D">
        <w:rPr>
          <w:rFonts w:eastAsia="Calibri"/>
          <w:noProof/>
          <w:color w:val="000000"/>
          <w:kern w:val="1"/>
        </w:rPr>
        <w:t xml:space="preserve">), </w:t>
      </w:r>
      <w:hyperlink r:id="rId545" w:history="1">
        <w:r w:rsidRPr="006D0A0D">
          <w:rPr>
            <w:rStyle w:val="Kpr"/>
            <w:rFonts w:eastAsia="Calibri"/>
            <w:noProof/>
            <w:kern w:val="1"/>
          </w:rPr>
          <w:t>(Bkz.</w:t>
        </w:r>
        <w:r w:rsidR="00D95410" w:rsidRPr="006D0A0D">
          <w:rPr>
            <w:rStyle w:val="Kpr"/>
            <w:rFonts w:eastAsia="Calibri"/>
            <w:noProof/>
            <w:kern w:val="1"/>
          </w:rPr>
          <w:t xml:space="preserve"> </w:t>
        </w:r>
        <w:r w:rsidRPr="006D0A0D">
          <w:rPr>
            <w:rStyle w:val="Kpr"/>
            <w:rFonts w:eastAsia="Calibri"/>
            <w:noProof/>
            <w:kern w:val="1"/>
          </w:rPr>
          <w:t>Ek.TS.2.2.5/1</w:t>
        </w:r>
        <w:r w:rsidR="00931646" w:rsidRPr="006D0A0D">
          <w:rPr>
            <w:rStyle w:val="Kpr"/>
            <w:rFonts w:eastAsia="Calibri"/>
            <w:noProof/>
            <w:kern w:val="1"/>
          </w:rPr>
          <w:t>1</w:t>
        </w:r>
        <w:r w:rsidRPr="006D0A0D">
          <w:rPr>
            <w:rStyle w:val="Kpr"/>
            <w:rFonts w:eastAsia="Calibri"/>
            <w:noProof/>
            <w:kern w:val="1"/>
          </w:rPr>
          <w:t>. TEKNOFEST 2020 Eğitim Teknolojileri Yarışması Ödül).</w:t>
        </w:r>
      </w:hyperlink>
    </w:p>
    <w:p w:rsidR="00750E77" w:rsidRPr="006D0A0D" w:rsidRDefault="00750E77" w:rsidP="00750E77">
      <w:pPr>
        <w:spacing w:after="200" w:line="360" w:lineRule="auto"/>
        <w:ind w:firstLine="708"/>
        <w:jc w:val="both"/>
      </w:pPr>
      <w:r w:rsidRPr="006D0A0D">
        <w:t xml:space="preserve">25.10.2018 tarihinde Fakültemiz Dekanı, Dekan Yardımcıları, Tıp Programı Dönem Koordinatör ve koordinatör yardımcılarının katılımıyla gerçekleşen </w:t>
      </w:r>
      <w:r w:rsidRPr="006D0A0D">
        <w:rPr>
          <w:b/>
        </w:rPr>
        <w:t>“İntörn Hekim Bilgilendirme Toplantısı’nda”</w:t>
      </w:r>
      <w:r w:rsidRPr="006D0A0D">
        <w:t xml:space="preserve"> intörn hekimlerimize, fakültemizde verilen eğitimde esas alınan ulusal ÇEP kapsamındaki çekirdek hastalıklar, klinik problemler ve temel hekimlik uygulamaları hakkında bilgilendirmeler yapılmış ve meslek hayatlarında karşılaşabilecekleri görev ve sorumlulukları aktarılmıştır. Ayrıca yapılan toplantıda intörn hekimlerimiz stajlarda karşılaştıkları problem ve eksiklikler konusundaki görüş ve önerileri alınarak görüş alış verişinde bulunulmuştur. 2020-2021 Eğitim Öğretim dönemi için de İntörn Hekim Toplantısı planlansa da ne yazık COVİD-19 pandemisi nedeniyle online olarak Fakültemiz dekanının ka</w:t>
      </w:r>
      <w:r w:rsidR="00D95410" w:rsidRPr="006D0A0D">
        <w:t>tılımıyla gerçekleştirilmiştir</w:t>
      </w:r>
      <w:r w:rsidRPr="006D0A0D">
        <w:t xml:space="preserve"> </w:t>
      </w:r>
      <w:hyperlink r:id="rId546" w:history="1">
        <w:r w:rsidRPr="006D0A0D">
          <w:rPr>
            <w:rStyle w:val="Kpr"/>
          </w:rPr>
          <w:t xml:space="preserve">(Bkz. Ek.TS.1.2.2.5. İntörn </w:t>
        </w:r>
        <w:r w:rsidR="00931646" w:rsidRPr="006D0A0D">
          <w:rPr>
            <w:rStyle w:val="Kpr"/>
          </w:rPr>
          <w:t>H</w:t>
        </w:r>
        <w:r w:rsidRPr="006D0A0D">
          <w:rPr>
            <w:rStyle w:val="Kpr"/>
          </w:rPr>
          <w:t>ekim bilgilendirme toplantısı)</w:t>
        </w:r>
        <w:r w:rsidR="00D95410" w:rsidRPr="006D0A0D">
          <w:rPr>
            <w:rStyle w:val="Kpr"/>
          </w:rPr>
          <w:t>,</w:t>
        </w:r>
        <w:r w:rsidRPr="006D0A0D">
          <w:rPr>
            <w:rStyle w:val="Kpr"/>
          </w:rPr>
          <w:t xml:space="preserve"> </w:t>
        </w:r>
      </w:hyperlink>
      <w:r w:rsidRPr="006D0A0D">
        <w:t xml:space="preserve"> </w:t>
      </w:r>
      <w:hyperlink r:id="rId547" w:history="1">
        <w:r w:rsidRPr="006D0A0D">
          <w:rPr>
            <w:rStyle w:val="Kpr"/>
          </w:rPr>
          <w:t>(</w:t>
        </w:r>
        <w:r w:rsidRPr="006D0A0D">
          <w:rPr>
            <w:rStyle w:val="Kpr"/>
            <w:rFonts w:eastAsia="Arial Unicode MS"/>
            <w:bCs/>
            <w:noProof/>
            <w:spacing w:val="-2"/>
          </w:rPr>
          <w:t xml:space="preserve">Ek.TS.2.2.7./9. </w:t>
        </w:r>
        <w:r w:rsidRPr="006D0A0D">
          <w:rPr>
            <w:rStyle w:val="Kpr"/>
          </w:rPr>
          <w:t>2020</w:t>
        </w:r>
        <w:r w:rsidR="00D95410" w:rsidRPr="006D0A0D">
          <w:rPr>
            <w:rStyle w:val="Kpr"/>
          </w:rPr>
          <w:t>-2021 Eğitim Öğretim Dönemi İntö</w:t>
        </w:r>
        <w:r w:rsidRPr="006D0A0D">
          <w:rPr>
            <w:rStyle w:val="Kpr"/>
          </w:rPr>
          <w:t>rn Hekim Bilgilendirme Toplantısı ve Pandemi Süreci Enfeksiyon Korunma Önlemleri,01.09.2020).</w:t>
        </w:r>
      </w:hyperlink>
    </w:p>
    <w:p w:rsidR="008347DB" w:rsidRPr="006D0A0D" w:rsidRDefault="00750E77" w:rsidP="00CA0197">
      <w:pPr>
        <w:spacing w:after="200" w:line="360" w:lineRule="auto"/>
        <w:ind w:firstLine="708"/>
        <w:jc w:val="both"/>
        <w:rPr>
          <w:rFonts w:eastAsia="Calibri"/>
          <w:noProof/>
          <w:color w:val="000000"/>
          <w:kern w:val="1"/>
        </w:rPr>
      </w:pPr>
      <w:r w:rsidRPr="006D0A0D">
        <w:t xml:space="preserve">Ayrıca 2019 yılında üniversitemiz bünyesinde kurulan Klinik Araştırma, Geliştirme ve Tasarım Merkezi (KARGETAM) çatısında öğrencilerimizin görev aldığı Lisans Öğrencileri </w:t>
      </w:r>
      <w:r w:rsidRPr="006D0A0D">
        <w:lastRenderedPageBreak/>
        <w:t xml:space="preserve">Araştırma Ofisi kurulmuş ve aktif olarak proje yazımı, patent başvurusu gibi bilimsel etkinliklerde hem planlama aşamasında hem de finansal destek aşamasında öğrencilerimize destek verilmektedir. Böylece hekimlerimizin birinci basamak sağlık hizmetleri konusunda donanım kazanmalarının yanı sıra bilimsel araştırma konusunda da bilgi sahibi olarak bilim insanı olma yönünde de desteklenmektedir </w:t>
      </w:r>
      <w:hyperlink r:id="rId548" w:history="1">
        <w:r w:rsidRPr="006D0A0D">
          <w:rPr>
            <w:rStyle w:val="Kpr"/>
            <w:rFonts w:eastAsia="Calibri"/>
            <w:noProof/>
            <w:kern w:val="1"/>
          </w:rPr>
          <w:t>(</w:t>
        </w:r>
        <w:r w:rsidR="00F72A17" w:rsidRPr="006D0A0D">
          <w:rPr>
            <w:rStyle w:val="Kpr"/>
            <w:rFonts w:eastAsia="Calibri"/>
            <w:noProof/>
            <w:kern w:val="1"/>
          </w:rPr>
          <w:t>Bkz.</w:t>
        </w:r>
        <w:r w:rsidRPr="006D0A0D">
          <w:rPr>
            <w:rStyle w:val="Kpr"/>
            <w:rFonts w:eastAsia="Calibri"/>
            <w:noProof/>
            <w:kern w:val="1"/>
          </w:rPr>
          <w:t>Ek.TS.2.2.5/8.Kargetam Tanıtım Toplantısı,17.10.2019),</w:t>
        </w:r>
      </w:hyperlink>
      <w:r w:rsidRPr="006D0A0D">
        <w:rPr>
          <w:rFonts w:eastAsia="Calibri"/>
          <w:noProof/>
          <w:color w:val="000000"/>
          <w:kern w:val="1"/>
        </w:rPr>
        <w:t xml:space="preserve"> </w:t>
      </w:r>
      <w:hyperlink r:id="rId549" w:history="1">
        <w:r w:rsidRPr="006D0A0D">
          <w:rPr>
            <w:rStyle w:val="Kpr"/>
            <w:rFonts w:eastAsia="Calibri"/>
            <w:noProof/>
            <w:kern w:val="1"/>
          </w:rPr>
          <w:t>(Bkz. Ek.TS.2.2.5/9. Kargetam Kuruluş Resmi Gazete,03.07.2020)</w:t>
        </w:r>
        <w:r w:rsidR="00D95410" w:rsidRPr="006D0A0D">
          <w:rPr>
            <w:rStyle w:val="Kpr"/>
            <w:rFonts w:eastAsia="Calibri"/>
            <w:noProof/>
            <w:kern w:val="1"/>
          </w:rPr>
          <w:t>.</w:t>
        </w:r>
      </w:hyperlink>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7129"/>
      </w:tblGrid>
      <w:tr w:rsidR="007C7846" w:rsidRPr="006D0A0D" w:rsidTr="00C13E62">
        <w:trPr>
          <w:trHeight w:val="1285"/>
        </w:trPr>
        <w:tc>
          <w:tcPr>
            <w:tcW w:w="1660" w:type="dxa"/>
            <w:shd w:val="clear" w:color="auto" w:fill="833C0B" w:themeFill="accent2" w:themeFillShade="80"/>
          </w:tcPr>
          <w:p w:rsidR="007C7846" w:rsidRPr="006D0A0D" w:rsidRDefault="007C7846" w:rsidP="00BC6A7E">
            <w:pPr>
              <w:spacing w:line="360" w:lineRule="auto"/>
              <w:rPr>
                <w:b/>
                <w:noProof/>
                <w:color w:val="FFFFFF" w:themeColor="background1"/>
              </w:rPr>
            </w:pPr>
          </w:p>
          <w:p w:rsidR="007C7846" w:rsidRPr="006D0A0D" w:rsidRDefault="001270FC" w:rsidP="001270FC">
            <w:pPr>
              <w:spacing w:line="360" w:lineRule="auto"/>
              <w:jc w:val="right"/>
              <w:rPr>
                <w:b/>
                <w:noProof/>
                <w:color w:val="FFFFFF" w:themeColor="background1"/>
              </w:rPr>
            </w:pPr>
            <w:r w:rsidRPr="006D0A0D">
              <w:rPr>
                <w:b/>
                <w:noProof/>
                <w:color w:val="FFFFFF" w:themeColor="background1"/>
              </w:rPr>
              <w:t>Gelişim Standartları</w:t>
            </w:r>
          </w:p>
        </w:tc>
        <w:tc>
          <w:tcPr>
            <w:tcW w:w="7129" w:type="dxa"/>
            <w:shd w:val="clear" w:color="auto" w:fill="FBE4D5" w:themeFill="accent2" w:themeFillTint="33"/>
          </w:tcPr>
          <w:p w:rsidR="007C7846" w:rsidRPr="006D0A0D" w:rsidRDefault="007C7846" w:rsidP="00BC6A7E">
            <w:pPr>
              <w:spacing w:line="360" w:lineRule="auto"/>
              <w:ind w:left="709" w:hanging="708"/>
              <w:rPr>
                <w:i/>
                <w:noProof/>
              </w:rPr>
            </w:pPr>
          </w:p>
          <w:p w:rsidR="007C7846" w:rsidRPr="006D0A0D" w:rsidRDefault="007C7846" w:rsidP="00BC6A7E">
            <w:pPr>
              <w:spacing w:line="360" w:lineRule="auto"/>
              <w:ind w:left="709" w:hanging="708"/>
              <w:rPr>
                <w:noProof/>
              </w:rPr>
            </w:pPr>
            <w:r w:rsidRPr="006D0A0D">
              <w:rPr>
                <w:noProof/>
              </w:rPr>
              <w:t xml:space="preserve">Eğitim programı içeriği; </w:t>
            </w:r>
          </w:p>
          <w:p w:rsidR="007C7846" w:rsidRPr="006D0A0D" w:rsidRDefault="007C7846" w:rsidP="001270FC">
            <w:pPr>
              <w:spacing w:line="360" w:lineRule="auto"/>
              <w:ind w:left="567"/>
              <w:rPr>
                <w:noProof/>
              </w:rPr>
            </w:pPr>
            <w:r w:rsidRPr="006D0A0D">
              <w:rPr>
                <w:b/>
                <w:noProof/>
              </w:rPr>
              <w:t>GS.2.2.1. Kanıta dayalı tıp uygulamaları</w:t>
            </w:r>
            <w:r w:rsidR="001270FC" w:rsidRPr="006D0A0D">
              <w:rPr>
                <w:noProof/>
              </w:rPr>
              <w:t>na yer vermiş olmalıdır.</w:t>
            </w:r>
          </w:p>
        </w:tc>
      </w:tr>
    </w:tbl>
    <w:p w:rsidR="007C7846" w:rsidRPr="006D0A0D" w:rsidRDefault="007C7846" w:rsidP="00BC6A7E">
      <w:pPr>
        <w:pStyle w:val="Default"/>
        <w:spacing w:line="360" w:lineRule="auto"/>
        <w:jc w:val="both"/>
        <w:rPr>
          <w:noProof/>
        </w:rPr>
      </w:pPr>
    </w:p>
    <w:p w:rsidR="007C7846" w:rsidRPr="006D0A0D" w:rsidRDefault="007C7846" w:rsidP="008347DB">
      <w:pPr>
        <w:pStyle w:val="Default"/>
        <w:spacing w:after="120" w:line="360" w:lineRule="auto"/>
        <w:ind w:firstLine="708"/>
        <w:jc w:val="both"/>
        <w:rPr>
          <w:noProof/>
        </w:rPr>
      </w:pPr>
      <w:r w:rsidRPr="006D0A0D">
        <w:rPr>
          <w:noProof/>
        </w:rPr>
        <w:t>AÜTF öğrencilerine karşılaşacakları sağlık sorunları ve hastalıklar ile ilgili karar verme ve problemleri çözme sürecinde tıbbi kanıt ve deneyimleri kullanabilme becerilerini eğitim programımız içinde yer alan stajlar, ders kurulları, ÖÇM, PDÖ, seçmeli dersler vb. aracılığıyla geliştirmektedirler. İlk üç dönemde daha çok teorik ve uygulamalı olarak ele alınırken son üç dönemde uygulama ile birleştirilmektedir.</w:t>
      </w:r>
    </w:p>
    <w:p w:rsidR="007C7846" w:rsidRPr="006D0A0D" w:rsidRDefault="007C7846" w:rsidP="008347DB">
      <w:pPr>
        <w:pStyle w:val="Default"/>
        <w:spacing w:after="120" w:line="360" w:lineRule="auto"/>
        <w:ind w:firstLine="708"/>
        <w:jc w:val="both"/>
        <w:rPr>
          <w:b/>
          <w:noProof/>
        </w:rPr>
      </w:pPr>
      <w:r w:rsidRPr="006D0A0D">
        <w:rPr>
          <w:noProof/>
        </w:rPr>
        <w:t xml:space="preserve">Dönem I Tıp Tarihi ve Deontoloji dersinde Hasta Güvenliği ve Kanıta Dayalı Tıp Kavramı işlenirken, dönem II ve dönem VI da </w:t>
      </w:r>
      <w:r w:rsidRPr="006D0A0D">
        <w:rPr>
          <w:b/>
          <w:noProof/>
        </w:rPr>
        <w:t>“Aile Hekimliğinde Kanıta Dayalı Tıp”</w:t>
      </w:r>
      <w:r w:rsidRPr="006D0A0D">
        <w:rPr>
          <w:noProof/>
        </w:rPr>
        <w:t xml:space="preserve"> dersi verilmektedir. Dönem IV’de Tıbbi Farmakoloji stajında akılcı ilaç uygulamalarının temeli olan kanıta dayalı tıp uygulaması bu stajda ilaç seçimi yapılırken uygulamalı olarak işlenmektedir. Dönem I de 2019-2020 eğitim öğretim yılından itibaren verilecek olan Tıp Bilişimi Uygulamaları dersinde bilgiye ulaşma, bilgiyi yönetme, bilgi ve sağlık teknolojilerini kullanma, sunum becerileri gibi kanıta dayalı tıp uygulamalarını öğrenme fırsatı elde etmeleri hedeflenmektedir </w:t>
      </w:r>
      <w:hyperlink r:id="rId550" w:history="1">
        <w:r w:rsidRPr="006D0A0D">
          <w:rPr>
            <w:rStyle w:val="Kpr"/>
            <w:noProof/>
          </w:rPr>
          <w:t>(Ek.GS.2.2.1/1. Kanıta Dayalı Tıp Dersleri).</w:t>
        </w:r>
      </w:hyperlink>
    </w:p>
    <w:p w:rsidR="007C7846" w:rsidRPr="006D0A0D" w:rsidRDefault="007C7846" w:rsidP="008347DB">
      <w:pPr>
        <w:spacing w:after="120" w:line="360" w:lineRule="auto"/>
        <w:ind w:firstLine="708"/>
        <w:jc w:val="both"/>
        <w:rPr>
          <w:noProof/>
          <w:u w:val="single"/>
        </w:rPr>
      </w:pPr>
      <w:r w:rsidRPr="006D0A0D">
        <w:rPr>
          <w:noProof/>
        </w:rPr>
        <w:t xml:space="preserve">Dönem IV, V ve VI’daki stajlarda klinik ve ayaktan tanı ve tedavi ortamlarında hasta hazırlama, vaka sunumu, literatür tarama, anabilim dallarının seminerlerine katılma gibi etkinlikler aracılığı ile bilgiye ulaşma, bilgiyi yönetme, bilgi ve sağlık teknolojilerini kullanma, sunum becerileri gibi kanıta dayalı tıp uygulamalarını öğrenme fırsatı elde etmektedirler </w:t>
      </w:r>
      <w:hyperlink r:id="rId551" w:history="1">
        <w:r w:rsidRPr="006D0A0D">
          <w:rPr>
            <w:rStyle w:val="Kpr"/>
            <w:noProof/>
            <w:color w:val="2E74B5" w:themeColor="accent1" w:themeShade="BF"/>
          </w:rPr>
          <w:t>(Bkz. Ek.TS.1.2.1/2. Dönem IV-V Staj Rehberi</w:t>
        </w:r>
        <w:r w:rsidR="00CA0197" w:rsidRPr="006D0A0D">
          <w:rPr>
            <w:rStyle w:val="Kpr"/>
            <w:noProof/>
            <w:color w:val="2E74B5" w:themeColor="accent1" w:themeShade="BF"/>
          </w:rPr>
          <w:t>)</w:t>
        </w:r>
        <w:r w:rsidRPr="006D0A0D">
          <w:rPr>
            <w:rStyle w:val="Kpr"/>
            <w:noProof/>
            <w:color w:val="2E74B5" w:themeColor="accent1" w:themeShade="BF"/>
          </w:rPr>
          <w:t>,</w:t>
        </w:r>
      </w:hyperlink>
      <w:r w:rsidRPr="006D0A0D">
        <w:rPr>
          <w:noProof/>
        </w:rPr>
        <w:t xml:space="preserve"> </w:t>
      </w:r>
      <w:hyperlink r:id="rId552" w:history="1">
        <w:r w:rsidR="00CA0197" w:rsidRPr="006D0A0D">
          <w:rPr>
            <w:rStyle w:val="Kpr"/>
            <w:noProof/>
            <w:color w:val="auto"/>
            <w:u w:val="none"/>
          </w:rPr>
          <w:t>(web</w:t>
        </w:r>
      </w:hyperlink>
      <w:r w:rsidR="00CA0197" w:rsidRPr="006D0A0D">
        <w:rPr>
          <w:rStyle w:val="Kpr"/>
          <w:noProof/>
          <w:color w:val="auto"/>
          <w:u w:val="none"/>
        </w:rPr>
        <w:t xml:space="preserve"> sayfası erişim:</w:t>
      </w:r>
      <w:r w:rsidR="00CA0197" w:rsidRPr="006D0A0D">
        <w:rPr>
          <w:rStyle w:val="Kpr"/>
          <w:noProof/>
          <w:color w:val="auto"/>
        </w:rPr>
        <w:t xml:space="preserve"> </w:t>
      </w:r>
      <w:hyperlink r:id="rId553" w:history="1">
        <w:r w:rsidR="00CA0197" w:rsidRPr="006D0A0D">
          <w:rPr>
            <w:rStyle w:val="Kpr"/>
            <w:noProof/>
          </w:rPr>
          <w:t>https://atauni.edu.tr/ders-programi-arsivi</w:t>
        </w:r>
      </w:hyperlink>
      <w:r w:rsidR="00CA0197" w:rsidRPr="006D0A0D">
        <w:rPr>
          <w:rStyle w:val="Kpr"/>
          <w:noProof/>
          <w:color w:val="auto"/>
        </w:rPr>
        <w:t>).</w:t>
      </w:r>
    </w:p>
    <w:p w:rsidR="001270FC" w:rsidRPr="006D0A0D" w:rsidRDefault="007C7846" w:rsidP="001270FC">
      <w:pPr>
        <w:pStyle w:val="Default"/>
        <w:spacing w:after="120" w:line="360" w:lineRule="auto"/>
        <w:ind w:firstLine="708"/>
        <w:jc w:val="both"/>
        <w:rPr>
          <w:noProof/>
        </w:rPr>
      </w:pPr>
      <w:r w:rsidRPr="006D0A0D">
        <w:rPr>
          <w:noProof/>
        </w:rPr>
        <w:t xml:space="preserve">Ayrıca istekli olmaları halinde bazı anabilim dallarında yapılan temel ve klinik araştırmalarda öğrencilerin aktif rol almaları sağlanmaktadır. Örneğin Tıbbi Farmakoloji </w:t>
      </w:r>
      <w:r w:rsidRPr="006D0A0D">
        <w:rPr>
          <w:noProof/>
        </w:rPr>
        <w:lastRenderedPageBreak/>
        <w:t xml:space="preserve">Anabilim dalında yapılan deneysel çalışmalara gönüllü öğrenciler aktif olarak katılmaktadır. Yine tütünle mücadele konusunda tıp fakültesi öğrencilerinin tütün kullanma durumu ile ilgili Türkiye çapında yapılan bir çalışmanın AÜTF ayağına öğretim üyeleri ile birlikte öğrencilerinde aktif katılımları sağlanmıştır. </w:t>
      </w:r>
    </w:p>
    <w:p w:rsidR="00CA0197" w:rsidRPr="006D0A0D" w:rsidRDefault="00CA0197" w:rsidP="001270FC">
      <w:pPr>
        <w:pStyle w:val="Default"/>
        <w:spacing w:after="120" w:line="360" w:lineRule="auto"/>
        <w:ind w:firstLine="708"/>
        <w:jc w:val="both"/>
        <w:rPr>
          <w:noProof/>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7192"/>
      </w:tblGrid>
      <w:tr w:rsidR="007C7846" w:rsidRPr="006D0A0D" w:rsidTr="00C13E62">
        <w:trPr>
          <w:trHeight w:val="1747"/>
        </w:trPr>
        <w:tc>
          <w:tcPr>
            <w:tcW w:w="1597" w:type="dxa"/>
            <w:shd w:val="clear" w:color="auto" w:fill="833C0B" w:themeFill="accent2"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Gelişim Standartları</w:t>
            </w:r>
          </w:p>
          <w:p w:rsidR="007C7846" w:rsidRPr="006D0A0D" w:rsidRDefault="007C7846" w:rsidP="00BC6A7E">
            <w:pPr>
              <w:spacing w:line="360" w:lineRule="auto"/>
              <w:rPr>
                <w:b/>
                <w:noProof/>
                <w:color w:val="FFFFFF" w:themeColor="background1"/>
              </w:rPr>
            </w:pPr>
          </w:p>
        </w:tc>
        <w:tc>
          <w:tcPr>
            <w:tcW w:w="7192" w:type="dxa"/>
            <w:shd w:val="clear" w:color="auto" w:fill="FBE4D5" w:themeFill="accent2" w:themeFillTint="33"/>
          </w:tcPr>
          <w:p w:rsidR="007C7846" w:rsidRPr="006D0A0D" w:rsidRDefault="007C7846" w:rsidP="00BC6A7E">
            <w:pPr>
              <w:spacing w:line="360" w:lineRule="auto"/>
              <w:ind w:left="709" w:hanging="708"/>
              <w:rPr>
                <w:i/>
                <w:noProof/>
              </w:rPr>
            </w:pPr>
          </w:p>
          <w:p w:rsidR="001270FC" w:rsidRPr="006D0A0D" w:rsidRDefault="007C7846" w:rsidP="001270FC">
            <w:pPr>
              <w:spacing w:line="360" w:lineRule="auto"/>
              <w:ind w:left="709" w:hanging="708"/>
              <w:rPr>
                <w:noProof/>
              </w:rPr>
            </w:pPr>
            <w:r w:rsidRPr="006D0A0D">
              <w:rPr>
                <w:noProof/>
              </w:rPr>
              <w:t xml:space="preserve">Eğitim programı içeriği; </w:t>
            </w:r>
          </w:p>
          <w:p w:rsidR="007C7846" w:rsidRPr="006D0A0D" w:rsidRDefault="007C7846" w:rsidP="001270FC">
            <w:pPr>
              <w:spacing w:line="360" w:lineRule="auto"/>
              <w:ind w:left="709" w:hanging="708"/>
              <w:jc w:val="both"/>
              <w:rPr>
                <w:noProof/>
                <w:sz w:val="23"/>
                <w:szCs w:val="23"/>
              </w:rPr>
            </w:pPr>
            <w:r w:rsidRPr="006D0A0D">
              <w:rPr>
                <w:b/>
                <w:noProof/>
                <w:sz w:val="23"/>
                <w:szCs w:val="23"/>
              </w:rPr>
              <w:t>GS.2.2.2.</w:t>
            </w:r>
            <w:r w:rsidRPr="006D0A0D">
              <w:rPr>
                <w:noProof/>
                <w:sz w:val="23"/>
                <w:szCs w:val="23"/>
              </w:rPr>
              <w:t xml:space="preserve"> Öğrencilerin elektronik hasta bilgi yönetimi ve karar destek sistemlerini öğrenmesi ve deneyim kazanmalarına olanak sağlamış olmalıdır.</w:t>
            </w:r>
          </w:p>
        </w:tc>
      </w:tr>
    </w:tbl>
    <w:p w:rsidR="007C7846" w:rsidRPr="006D0A0D" w:rsidRDefault="007C7846" w:rsidP="00BC6A7E">
      <w:pPr>
        <w:spacing w:line="360" w:lineRule="auto"/>
        <w:jc w:val="both"/>
        <w:rPr>
          <w:noProof/>
        </w:rPr>
      </w:pPr>
    </w:p>
    <w:p w:rsidR="007C7846" w:rsidRPr="006D0A0D" w:rsidRDefault="007C7846" w:rsidP="001270FC">
      <w:pPr>
        <w:spacing w:after="120" w:line="360" w:lineRule="auto"/>
        <w:ind w:firstLine="708"/>
        <w:jc w:val="both"/>
        <w:rPr>
          <w:rFonts w:eastAsia="Arial"/>
          <w:noProof/>
        </w:rPr>
      </w:pPr>
      <w:r w:rsidRPr="006D0A0D">
        <w:rPr>
          <w:rFonts w:eastAsia="Arial"/>
          <w:noProof/>
        </w:rPr>
        <w:t xml:space="preserve">AÜTF de günümüzün gelişen iletişim ve teknoloji çağını yakalayabilen, mesleki olarak sürekli kendisini geliştiren, sorunları tespit edip çözüm üretebilen, toplumun sağlık sorunlarına duyarlı, sağlıklı ve hasta bireyler ile iletişim becerisi yüksek hekim </w:t>
      </w:r>
      <w:r w:rsidR="001270FC" w:rsidRPr="006D0A0D">
        <w:rPr>
          <w:rFonts w:eastAsia="Arial"/>
          <w:noProof/>
        </w:rPr>
        <w:t>yetiştirilmesi amaçlanmaktadır.</w:t>
      </w:r>
    </w:p>
    <w:p w:rsidR="007C7846" w:rsidRPr="006D0A0D" w:rsidRDefault="007C7846" w:rsidP="001270FC">
      <w:pPr>
        <w:spacing w:after="120" w:line="360" w:lineRule="auto"/>
        <w:ind w:firstLine="708"/>
        <w:jc w:val="both"/>
        <w:rPr>
          <w:noProof/>
        </w:rPr>
      </w:pPr>
      <w:r w:rsidRPr="006D0A0D">
        <w:rPr>
          <w:noProof/>
        </w:rPr>
        <w:t xml:space="preserve">Bilgiye erişim, bilgiye ulaşma ve bilgi teknolojisini kullanma için 2019-2020 eğitim öğretim yılından itibaren teorik olarak Dönem I de 8 saatlik Tıp Bilişimi Uygulamaları dersi ile işlenecektir. Ayrıca dönem I kurul 7’ye </w:t>
      </w:r>
      <w:r w:rsidRPr="006D0A0D">
        <w:rPr>
          <w:b/>
          <w:noProof/>
        </w:rPr>
        <w:t>“Girişimcilik ve İnovasyon”</w:t>
      </w:r>
      <w:r w:rsidRPr="006D0A0D">
        <w:rPr>
          <w:noProof/>
        </w:rPr>
        <w:t xml:space="preserve"> dersi eklenmiştir </w:t>
      </w:r>
      <w:hyperlink r:id="rId554" w:history="1">
        <w:r w:rsidRPr="006D0A0D">
          <w:rPr>
            <w:rStyle w:val="Kpr"/>
            <w:noProof/>
          </w:rPr>
          <w:t>(</w:t>
        </w:r>
        <w:r w:rsidR="005C67A3" w:rsidRPr="006D0A0D">
          <w:rPr>
            <w:rStyle w:val="Kpr"/>
            <w:noProof/>
          </w:rPr>
          <w:t>Bkz. Ek.TS.2.2.5/4</w:t>
        </w:r>
        <w:r w:rsidRPr="006D0A0D">
          <w:rPr>
            <w:rStyle w:val="Kpr"/>
            <w:noProof/>
          </w:rPr>
          <w:t xml:space="preserve">. </w:t>
        </w:r>
        <w:r w:rsidR="005C67A3" w:rsidRPr="006D0A0D">
          <w:rPr>
            <w:rStyle w:val="Kpr"/>
            <w:noProof/>
          </w:rPr>
          <w:t>Dönem I Girişimcilik ve İnovasyon Ders Programı,2019-2020</w:t>
        </w:r>
        <w:r w:rsidRPr="006D0A0D">
          <w:rPr>
            <w:rStyle w:val="Kpr"/>
            <w:noProof/>
          </w:rPr>
          <w:t xml:space="preserve">).  </w:t>
        </w:r>
      </w:hyperlink>
      <w:r w:rsidRPr="006D0A0D">
        <w:rPr>
          <w:rStyle w:val="Kpr"/>
          <w:noProof/>
        </w:rPr>
        <w:t xml:space="preserve"> </w:t>
      </w:r>
    </w:p>
    <w:p w:rsidR="007C7846" w:rsidRPr="006D0A0D" w:rsidRDefault="007C7846" w:rsidP="001270FC">
      <w:pPr>
        <w:spacing w:after="120" w:line="360" w:lineRule="auto"/>
        <w:ind w:firstLine="708"/>
        <w:jc w:val="both"/>
        <w:rPr>
          <w:b/>
          <w:noProof/>
        </w:rPr>
      </w:pPr>
      <w:r w:rsidRPr="006D0A0D">
        <w:rPr>
          <w:noProof/>
        </w:rPr>
        <w:t xml:space="preserve">AÜTF öğrencilerine klinik staj uygulamaları sırasında elektronik hasta bilgi yönetimi ve karar destek sistemlerini uygulama fırsatı klinik ve ayaktan tanı ve tedavi ünitelerindeki pratik ders saati aracılığı ile verilmektedir. Hastanemizde özellikle intörnlük süresince </w:t>
      </w:r>
      <w:r w:rsidRPr="006D0A0D">
        <w:rPr>
          <w:iCs/>
          <w:noProof/>
          <w:kern w:val="1"/>
        </w:rPr>
        <w:t xml:space="preserve">Çocuk Sağlığı ve Hastalıkları, İç Hastalıkları, Kadın Hastalıkları ve Doğum, Göğüs Hastalıkları, Kardiyoloji, Genel Cerrahi, Psikiyatri ve Acil servis de hasta takibi yapmaktadırlar. İntörnler başta olmak üzere staj yapan Dönem IV ve V öğrencileri Atatürk Üniversitesi Sağlık Uygulama Hastanesi'nde kullanılan Enlil İşletim Sistemi’ni de hasta takipleri sırasında aktif olarak kullanmaktadırlar. Enlil ara yüzü ile Medula’ya bağlanmakta ve tüm Medula işlemlerini uygulamalı olarak öğrenmektedirler. Yine bu dönemlerde PACS radyolojik görüntülemeyi sağlayan programları uygulamalı olarak kullanmaktadırlar </w:t>
      </w:r>
      <w:hyperlink r:id="rId555" w:history="1">
        <w:r w:rsidR="005C67A3" w:rsidRPr="006D0A0D">
          <w:rPr>
            <w:rStyle w:val="Kpr"/>
            <w:noProof/>
          </w:rPr>
          <w:t>(Ek.GS.2.2.2/1</w:t>
        </w:r>
        <w:r w:rsidRPr="006D0A0D">
          <w:rPr>
            <w:rStyle w:val="Kpr"/>
            <w:noProof/>
          </w:rPr>
          <w:t>. Enlil İşletim Sistemi).</w:t>
        </w:r>
      </w:hyperlink>
    </w:p>
    <w:p w:rsidR="007C7846" w:rsidRPr="006D0A0D" w:rsidRDefault="007C7846" w:rsidP="005C67A3">
      <w:pPr>
        <w:spacing w:after="120" w:line="360" w:lineRule="auto"/>
        <w:ind w:firstLine="708"/>
        <w:jc w:val="both"/>
        <w:rPr>
          <w:noProof/>
          <w:color w:val="0563C1" w:themeColor="hyperlink"/>
          <w:u w:val="single"/>
        </w:rPr>
      </w:pPr>
      <w:r w:rsidRPr="006D0A0D">
        <w:rPr>
          <w:iCs/>
          <w:noProof/>
          <w:kern w:val="1"/>
        </w:rPr>
        <w:t xml:space="preserve">Dönem VI da </w:t>
      </w:r>
      <w:r w:rsidRPr="006D0A0D">
        <w:rPr>
          <w:noProof/>
        </w:rPr>
        <w:t xml:space="preserve">Aile hekimliği staj programında öğrencilere Aile Hekimliği Bilgi Sistemi (AHBS) tanıtımı yapılmaktadır. Ayrıca bu staj döneminde 2 hafta EASM </w:t>
      </w:r>
      <w:r w:rsidRPr="006D0A0D">
        <w:rPr>
          <w:iCs/>
          <w:noProof/>
          <w:kern w:val="1"/>
        </w:rPr>
        <w:t xml:space="preserve">stajında öğrenciler </w:t>
      </w:r>
      <w:r w:rsidRPr="006D0A0D">
        <w:rPr>
          <w:iCs/>
          <w:noProof/>
          <w:kern w:val="1"/>
        </w:rPr>
        <w:lastRenderedPageBreak/>
        <w:t xml:space="preserve">aile hekimleri yanında hastalık bildirimi, elektronik reçete düzenlenmesi ve ICD-10 kullanımını uygulamalı olarak görme fırsatı yakalamaktadırlar. Bu dönemde intörn öğrencilere Adli Tıp ve Halk Sağlığı Anabilim Dalları tarafından mezuniyet sonrası birinci basamak hekimlikte kullanacakları Ölü Bildirim Sistemi teorik ve uygulamalı olarak anlatılmaktadır </w:t>
      </w:r>
      <w:hyperlink r:id="rId556" w:history="1">
        <w:r w:rsidRPr="006D0A0D">
          <w:rPr>
            <w:rStyle w:val="Kpr"/>
            <w:noProof/>
          </w:rPr>
          <w:t>(Bkz. Ek.TS.1.2.1/2. Dönem IV-V Staj Rehberi</w:t>
        </w:r>
        <w:r w:rsidR="005C67A3" w:rsidRPr="006D0A0D">
          <w:rPr>
            <w:rStyle w:val="Kpr"/>
            <w:noProof/>
          </w:rPr>
          <w:t>)</w:t>
        </w:r>
        <w:r w:rsidRPr="006D0A0D">
          <w:rPr>
            <w:rStyle w:val="Kpr"/>
            <w:noProof/>
          </w:rPr>
          <w:t>,</w:t>
        </w:r>
      </w:hyperlink>
      <w:r w:rsidRPr="006D0A0D">
        <w:rPr>
          <w:noProof/>
        </w:rPr>
        <w:t xml:space="preserve"> </w:t>
      </w:r>
      <w:r w:rsidR="005C67A3" w:rsidRPr="006D0A0D">
        <w:rPr>
          <w:noProof/>
        </w:rPr>
        <w:t>(web</w:t>
      </w:r>
      <w:r w:rsidR="005C67A3" w:rsidRPr="006D0A0D">
        <w:rPr>
          <w:rStyle w:val="Kpr"/>
          <w:noProof/>
          <w:color w:val="000000" w:themeColor="text1"/>
          <w:u w:val="none"/>
        </w:rPr>
        <w:t xml:space="preserve"> sayfası erişim: </w:t>
      </w:r>
      <w:hyperlink r:id="rId557" w:history="1">
        <w:r w:rsidR="005C67A3" w:rsidRPr="006D0A0D">
          <w:rPr>
            <w:rStyle w:val="Kpr"/>
            <w:noProof/>
          </w:rPr>
          <w:t>https://atauni.edu.tr/ders-programi-arsivi</w:t>
        </w:r>
      </w:hyperlink>
      <w:r w:rsidR="005C67A3" w:rsidRPr="006D0A0D">
        <w:rPr>
          <w:rStyle w:val="Kpr"/>
          <w:noProof/>
          <w:color w:val="000000" w:themeColor="text1"/>
          <w:u w:val="none"/>
        </w:rPr>
        <w:t>).</w:t>
      </w:r>
    </w:p>
    <w:p w:rsidR="005C67A3" w:rsidRPr="006D0A0D" w:rsidRDefault="005C67A3" w:rsidP="001270FC">
      <w:pPr>
        <w:spacing w:after="120" w:line="360" w:lineRule="auto"/>
        <w:ind w:firstLine="708"/>
        <w:jc w:val="both"/>
        <w:rPr>
          <w:noProof/>
          <w:color w:val="0563C1" w:themeColor="hyperlink"/>
          <w:u w:val="single"/>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7145"/>
      </w:tblGrid>
      <w:tr w:rsidR="007C7846" w:rsidRPr="006D0A0D" w:rsidTr="00C13E62">
        <w:tc>
          <w:tcPr>
            <w:tcW w:w="1644" w:type="dxa"/>
            <w:shd w:val="clear" w:color="auto" w:fill="833C0B" w:themeFill="accent2"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Gelişim Standartları</w:t>
            </w:r>
          </w:p>
          <w:p w:rsidR="007C7846" w:rsidRPr="006D0A0D" w:rsidRDefault="007C7846" w:rsidP="00BC6A7E">
            <w:pPr>
              <w:spacing w:line="360" w:lineRule="auto"/>
              <w:rPr>
                <w:b/>
                <w:noProof/>
                <w:color w:val="FFFFFF" w:themeColor="background1"/>
              </w:rPr>
            </w:pPr>
          </w:p>
        </w:tc>
        <w:tc>
          <w:tcPr>
            <w:tcW w:w="7145" w:type="dxa"/>
            <w:shd w:val="clear" w:color="auto" w:fill="FBE4D5" w:themeFill="accent2" w:themeFillTint="33"/>
          </w:tcPr>
          <w:p w:rsidR="007C7846" w:rsidRPr="006D0A0D" w:rsidRDefault="007C7846" w:rsidP="00BC6A7E">
            <w:pPr>
              <w:spacing w:line="360" w:lineRule="auto"/>
              <w:ind w:left="709" w:hanging="708"/>
              <w:rPr>
                <w:i/>
                <w:noProof/>
              </w:rPr>
            </w:pPr>
          </w:p>
          <w:p w:rsidR="007C7846" w:rsidRPr="006D0A0D" w:rsidRDefault="007C7846" w:rsidP="00BC6A7E">
            <w:pPr>
              <w:spacing w:line="360" w:lineRule="auto"/>
              <w:ind w:left="709" w:hanging="708"/>
              <w:rPr>
                <w:noProof/>
              </w:rPr>
            </w:pPr>
            <w:r w:rsidRPr="006D0A0D">
              <w:rPr>
                <w:noProof/>
              </w:rPr>
              <w:t xml:space="preserve">Eğitim programı içeriği; </w:t>
            </w:r>
          </w:p>
          <w:p w:rsidR="007C7846" w:rsidRPr="006D0A0D" w:rsidRDefault="007C7846" w:rsidP="00BC6A7E">
            <w:pPr>
              <w:spacing w:line="360" w:lineRule="auto"/>
              <w:ind w:left="567"/>
              <w:rPr>
                <w:noProof/>
              </w:rPr>
            </w:pPr>
            <w:r w:rsidRPr="006D0A0D">
              <w:rPr>
                <w:b/>
                <w:noProof/>
              </w:rPr>
              <w:t xml:space="preserve">GS.2.2.3. </w:t>
            </w:r>
            <w:r w:rsidRPr="006D0A0D">
              <w:rPr>
                <w:noProof/>
              </w:rPr>
              <w:t xml:space="preserve">Öğrencilere sağlık hizmet sunumunda meslekler arası bir bakış açısı kazandırmış uygulamalara yer vermiş olmalıdır. </w:t>
            </w:r>
          </w:p>
          <w:p w:rsidR="007C7846" w:rsidRPr="006D0A0D" w:rsidRDefault="007C7846" w:rsidP="00BC6A7E">
            <w:pPr>
              <w:spacing w:line="360" w:lineRule="auto"/>
              <w:ind w:left="567"/>
              <w:rPr>
                <w:noProof/>
              </w:rPr>
            </w:pPr>
          </w:p>
        </w:tc>
      </w:tr>
    </w:tbl>
    <w:p w:rsidR="007C7846" w:rsidRPr="006D0A0D" w:rsidRDefault="007C7846" w:rsidP="00BC6A7E">
      <w:pPr>
        <w:spacing w:line="360" w:lineRule="auto"/>
        <w:jc w:val="both"/>
        <w:rPr>
          <w:noProof/>
        </w:rPr>
      </w:pPr>
    </w:p>
    <w:p w:rsidR="007C7846" w:rsidRPr="006D0A0D" w:rsidRDefault="007C7846" w:rsidP="001270FC">
      <w:pPr>
        <w:spacing w:after="120" w:line="360" w:lineRule="auto"/>
        <w:ind w:firstLine="708"/>
        <w:jc w:val="both"/>
        <w:rPr>
          <w:noProof/>
        </w:rPr>
      </w:pPr>
      <w:r w:rsidRPr="006D0A0D">
        <w:rPr>
          <w:noProof/>
        </w:rPr>
        <w:t>Atatürk Üniversitesi Tıp Fakültesinde öğrencilerine sağlık hizmeti sunumunda meslekler arası bir bakış açısı kazandırılmak için çeşi</w:t>
      </w:r>
      <w:r w:rsidR="001270FC" w:rsidRPr="006D0A0D">
        <w:rPr>
          <w:noProof/>
        </w:rPr>
        <w:t xml:space="preserve">tli uygulamalar yapılmaktadır. </w:t>
      </w:r>
    </w:p>
    <w:p w:rsidR="007C7846" w:rsidRPr="006D0A0D" w:rsidRDefault="007C7846" w:rsidP="00D72E29">
      <w:pPr>
        <w:spacing w:after="120" w:line="360" w:lineRule="auto"/>
        <w:ind w:firstLine="708"/>
        <w:jc w:val="both"/>
        <w:rPr>
          <w:noProof/>
          <w:color w:val="0563C1" w:themeColor="hyperlink"/>
          <w:u w:val="single"/>
        </w:rPr>
      </w:pPr>
      <w:r w:rsidRPr="006D0A0D">
        <w:rPr>
          <w:bCs/>
          <w:noProof/>
        </w:rPr>
        <w:t xml:space="preserve">Dönem IV, V ve VI daki klinik stajlarda hemşire, ebe ve diğer meslek grupları ile beraber çalışma ortamı sağlanarak meslekler arası bakış açısı kazandırılmaya çalışılmaktadır. Dönem VI’da öğrencilere aile hekimliği stajı ile EASM lerde farklı meslekler ile çalışma ortamı sağlanmaktadır. O kurumda çalışan hekim ve yardımcı sağlık personeli ile birlikte uygulama yapmaktadırlar. Halk sağlığı stajında Verem Savaş Dispanseri, Toplum Sağlığı Merkezi, Halk Sağlığı Laboratuvarı, İl Sağlık Müdürlüğü gibi 3. basamak dışı farklı kurumlara da ziyaretler gerçekleştirilmektedir. Tüm bu uygulamalar sırasında ilgili kurumların hekim ve yardımcı sağlık personeli ile birlikte çalışma fırsatı sağlanmaktadır. Böylece meslekler arası bir bakış açısı kazandırılmaktadır </w:t>
      </w:r>
      <w:hyperlink r:id="rId558" w:history="1">
        <w:r w:rsidRPr="006D0A0D">
          <w:rPr>
            <w:rStyle w:val="Kpr"/>
            <w:noProof/>
          </w:rPr>
          <w:t>(Bkz. Ek.TS.1.2.1/2. Dönem IV-V Staj Rehberi</w:t>
        </w:r>
        <w:r w:rsidR="005C67A3" w:rsidRPr="006D0A0D">
          <w:rPr>
            <w:rStyle w:val="Kpr"/>
            <w:noProof/>
          </w:rPr>
          <w:t>)</w:t>
        </w:r>
        <w:r w:rsidRPr="006D0A0D">
          <w:rPr>
            <w:rStyle w:val="Kpr"/>
            <w:noProof/>
          </w:rPr>
          <w:t>,</w:t>
        </w:r>
      </w:hyperlink>
      <w:r w:rsidR="00D72E29" w:rsidRPr="006D0A0D">
        <w:rPr>
          <w:noProof/>
        </w:rPr>
        <w:t xml:space="preserve"> </w:t>
      </w:r>
      <w:hyperlink r:id="rId559" w:history="1">
        <w:r w:rsidR="00D72E29" w:rsidRPr="006D0A0D">
          <w:rPr>
            <w:rStyle w:val="Kpr"/>
            <w:noProof/>
            <w:color w:val="auto"/>
            <w:u w:val="none"/>
          </w:rPr>
          <w:t>(web</w:t>
        </w:r>
      </w:hyperlink>
      <w:r w:rsidR="00D72E29" w:rsidRPr="006D0A0D">
        <w:rPr>
          <w:rStyle w:val="Kpr"/>
          <w:noProof/>
          <w:color w:val="auto"/>
          <w:u w:val="none"/>
        </w:rPr>
        <w:t xml:space="preserve"> sayfası erişim: </w:t>
      </w:r>
      <w:hyperlink r:id="rId560" w:history="1">
        <w:r w:rsidR="00D72E29" w:rsidRPr="006D0A0D">
          <w:rPr>
            <w:rStyle w:val="Kpr"/>
            <w:noProof/>
          </w:rPr>
          <w:t>https://atauni.edu.tr/ders-programi-arsivi</w:t>
        </w:r>
      </w:hyperlink>
      <w:r w:rsidR="00D72E29" w:rsidRPr="006D0A0D">
        <w:rPr>
          <w:rStyle w:val="Kpr"/>
          <w:noProof/>
        </w:rPr>
        <w:t>).</w:t>
      </w:r>
      <w:r w:rsidRPr="006D0A0D">
        <w:rPr>
          <w:bCs/>
          <w:noProof/>
        </w:rPr>
        <w:t xml:space="preserve">Günümüzde mezuniyet sonrası hekimlerimizin sahada en fazla sıkıntı çektiği konuların başında sağlık hukuku gelmektedir. Bu amaçla 2013 yılında hukuk fakültesi ve tıp fakültesi öğrencilerinin ortaklaşa düzenlediği </w:t>
      </w:r>
      <w:r w:rsidRPr="006D0A0D">
        <w:rPr>
          <w:b/>
          <w:bCs/>
          <w:noProof/>
        </w:rPr>
        <w:t>"Ulusal Adli Tıp Öğrenci Kongresi"</w:t>
      </w:r>
      <w:r w:rsidRPr="006D0A0D">
        <w:rPr>
          <w:bCs/>
          <w:noProof/>
        </w:rPr>
        <w:t xml:space="preserve"> öğrencilerimize hukuki yaklaşımlar açısından farklı meslek grupları ile çalışma olanağı sunmaktadır</w:t>
      </w:r>
      <w:r w:rsidRPr="006D0A0D">
        <w:rPr>
          <w:b/>
          <w:bCs/>
          <w:noProof/>
        </w:rPr>
        <w:t xml:space="preserve"> </w:t>
      </w:r>
      <w:r w:rsidRPr="006D0A0D">
        <w:rPr>
          <w:noProof/>
        </w:rPr>
        <w:t xml:space="preserve">(web sayfası erişim: </w:t>
      </w:r>
      <w:hyperlink r:id="rId561" w:history="1">
        <w:r w:rsidRPr="006D0A0D">
          <w:rPr>
            <w:rStyle w:val="Kpr"/>
            <w:noProof/>
          </w:rPr>
          <w:t>https://www.haberler.com/ataturk-universitesi-nde-ulusal-adli-tip-ogrenci-4499644-haberi/</w:t>
        </w:r>
      </w:hyperlink>
      <w:r w:rsidRPr="006D0A0D">
        <w:rPr>
          <w:noProof/>
        </w:rPr>
        <w:t>).</w:t>
      </w:r>
    </w:p>
    <w:p w:rsidR="007C7846" w:rsidRPr="006D0A0D" w:rsidRDefault="007C7846" w:rsidP="00BC6A7E">
      <w:pPr>
        <w:spacing w:line="360" w:lineRule="auto"/>
        <w:ind w:firstLine="708"/>
        <w:jc w:val="both"/>
        <w:rPr>
          <w:b/>
          <w:noProof/>
        </w:rPr>
      </w:pPr>
      <w:r w:rsidRPr="006D0A0D">
        <w:rPr>
          <w:noProof/>
        </w:rPr>
        <w:t xml:space="preserve">European Medical Student’s Association (EMSA) öğrenci kulübünün Avrupa Entegrasyonu ve Kültürü Koordinatörlüğü ile yapmış olduğu Özel Güzide Yaşlı ve Engelli Bakım Evi ziyareti, Halk Sağlığı Koordinatörlüğü aracılığı çocuklara el yıkamanın önemini </w:t>
      </w:r>
      <w:r w:rsidRPr="006D0A0D">
        <w:rPr>
          <w:noProof/>
        </w:rPr>
        <w:lastRenderedPageBreak/>
        <w:t xml:space="preserve">anlattıkları saha etkinlikleri ile öğrencilerimize sağlık hizmeti sunumunda meslekler arası bakış kazandırılmaya çalışılmıştır </w:t>
      </w:r>
      <w:hyperlink r:id="rId562" w:history="1">
        <w:r w:rsidR="00D72E29" w:rsidRPr="006D0A0D">
          <w:rPr>
            <w:rStyle w:val="Kpr"/>
            <w:noProof/>
          </w:rPr>
          <w:t>(Bkz. Ek.TS.2.2.6/7</w:t>
        </w:r>
        <w:r w:rsidRPr="006D0A0D">
          <w:rPr>
            <w:rStyle w:val="Kpr"/>
            <w:noProof/>
          </w:rPr>
          <w:t>. EMSA Kulübü).</w:t>
        </w:r>
      </w:hyperlink>
    </w:p>
    <w:p w:rsidR="005C67A3" w:rsidRPr="006D0A0D" w:rsidRDefault="005C67A3" w:rsidP="00CA0197">
      <w:pPr>
        <w:pStyle w:val="Stil2"/>
        <w:numPr>
          <w:ilvl w:val="0"/>
          <w:numId w:val="0"/>
        </w:numPr>
        <w:ind w:firstLine="708"/>
        <w:jc w:val="both"/>
        <w:rPr>
          <w:rFonts w:ascii="Times New Roman" w:hAnsi="Times New Roman"/>
          <w:b w:val="0"/>
          <w:noProof/>
          <w:sz w:val="24"/>
          <w:szCs w:val="24"/>
        </w:rPr>
      </w:pPr>
    </w:p>
    <w:p w:rsidR="00CA0197" w:rsidRPr="006D0A0D" w:rsidRDefault="00CA0197" w:rsidP="00CA0197">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 xml:space="preserve">Bu açıklamalar ve ekte sunulan belge ve kanıtlar doğrultusunda </w:t>
      </w:r>
      <w:r w:rsidR="00B50267" w:rsidRPr="006D0A0D">
        <w:rPr>
          <w:rFonts w:ascii="Times New Roman" w:hAnsi="Times New Roman"/>
          <w:b w:val="0"/>
          <w:noProof/>
          <w:sz w:val="24"/>
          <w:szCs w:val="24"/>
        </w:rPr>
        <w:t>Fakülte Eğitim Programının</w:t>
      </w:r>
      <w:r w:rsidRPr="006D0A0D">
        <w:rPr>
          <w:rFonts w:ascii="Times New Roman" w:hAnsi="Times New Roman"/>
          <w:b w:val="0"/>
          <w:noProof/>
          <w:sz w:val="24"/>
          <w:szCs w:val="24"/>
        </w:rPr>
        <w:t xml:space="preserve"> TS.2.2.2. standardını karşıladığı düşüncesindeyiz.</w:t>
      </w:r>
    </w:p>
    <w:p w:rsidR="007C7846" w:rsidRPr="006D0A0D" w:rsidRDefault="00430609" w:rsidP="00430609">
      <w:pPr>
        <w:spacing w:after="160" w:line="259" w:lineRule="auto"/>
        <w:rPr>
          <w:rFonts w:eastAsiaTheme="minorHAnsi"/>
          <w:noProof/>
          <w:lang w:eastAsia="en-US"/>
        </w:rPr>
      </w:pPr>
      <w:r w:rsidRPr="006D0A0D">
        <w:rPr>
          <w:rFonts w:eastAsiaTheme="minorHAnsi"/>
          <w:noProof/>
          <w:lang w:eastAsia="en-US"/>
        </w:rPr>
        <w:br w:type="page"/>
      </w:r>
    </w:p>
    <w:p w:rsidR="00CA0197" w:rsidRPr="006D0A0D" w:rsidRDefault="00CA0197" w:rsidP="00430609">
      <w:pPr>
        <w:spacing w:after="160" w:line="259" w:lineRule="auto"/>
        <w:rPr>
          <w:rFonts w:eastAsiaTheme="minorHAnsi"/>
          <w:noProof/>
          <w:lang w:eastAsia="en-US"/>
        </w:rPr>
      </w:pPr>
    </w:p>
    <w:p w:rsidR="007C7846" w:rsidRPr="006D0A0D" w:rsidRDefault="007C7846" w:rsidP="00C13E62">
      <w:pPr>
        <w:pStyle w:val="Balk1"/>
        <w:rPr>
          <w:noProof/>
        </w:rPr>
      </w:pPr>
      <w:bookmarkStart w:id="21" w:name="Pg2"/>
      <w:bookmarkStart w:id="22" w:name="Pg4"/>
      <w:bookmarkStart w:id="23" w:name="_Toc17879569"/>
      <w:bookmarkEnd w:id="21"/>
      <w:bookmarkEnd w:id="22"/>
      <w:r w:rsidRPr="006D0A0D">
        <w:rPr>
          <w:noProof/>
        </w:rPr>
        <w:t>3.</w:t>
      </w:r>
      <w:r w:rsidR="00C13E62" w:rsidRPr="006D0A0D">
        <w:rPr>
          <w:noProof/>
        </w:rPr>
        <w:t xml:space="preserve"> </w:t>
      </w:r>
      <w:bookmarkStart w:id="24" w:name="_Toc496708829"/>
      <w:bookmarkStart w:id="25" w:name="_Toc508238278"/>
      <w:r w:rsidRPr="006D0A0D">
        <w:rPr>
          <w:noProof/>
        </w:rPr>
        <w:t>ÖĞRENCİLERİN DEĞERLENDİRİLMESİ</w:t>
      </w:r>
      <w:bookmarkEnd w:id="24"/>
      <w:bookmarkEnd w:id="25"/>
      <w:bookmarkEnd w:id="23"/>
    </w:p>
    <w:p w:rsidR="007C7846" w:rsidRPr="006D0A0D" w:rsidRDefault="007C7846" w:rsidP="00C13E62">
      <w:pPr>
        <w:pStyle w:val="Balk2"/>
        <w:rPr>
          <w:noProof/>
          <w:vanish/>
        </w:rPr>
      </w:pPr>
      <w:bookmarkStart w:id="26" w:name="_Toc17879570"/>
      <w:r w:rsidRPr="006D0A0D">
        <w:rPr>
          <w:noProof/>
        </w:rPr>
        <w:t>3.1.</w:t>
      </w:r>
      <w:bookmarkStart w:id="27" w:name="_Toc496708830"/>
      <w:bookmarkStart w:id="28" w:name="_Toc508238279"/>
      <w:r w:rsidR="00C13E62" w:rsidRPr="006D0A0D">
        <w:rPr>
          <w:noProof/>
        </w:rPr>
        <w:t xml:space="preserve"> </w:t>
      </w:r>
      <w:r w:rsidRPr="006D0A0D">
        <w:rPr>
          <w:noProof/>
        </w:rPr>
        <w:t>Ölçme değerlendirme uygulamaları</w:t>
      </w:r>
      <w:bookmarkEnd w:id="27"/>
      <w:bookmarkEnd w:id="28"/>
      <w:bookmarkEnd w:id="26"/>
    </w:p>
    <w:p w:rsidR="007C7846" w:rsidRPr="006D0A0D" w:rsidRDefault="007C7846" w:rsidP="00BC6A7E">
      <w:pPr>
        <w:spacing w:line="360" w:lineRule="auto"/>
        <w:jc w:val="both"/>
        <w:rPr>
          <w:noProof/>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121"/>
      </w:tblGrid>
      <w:tr w:rsidR="007C7846" w:rsidRPr="006D0A0D" w:rsidTr="00C13E62">
        <w:trPr>
          <w:trHeight w:val="1793"/>
        </w:trPr>
        <w:tc>
          <w:tcPr>
            <w:tcW w:w="1668" w:type="dxa"/>
            <w:shd w:val="clear" w:color="auto" w:fill="1F4E79" w:themeFill="accent1" w:themeFillShade="80"/>
          </w:tcPr>
          <w:p w:rsidR="007C7846" w:rsidRPr="006D0A0D" w:rsidRDefault="007C7846" w:rsidP="00BC6A7E">
            <w:pPr>
              <w:jc w:val="both"/>
              <w:rPr>
                <w:noProof/>
                <w:color w:val="FFFFFF" w:themeColor="background1"/>
              </w:rPr>
            </w:pPr>
          </w:p>
          <w:p w:rsidR="007C7846" w:rsidRPr="006D0A0D" w:rsidRDefault="007C7846" w:rsidP="00BC6A7E">
            <w:pPr>
              <w:jc w:val="both"/>
              <w:rPr>
                <w:noProof/>
                <w:color w:val="FFFFFF" w:themeColor="background1"/>
              </w:rPr>
            </w:pPr>
            <w:r w:rsidRPr="006D0A0D">
              <w:rPr>
                <w:noProof/>
                <w:color w:val="FFFFFF" w:themeColor="background1"/>
              </w:rPr>
              <w:t>Temel Standartlar</w:t>
            </w:r>
          </w:p>
          <w:p w:rsidR="007C7846" w:rsidRPr="006D0A0D" w:rsidRDefault="007C7846" w:rsidP="00BC6A7E">
            <w:pPr>
              <w:jc w:val="both"/>
              <w:rPr>
                <w:noProof/>
                <w:color w:val="FFFFFF" w:themeColor="background1"/>
              </w:rPr>
            </w:pPr>
          </w:p>
        </w:tc>
        <w:tc>
          <w:tcPr>
            <w:tcW w:w="7121" w:type="dxa"/>
            <w:shd w:val="clear" w:color="auto" w:fill="DEEAF6" w:themeFill="accent1" w:themeFillTint="33"/>
          </w:tcPr>
          <w:p w:rsidR="007C7846" w:rsidRPr="006D0A0D" w:rsidRDefault="007C7846" w:rsidP="00BC6A7E">
            <w:pPr>
              <w:jc w:val="both"/>
              <w:rPr>
                <w:noProof/>
              </w:rPr>
            </w:pPr>
          </w:p>
          <w:p w:rsidR="007C7846" w:rsidRPr="006D0A0D" w:rsidRDefault="007C7846" w:rsidP="00BC6A7E">
            <w:pPr>
              <w:tabs>
                <w:tab w:val="left" w:pos="7296"/>
              </w:tabs>
              <w:spacing w:line="360" w:lineRule="auto"/>
              <w:jc w:val="both"/>
              <w:rPr>
                <w:noProof/>
              </w:rPr>
            </w:pPr>
            <w:r w:rsidRPr="006D0A0D">
              <w:rPr>
                <w:noProof/>
              </w:rPr>
              <w:t xml:space="preserve">Ölçme değerlendirmede kullanılan yöntem ve ölçütler </w:t>
            </w:r>
            <w:r w:rsidRPr="006D0A0D">
              <w:rPr>
                <w:noProof/>
                <w:u w:val="single"/>
              </w:rPr>
              <w:t>mutlaka</w:t>
            </w:r>
            <w:r w:rsidRPr="006D0A0D">
              <w:rPr>
                <w:noProof/>
              </w:rPr>
              <w:t>;</w:t>
            </w:r>
          </w:p>
          <w:p w:rsidR="007C7846" w:rsidRPr="006D0A0D" w:rsidRDefault="007C7846" w:rsidP="00BC6A7E">
            <w:pPr>
              <w:spacing w:line="360" w:lineRule="auto"/>
              <w:ind w:left="742"/>
              <w:jc w:val="both"/>
              <w:rPr>
                <w:noProof/>
              </w:rPr>
            </w:pPr>
            <w:r w:rsidRPr="006D0A0D">
              <w:rPr>
                <w:b/>
                <w:noProof/>
              </w:rPr>
              <w:t>TS.3.1.1.</w:t>
            </w:r>
            <w:r w:rsidRPr="006D0A0D">
              <w:rPr>
                <w:noProof/>
              </w:rPr>
              <w:t xml:space="preserve"> Yıllara / evrelere göre belirlenmiş, yayınlanmış, öğrenciler ve öğretim üyeleri ile paylaşılmış olmalıdır.</w:t>
            </w:r>
          </w:p>
          <w:p w:rsidR="007C7846" w:rsidRPr="006D0A0D" w:rsidRDefault="007C7846" w:rsidP="00BC6A7E">
            <w:pPr>
              <w:jc w:val="both"/>
              <w:rPr>
                <w:noProof/>
              </w:rPr>
            </w:pPr>
            <w:r w:rsidRPr="006D0A0D">
              <w:rPr>
                <w:noProof/>
              </w:rPr>
              <w:t xml:space="preserve"> </w:t>
            </w:r>
          </w:p>
        </w:tc>
      </w:tr>
    </w:tbl>
    <w:p w:rsidR="007C7846" w:rsidRPr="006D0A0D" w:rsidRDefault="007C7846" w:rsidP="00BC6A7E">
      <w:pPr>
        <w:pStyle w:val="Default"/>
        <w:spacing w:line="360" w:lineRule="auto"/>
        <w:jc w:val="both"/>
        <w:rPr>
          <w:noProof/>
        </w:rPr>
      </w:pPr>
      <w:bookmarkStart w:id="29" w:name="_Toc508238280"/>
    </w:p>
    <w:p w:rsidR="00D72E29" w:rsidRPr="006D0A0D" w:rsidRDefault="00D72E29" w:rsidP="00D72E29">
      <w:pPr>
        <w:pStyle w:val="Default"/>
        <w:spacing w:after="120" w:line="360" w:lineRule="auto"/>
        <w:ind w:firstLine="708"/>
        <w:jc w:val="both"/>
        <w:rPr>
          <w:noProof/>
        </w:rPr>
      </w:pPr>
      <w:r w:rsidRPr="006D0A0D">
        <w:rPr>
          <w:noProof/>
        </w:rPr>
        <w:t xml:space="preserve">Atatürk Üniversitesi Tıp Fakültemizin, öğrencilerin değerlendirilmesi ile ilgili temel standartları karşılamaktadır. </w:t>
      </w:r>
    </w:p>
    <w:p w:rsidR="00D72E29" w:rsidRPr="006D0A0D" w:rsidRDefault="00D72E29" w:rsidP="00D72E29">
      <w:pPr>
        <w:pStyle w:val="Default"/>
        <w:spacing w:after="120" w:line="360" w:lineRule="auto"/>
        <w:ind w:firstLine="708"/>
        <w:jc w:val="both"/>
        <w:rPr>
          <w:noProof/>
          <w:color w:val="auto"/>
        </w:rPr>
      </w:pPr>
      <w:r w:rsidRPr="006D0A0D">
        <w:rPr>
          <w:noProof/>
        </w:rPr>
        <w:t xml:space="preserve">Fakültemizde yıllara göre ölçme ve değerlendirme yöntemleri ve ölçütleri belirlenmiş ve ölçme değerlendirme yönergemizde tanımlanmıştır. Eğitim, Öğretim ve Sınav Yönetmeliğinde fakültemizin ölçme-değerlendirme yöntemleri ve ölçütleri Üniversite Senatosu’nun 22.10.2012 tarih ve 6/103 sayılı oturumunda </w:t>
      </w:r>
      <w:r w:rsidRPr="006D0A0D">
        <w:rPr>
          <w:b/>
          <w:noProof/>
        </w:rPr>
        <w:t>“</w:t>
      </w:r>
      <w:r w:rsidRPr="006D0A0D">
        <w:rPr>
          <w:b/>
          <w:bCs/>
          <w:noProof/>
        </w:rPr>
        <w:t xml:space="preserve">Eğitim-Öğretim ve Sınav Uygulama Esasları” </w:t>
      </w:r>
      <w:hyperlink r:id="rId563" w:history="1">
        <w:r w:rsidRPr="006D0A0D">
          <w:rPr>
            <w:rStyle w:val="Kpr"/>
            <w:rFonts w:eastAsia="Arial Unicode MS"/>
            <w:bCs/>
            <w:noProof/>
            <w:spacing w:val="-2"/>
            <w:szCs w:val="28"/>
          </w:rPr>
          <w:t>(Ek.TS.3.1.1/1.</w:t>
        </w:r>
        <w:r w:rsidRPr="006D0A0D">
          <w:rPr>
            <w:rStyle w:val="Kpr"/>
            <w:noProof/>
          </w:rPr>
          <w:t>Atatürk Üniversitesi Tıp Fakültesi Eğitim-Öğretim ve Sınav Uygulama Esasları</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r w:rsidRPr="006D0A0D">
        <w:rPr>
          <w:noProof/>
        </w:rPr>
        <w:t>kabul edilmiş, belirlenmiş ve tüm paydaşlara web sitemiz üzerinden duyurulmuştur (web sayfası erişim:</w:t>
      </w:r>
      <w:r w:rsidRPr="006D0A0D">
        <w:rPr>
          <w:rStyle w:val="AklamaBavurusu"/>
          <w:noProof/>
        </w:rPr>
        <w:t xml:space="preserve"> </w:t>
      </w:r>
      <w:hyperlink r:id="rId564" w:history="1">
        <w:r w:rsidRPr="006D0A0D">
          <w:rPr>
            <w:rStyle w:val="Kpr"/>
            <w:noProof/>
          </w:rPr>
          <w:t>https://atauni.edu.tr/uygulama-esaslari</w:t>
        </w:r>
      </w:hyperlink>
      <w:r w:rsidRPr="006D0A0D">
        <w:rPr>
          <w:rStyle w:val="Kpr"/>
          <w:noProof/>
        </w:rPr>
        <w:t>).</w:t>
      </w:r>
      <w:r w:rsidRPr="006D0A0D">
        <w:rPr>
          <w:rStyle w:val="Kpr"/>
          <w:noProof/>
          <w:u w:val="none"/>
        </w:rPr>
        <w:t xml:space="preserve"> </w:t>
      </w:r>
      <w:r w:rsidRPr="006D0A0D">
        <w:rPr>
          <w:rStyle w:val="Kpr"/>
          <w:noProof/>
          <w:color w:val="auto"/>
          <w:u w:val="none"/>
        </w:rPr>
        <w:t>Ayrıca,</w:t>
      </w:r>
      <w:r w:rsidRPr="006D0A0D">
        <w:rPr>
          <w:b/>
          <w:bCs/>
          <w:noProof/>
        </w:rPr>
        <w:t xml:space="preserve">“Klinik Tıp Bilimleri Dönemi Staj Uygulama Esasları” </w:t>
      </w:r>
      <w:hyperlink r:id="rId565" w:history="1">
        <w:r w:rsidRPr="006D0A0D">
          <w:rPr>
            <w:rStyle w:val="Kpr"/>
            <w:rFonts w:eastAsia="Times New Roman"/>
            <w:noProof/>
            <w:lang w:eastAsia="tr-TR"/>
          </w:rPr>
          <w:t>(Bkz. Ek.TS.2.2.1/2. Atatürk Üniversitesi Tıp Fakültesi Klinik Tıp Bilimleri Dönemi Staj Uygulama Esasları),</w:t>
        </w:r>
      </w:hyperlink>
      <w:r w:rsidRPr="006D0A0D">
        <w:rPr>
          <w:rFonts w:eastAsia="Times New Roman"/>
          <w:noProof/>
          <w:color w:val="0563C1"/>
          <w:lang w:eastAsia="tr-TR"/>
        </w:rPr>
        <w:t xml:space="preserve"> </w:t>
      </w:r>
      <w:r w:rsidRPr="006D0A0D">
        <w:rPr>
          <w:bCs/>
          <w:noProof/>
        </w:rPr>
        <w:t xml:space="preserve">ve </w:t>
      </w:r>
      <w:r w:rsidRPr="006D0A0D">
        <w:rPr>
          <w:b/>
          <w:bCs/>
          <w:noProof/>
        </w:rPr>
        <w:t xml:space="preserve">“İntörn Hekim Eğitimi Uygulama Esasları” </w:t>
      </w:r>
      <w:hyperlink r:id="rId566" w:history="1">
        <w:r w:rsidRPr="006D0A0D">
          <w:rPr>
            <w:rStyle w:val="Kpr"/>
            <w:rFonts w:eastAsia="Arial Unicode MS"/>
            <w:bCs/>
            <w:noProof/>
            <w:spacing w:val="-2"/>
            <w:szCs w:val="28"/>
          </w:rPr>
          <w:t xml:space="preserve">(Ek.TS.3.1.1/2. </w:t>
        </w:r>
        <w:r w:rsidRPr="006D0A0D">
          <w:rPr>
            <w:rStyle w:val="Kpr"/>
            <w:noProof/>
          </w:rPr>
          <w:t>Atatürk Üniversitesi Tıp Fakültesi İntörn Hekim Eğitimi Uygulama Esasları</w:t>
        </w:r>
        <w:r w:rsidRPr="006D0A0D">
          <w:rPr>
            <w:rStyle w:val="Kpr"/>
            <w:rFonts w:eastAsia="Arial Unicode MS"/>
            <w:bCs/>
            <w:noProof/>
            <w:spacing w:val="-2"/>
            <w:szCs w:val="28"/>
          </w:rPr>
          <w:t>)</w:t>
        </w:r>
      </w:hyperlink>
      <w:r w:rsidRPr="006D0A0D">
        <w:rPr>
          <w:rStyle w:val="Kpr"/>
          <w:rFonts w:eastAsia="Arial Unicode MS"/>
          <w:bCs/>
          <w:noProof/>
          <w:spacing w:val="-2"/>
          <w:szCs w:val="28"/>
        </w:rPr>
        <w:t xml:space="preserve"> </w:t>
      </w:r>
      <w:r w:rsidRPr="006D0A0D">
        <w:rPr>
          <w:rStyle w:val="Kpr"/>
          <w:rFonts w:eastAsia="Arial Unicode MS"/>
          <w:bCs/>
          <w:noProof/>
          <w:color w:val="auto"/>
          <w:spacing w:val="-2"/>
          <w:szCs w:val="28"/>
          <w:u w:val="none"/>
        </w:rPr>
        <w:t>ile Klinik Tıp Bilimleri ve Aile Hekimliği Dönemine ait düzenlemeler detaylandırılmıştır.</w:t>
      </w:r>
    </w:p>
    <w:p w:rsidR="00D72E29" w:rsidRPr="006D0A0D" w:rsidRDefault="00D72E29" w:rsidP="00D72E29">
      <w:pPr>
        <w:spacing w:after="120" w:line="360" w:lineRule="auto"/>
        <w:ind w:firstLine="708"/>
        <w:jc w:val="both"/>
        <w:rPr>
          <w:noProof/>
        </w:rPr>
      </w:pPr>
      <w:r w:rsidRPr="006D0A0D">
        <w:rPr>
          <w:noProof/>
        </w:rPr>
        <w:t xml:space="preserve">Ayrıca her yıl, müfredatta belirtilen ders saatinde Tıp eğitimi anabilim dalı öğretim üyeleri tarafından Fakültemizin Eğitim-Öğretim ve Sınav Yönetmeliği, Uygulama Esasları ve ilgili kurul/staj hakkında öğrencilere bilgi verilmektedir </w:t>
      </w:r>
      <w:hyperlink r:id="rId567" w:history="1">
        <w:r w:rsidRPr="006D0A0D">
          <w:rPr>
            <w:rStyle w:val="Kpr"/>
            <w:rFonts w:eastAsia="Arial Unicode MS"/>
            <w:bCs/>
            <w:noProof/>
            <w:spacing w:val="-2"/>
          </w:rPr>
          <w:t>(Bkz. Ek.TS.3.1.1/1.</w:t>
        </w:r>
        <w:r w:rsidRPr="006D0A0D">
          <w:rPr>
            <w:rStyle w:val="Kpr"/>
            <w:noProof/>
          </w:rPr>
          <w:t>Atatürk Üniversitesi Tıp Fakültesi Eğitim-Öğretim ve Sınav Uygulama Esasları</w:t>
        </w:r>
        <w:r w:rsidRPr="006D0A0D">
          <w:rPr>
            <w:rStyle w:val="Kpr"/>
            <w:rFonts w:eastAsia="Arial Unicode MS"/>
            <w:bCs/>
            <w:noProof/>
            <w:spacing w:val="-2"/>
          </w:rPr>
          <w:t>),</w:t>
        </w:r>
      </w:hyperlink>
      <w:r w:rsidRPr="006D0A0D">
        <w:rPr>
          <w:rFonts w:eastAsia="Arial Unicode MS"/>
          <w:bCs/>
          <w:noProof/>
          <w:spacing w:val="-2"/>
        </w:rPr>
        <w:t xml:space="preserve">  </w:t>
      </w:r>
      <w:r w:rsidRPr="006D0A0D">
        <w:rPr>
          <w:noProof/>
        </w:rPr>
        <w:t xml:space="preserve">Ayrıca stajlarda da ilk ders saatinde staj çalışma usulleri, uyulması gereken kurallar ile ölçme ve değerlendirmede kullanılacak yöntemler hakkında bilgi verilmektedir </w:t>
      </w:r>
      <w:hyperlink r:id="rId568" w:history="1">
        <w:r w:rsidRPr="006D0A0D">
          <w:rPr>
            <w:rStyle w:val="Kpr"/>
            <w:noProof/>
          </w:rPr>
          <w:t>(Ek.TS.3.1.1/3.</w:t>
        </w:r>
        <w:r w:rsidRPr="006D0A0D">
          <w:rPr>
            <w:rStyle w:val="Kpr"/>
          </w:rPr>
          <w:t xml:space="preserve"> Staj Amaç ve Hedeflerinin Bildirilmesi ve Tanışma Toplantısı, Örnek).</w:t>
        </w:r>
      </w:hyperlink>
      <w:r w:rsidRPr="006D0A0D" w:rsidDel="0001519D">
        <w:rPr>
          <w:rFonts w:eastAsia="Arial Unicode MS"/>
          <w:bCs/>
          <w:noProof/>
          <w:spacing w:val="-2"/>
        </w:rPr>
        <w:t xml:space="preserve"> </w:t>
      </w:r>
    </w:p>
    <w:p w:rsidR="00D72E29" w:rsidRPr="006D0A0D" w:rsidRDefault="00D72E29" w:rsidP="00D72E29">
      <w:pPr>
        <w:spacing w:after="120" w:line="360" w:lineRule="auto"/>
        <w:ind w:firstLine="708"/>
        <w:jc w:val="both"/>
        <w:rPr>
          <w:noProof/>
          <w:sz w:val="23"/>
          <w:szCs w:val="23"/>
        </w:rPr>
      </w:pPr>
      <w:r w:rsidRPr="006D0A0D">
        <w:rPr>
          <w:noProof/>
        </w:rPr>
        <w:t xml:space="preserve">Dönem I öğrencilerine ilk gün fakülte tanıtımında daha sonra ikinci haftanın başında tüm yönetmelik, yönergeler ve geri bildirim konusunda oryantasyon programı içerisinde bilgilendirme yapılmaktadır </w:t>
      </w:r>
      <w:hyperlink r:id="rId569" w:history="1">
        <w:r w:rsidR="003A49F5" w:rsidRPr="006D0A0D">
          <w:rPr>
            <w:rStyle w:val="Kpr"/>
            <w:rFonts w:eastAsia="Arial Unicode MS"/>
            <w:bCs/>
            <w:noProof/>
            <w:spacing w:val="-2"/>
            <w:szCs w:val="28"/>
          </w:rPr>
          <w:t>(Bkz.</w:t>
        </w:r>
        <w:r w:rsidR="00F72A17" w:rsidRPr="006D0A0D">
          <w:rPr>
            <w:rStyle w:val="Kpr"/>
            <w:rFonts w:eastAsia="Arial Unicode MS"/>
            <w:bCs/>
            <w:noProof/>
            <w:spacing w:val="-2"/>
            <w:szCs w:val="28"/>
          </w:rPr>
          <w:t xml:space="preserve">  </w:t>
        </w:r>
        <w:r w:rsidRPr="006D0A0D">
          <w:rPr>
            <w:rStyle w:val="Kpr"/>
            <w:rFonts w:eastAsia="Arial Unicode MS"/>
            <w:bCs/>
            <w:noProof/>
            <w:spacing w:val="-2"/>
            <w:szCs w:val="28"/>
          </w:rPr>
          <w:t>Ek.TS.1.2.3</w:t>
        </w:r>
        <w:r w:rsidR="003A49F5" w:rsidRPr="006D0A0D">
          <w:rPr>
            <w:rStyle w:val="Kpr"/>
            <w:rFonts w:eastAsia="Arial Unicode MS"/>
            <w:bCs/>
            <w:noProof/>
            <w:spacing w:val="-2"/>
            <w:szCs w:val="28"/>
          </w:rPr>
          <w:t>/5.</w:t>
        </w:r>
        <w:r w:rsidR="00F72A17" w:rsidRPr="006D0A0D">
          <w:rPr>
            <w:rStyle w:val="Kpr"/>
            <w:rFonts w:eastAsia="Arial Unicode MS"/>
            <w:bCs/>
            <w:noProof/>
            <w:spacing w:val="-2"/>
            <w:szCs w:val="28"/>
          </w:rPr>
          <w:t xml:space="preserve"> </w:t>
        </w:r>
        <w:r w:rsidR="00F72A17" w:rsidRPr="006D0A0D">
          <w:rPr>
            <w:rStyle w:val="Kpr"/>
            <w:noProof/>
          </w:rPr>
          <w:t>2017-2018 Oryantasyon P</w:t>
        </w:r>
        <w:r w:rsidRPr="006D0A0D">
          <w:rPr>
            <w:rStyle w:val="Kpr"/>
            <w:noProof/>
          </w:rPr>
          <w:t>rogramı</w:t>
        </w:r>
      </w:hyperlink>
      <w:r w:rsidRPr="006D0A0D">
        <w:rPr>
          <w:rStyle w:val="Kpr"/>
          <w:noProof/>
        </w:rPr>
        <w:t>)</w:t>
      </w:r>
      <w:r w:rsidRPr="006D0A0D">
        <w:rPr>
          <w:rFonts w:eastAsia="Arial Unicode MS"/>
          <w:bCs/>
          <w:noProof/>
          <w:spacing w:val="-2"/>
          <w:szCs w:val="28"/>
        </w:rPr>
        <w:t>,</w:t>
      </w:r>
      <w:r w:rsidR="00F72A17" w:rsidRPr="006D0A0D">
        <w:rPr>
          <w:rFonts w:eastAsia="Arial Unicode MS"/>
          <w:bCs/>
          <w:noProof/>
          <w:spacing w:val="-2"/>
          <w:szCs w:val="28"/>
        </w:rPr>
        <w:t xml:space="preserve"> </w:t>
      </w:r>
      <w:r w:rsidRPr="006D0A0D">
        <w:rPr>
          <w:rFonts w:eastAsia="Arial Unicode MS"/>
          <w:bCs/>
          <w:noProof/>
          <w:spacing w:val="-2"/>
          <w:szCs w:val="28"/>
        </w:rPr>
        <w:t xml:space="preserve"> (Bkz. </w:t>
      </w:r>
      <w:r w:rsidR="00F72A17" w:rsidRPr="006D0A0D">
        <w:rPr>
          <w:rFonts w:eastAsia="Arial Unicode MS"/>
          <w:bCs/>
          <w:noProof/>
          <w:spacing w:val="-2"/>
          <w:szCs w:val="28"/>
        </w:rPr>
        <w:t xml:space="preserve"> </w:t>
      </w:r>
      <w:r w:rsidRPr="006D0A0D">
        <w:rPr>
          <w:rFonts w:eastAsia="Arial Unicode MS"/>
          <w:bCs/>
          <w:noProof/>
          <w:spacing w:val="-2"/>
          <w:szCs w:val="28"/>
        </w:rPr>
        <w:lastRenderedPageBreak/>
        <w:t>Ek</w:t>
      </w:r>
      <w:r w:rsidR="00F72A17" w:rsidRPr="006D0A0D">
        <w:rPr>
          <w:rFonts w:eastAsia="Arial Unicode MS"/>
          <w:bCs/>
          <w:noProof/>
          <w:spacing w:val="-2"/>
          <w:szCs w:val="28"/>
        </w:rPr>
        <w:t>.TS.1.2.3</w:t>
      </w:r>
      <w:r w:rsidRPr="006D0A0D">
        <w:rPr>
          <w:rFonts w:eastAsia="Arial Unicode MS"/>
          <w:bCs/>
          <w:noProof/>
          <w:spacing w:val="-2"/>
          <w:szCs w:val="28"/>
        </w:rPr>
        <w:t>/6.</w:t>
      </w:r>
      <w:r w:rsidR="00F72A17" w:rsidRPr="006D0A0D">
        <w:rPr>
          <w:rFonts w:eastAsia="Arial Unicode MS"/>
          <w:bCs/>
          <w:noProof/>
          <w:spacing w:val="-2"/>
          <w:szCs w:val="28"/>
        </w:rPr>
        <w:t xml:space="preserve"> </w:t>
      </w:r>
      <w:r w:rsidR="00F72A17" w:rsidRPr="006D0A0D">
        <w:rPr>
          <w:noProof/>
        </w:rPr>
        <w:t>2018-2019 Oryantasyon P</w:t>
      </w:r>
      <w:r w:rsidRPr="006D0A0D">
        <w:rPr>
          <w:noProof/>
        </w:rPr>
        <w:t>rogramı</w:t>
      </w:r>
      <w:r w:rsidRPr="006D0A0D">
        <w:rPr>
          <w:rFonts w:eastAsia="Arial Unicode MS"/>
          <w:bCs/>
          <w:noProof/>
          <w:spacing w:val="-2"/>
          <w:szCs w:val="28"/>
        </w:rPr>
        <w:t>)</w:t>
      </w:r>
      <w:r w:rsidR="00F72A17" w:rsidRPr="006D0A0D">
        <w:rPr>
          <w:noProof/>
        </w:rPr>
        <w:t xml:space="preserve">, </w:t>
      </w:r>
      <w:r w:rsidR="00F72A17" w:rsidRPr="006D0A0D">
        <w:rPr>
          <w:noProof/>
          <w:sz w:val="23"/>
          <w:szCs w:val="23"/>
        </w:rPr>
        <w:t>(web sayfası</w:t>
      </w:r>
      <w:r w:rsidRPr="006D0A0D">
        <w:rPr>
          <w:noProof/>
          <w:sz w:val="23"/>
          <w:szCs w:val="23"/>
        </w:rPr>
        <w:t xml:space="preserve"> erişim: </w:t>
      </w:r>
      <w:hyperlink r:id="rId570" w:history="1">
        <w:r w:rsidRPr="006D0A0D">
          <w:rPr>
            <w:rStyle w:val="Kpr"/>
            <w:noProof/>
            <w:sz w:val="23"/>
            <w:szCs w:val="23"/>
          </w:rPr>
          <w:t>https://atauni.edu.tr/oryantasyon-programi-5d96cec9</w:t>
        </w:r>
      </w:hyperlink>
      <w:r w:rsidRPr="006D0A0D">
        <w:rPr>
          <w:noProof/>
          <w:sz w:val="23"/>
          <w:szCs w:val="23"/>
        </w:rPr>
        <w:t>).</w:t>
      </w:r>
    </w:p>
    <w:p w:rsidR="00D72E29" w:rsidRPr="006D0A0D" w:rsidRDefault="00D72E29" w:rsidP="00D72E29">
      <w:pPr>
        <w:spacing w:after="120" w:line="360" w:lineRule="auto"/>
        <w:ind w:firstLine="708"/>
        <w:jc w:val="both"/>
        <w:rPr>
          <w:rStyle w:val="Kpr"/>
          <w:noProof/>
        </w:rPr>
      </w:pPr>
      <w:r w:rsidRPr="006D0A0D">
        <w:rPr>
          <w:noProof/>
        </w:rPr>
        <w:t>A</w:t>
      </w:r>
      <w:r w:rsidRPr="006D0A0D">
        <w:rPr>
          <w:rFonts w:eastAsiaTheme="minorHAnsi"/>
          <w:noProof/>
        </w:rPr>
        <w:t>tatürk Üniversitesi Tıp Fakültesi Eğitim-Öğretim ve Sınav Uygulama Esasları</w:t>
      </w:r>
      <w:r w:rsidRPr="006D0A0D">
        <w:rPr>
          <w:noProof/>
        </w:rPr>
        <w:t xml:space="preserve"> içindeki 26.maddesinde yer alan </w:t>
      </w:r>
      <w:r w:rsidRPr="006D0A0D">
        <w:rPr>
          <w:b/>
          <w:noProof/>
        </w:rPr>
        <w:t>“Sınavlar”</w:t>
      </w:r>
      <w:r w:rsidRPr="006D0A0D">
        <w:rPr>
          <w:noProof/>
        </w:rPr>
        <w:t xml:space="preserve">, 27.maddesinde yer alan </w:t>
      </w:r>
      <w:r w:rsidRPr="006D0A0D">
        <w:rPr>
          <w:b/>
          <w:noProof/>
        </w:rPr>
        <w:t>“Sınavların Hazırlanması”</w:t>
      </w:r>
      <w:r w:rsidRPr="006D0A0D">
        <w:rPr>
          <w:noProof/>
        </w:rPr>
        <w:t xml:space="preserve">, 28.maddesinde yer alan </w:t>
      </w:r>
      <w:r w:rsidRPr="006D0A0D">
        <w:rPr>
          <w:b/>
          <w:noProof/>
        </w:rPr>
        <w:t>“Sınavların Yapılması”</w:t>
      </w:r>
      <w:r w:rsidRPr="006D0A0D">
        <w:rPr>
          <w:noProof/>
        </w:rPr>
        <w:t xml:space="preserve">, 29.maddesinde yer alan </w:t>
      </w:r>
      <w:r w:rsidRPr="006D0A0D">
        <w:rPr>
          <w:b/>
          <w:noProof/>
        </w:rPr>
        <w:t>“Sınavların Değerlendirilmesi”</w:t>
      </w:r>
      <w:r w:rsidRPr="006D0A0D">
        <w:rPr>
          <w:noProof/>
        </w:rPr>
        <w:t xml:space="preserve">, 30.maddesinde yer alan </w:t>
      </w:r>
      <w:r w:rsidRPr="006D0A0D">
        <w:rPr>
          <w:b/>
          <w:noProof/>
        </w:rPr>
        <w:t>“Başarı Durumu ve Başarı Notunun Hesaplanması”</w:t>
      </w:r>
      <w:r w:rsidRPr="006D0A0D">
        <w:rPr>
          <w:noProof/>
        </w:rPr>
        <w:t xml:space="preserve"> ve 31.maddesinde </w:t>
      </w:r>
      <w:r w:rsidRPr="006D0A0D">
        <w:rPr>
          <w:b/>
          <w:noProof/>
        </w:rPr>
        <w:t>“Başarısızlık Durumu, Sınıf, Staj ve Aile Hekimliği Uygulamaları Tekrarı”</w:t>
      </w:r>
      <w:r w:rsidRPr="006D0A0D">
        <w:rPr>
          <w:noProof/>
        </w:rPr>
        <w:t xml:space="preserve"> konularındaki bilgiler açık bir şekilde yazılmış yine ağ ortamında öğrenci ve öğretim elemanlarının tarafından erişile</w:t>
      </w:r>
      <w:r w:rsidR="003A49F5" w:rsidRPr="006D0A0D">
        <w:rPr>
          <w:noProof/>
        </w:rPr>
        <w:t>bilir durumdadır. (web sayfası</w:t>
      </w:r>
      <w:r w:rsidRPr="006D0A0D">
        <w:rPr>
          <w:noProof/>
        </w:rPr>
        <w:t xml:space="preserve"> erişim: </w:t>
      </w:r>
      <w:hyperlink r:id="rId571" w:history="1">
        <w:r w:rsidRPr="006D0A0D">
          <w:rPr>
            <w:rStyle w:val="Kpr"/>
            <w:noProof/>
          </w:rPr>
          <w:t>https://atauni.edu.tr/uygulama-esaslari</w:t>
        </w:r>
      </w:hyperlink>
      <w:r w:rsidRPr="006D0A0D">
        <w:rPr>
          <w:rStyle w:val="Kpr"/>
          <w:noProof/>
        </w:rPr>
        <w:t>)</w:t>
      </w:r>
    </w:p>
    <w:p w:rsidR="00D72E29" w:rsidRPr="006D0A0D" w:rsidRDefault="00D72E29" w:rsidP="00D72E29">
      <w:pPr>
        <w:spacing w:after="120" w:line="360" w:lineRule="auto"/>
        <w:ind w:firstLine="708"/>
        <w:jc w:val="both"/>
        <w:rPr>
          <w:noProof/>
        </w:rPr>
      </w:pPr>
      <w:r w:rsidRPr="006D0A0D">
        <w:rPr>
          <w:noProof/>
        </w:rPr>
        <w:t xml:space="preserve">İlk üç yıl (Ders Kurulları Dönemi); Dönem I, II ve III Temel Tıp bilimleri dönemi olup ders kurullarından oluşmaktadır. Dönem I, II ve III’ün herbiri yedişer ders kurulu içermektedir. Bu dönemlerde, ders kurul başarı notları ile tüm kurulların bitiminde, bütün yılın değerlendirildiği, final ve bütünleme sınavları ile öğrenciler değerlendirilmektedir </w:t>
      </w:r>
      <w:hyperlink r:id="rId572" w:history="1">
        <w:r w:rsidRPr="006D0A0D">
          <w:rPr>
            <w:rStyle w:val="Kpr"/>
            <w:rFonts w:eastAsia="Arial Unicode MS"/>
            <w:bCs/>
            <w:noProof/>
            <w:spacing w:val="-2"/>
            <w:szCs w:val="28"/>
          </w:rPr>
          <w:t xml:space="preserve">(Ek. TS.3.1.1/4. </w:t>
        </w:r>
        <w:r w:rsidRPr="006D0A0D">
          <w:rPr>
            <w:rStyle w:val="Kpr"/>
            <w:noProof/>
          </w:rPr>
          <w:t>Dönem I, II ve III Sınav Takvimi,2020-2021</w:t>
        </w:r>
        <w:r w:rsidRPr="006D0A0D">
          <w:rPr>
            <w:rStyle w:val="Kpr"/>
            <w:rFonts w:eastAsia="Arial Unicode MS"/>
            <w:bCs/>
            <w:noProof/>
            <w:spacing w:val="-2"/>
            <w:szCs w:val="28"/>
          </w:rPr>
          <w:t>)</w:t>
        </w:r>
        <w:r w:rsidRPr="006D0A0D">
          <w:rPr>
            <w:rStyle w:val="Kpr"/>
            <w:noProof/>
          </w:rPr>
          <w:t>.</w:t>
        </w:r>
      </w:hyperlink>
    </w:p>
    <w:p w:rsidR="00D72E29" w:rsidRPr="006D0A0D" w:rsidRDefault="00D72E29" w:rsidP="00D72E29">
      <w:pPr>
        <w:spacing w:after="120" w:line="360" w:lineRule="auto"/>
        <w:ind w:firstLine="708"/>
        <w:jc w:val="both"/>
        <w:rPr>
          <w:noProof/>
        </w:rPr>
      </w:pPr>
      <w:r w:rsidRPr="006D0A0D">
        <w:rPr>
          <w:bCs/>
          <w:noProof/>
        </w:rPr>
        <w:t xml:space="preserve">Ölçme değerlendirme yöntemleri ve ölçütlerimiz yıllara göre belirlenmiştir. Bu ölçütler Tıp Fakültesi Eğitim Öğretim ve Sınav Yönetmeliğimiz ile yönergemizde belirlenmiştir. Yönetmelik ve yönergemiz web sayfamızdaki ders programın içerisinde bulunmaktadır. Ders programı içerisinde </w:t>
      </w:r>
      <w:r w:rsidRPr="006D0A0D">
        <w:rPr>
          <w:noProof/>
        </w:rPr>
        <w:t>her dönemde ölçme değerlendirme ölçütlerini tanıtan dersler aracılığı ile</w:t>
      </w:r>
      <w:r w:rsidRPr="006D0A0D">
        <w:rPr>
          <w:noProof/>
          <w:color w:val="FF0000"/>
        </w:rPr>
        <w:t xml:space="preserve"> </w:t>
      </w:r>
      <w:r w:rsidRPr="006D0A0D">
        <w:rPr>
          <w:noProof/>
        </w:rPr>
        <w:t xml:space="preserve">öğrencilere aktarılmaktadır. Ders programı dekanlık web sayfasında ilan edilerek öğrenciler ölçme değerlendirme hakkında bilgilendirilmektedir </w:t>
      </w:r>
      <w:hyperlink r:id="rId573" w:history="1">
        <w:r w:rsidRPr="006D0A0D">
          <w:rPr>
            <w:rStyle w:val="Kpr"/>
            <w:rFonts w:eastAsia="Arial Unicode MS"/>
            <w:bCs/>
            <w:noProof/>
            <w:spacing w:val="-2"/>
            <w:szCs w:val="28"/>
          </w:rPr>
          <w:t xml:space="preserve">(Ek. </w:t>
        </w:r>
        <w:r w:rsidR="003A49F5" w:rsidRPr="006D0A0D">
          <w:rPr>
            <w:rStyle w:val="Kpr"/>
            <w:rFonts w:eastAsia="Arial Unicode MS"/>
            <w:bCs/>
            <w:noProof/>
            <w:spacing w:val="-2"/>
            <w:szCs w:val="28"/>
          </w:rPr>
          <w:t>TS.3.1.1</w:t>
        </w:r>
        <w:r w:rsidRPr="006D0A0D">
          <w:rPr>
            <w:rStyle w:val="Kpr"/>
            <w:rFonts w:eastAsia="Arial Unicode MS"/>
            <w:bCs/>
            <w:noProof/>
            <w:spacing w:val="-2"/>
            <w:szCs w:val="28"/>
          </w:rPr>
          <w:t xml:space="preserve">/5. </w:t>
        </w:r>
        <w:r w:rsidRPr="006D0A0D">
          <w:rPr>
            <w:rStyle w:val="Kpr"/>
            <w:noProof/>
          </w:rPr>
          <w:t>Dönem I Eğitim-Öğretim ve Sınav Uygulama Esasları Dersi,2020-2021</w:t>
        </w:r>
        <w:r w:rsidRPr="006D0A0D">
          <w:rPr>
            <w:rStyle w:val="Kpr"/>
            <w:rFonts w:eastAsia="Arial Unicode MS"/>
            <w:bCs/>
            <w:noProof/>
            <w:spacing w:val="-2"/>
            <w:szCs w:val="28"/>
          </w:rPr>
          <w:t>)</w:t>
        </w:r>
      </w:hyperlink>
      <w:r w:rsidRPr="006D0A0D">
        <w:rPr>
          <w:noProof/>
        </w:rPr>
        <w:t>.</w:t>
      </w:r>
    </w:p>
    <w:p w:rsidR="00D72E29" w:rsidRPr="006D0A0D" w:rsidRDefault="00D72E29" w:rsidP="00D72E29">
      <w:pPr>
        <w:spacing w:line="360" w:lineRule="auto"/>
        <w:ind w:firstLine="708"/>
        <w:jc w:val="both"/>
        <w:rPr>
          <w:noProof/>
        </w:rPr>
      </w:pPr>
      <w:r w:rsidRPr="006D0A0D">
        <w:rPr>
          <w:noProof/>
        </w:rPr>
        <w:t xml:space="preserve">Fakültenin 2020-2021 Eğitim - Öğretim Yılı’ndan dönemlere göre ders, ders kurulu ve stajlarda uygulanan ölçme - değerlendirme yöntemleri </w:t>
      </w:r>
      <w:r w:rsidRPr="006D0A0D">
        <w:rPr>
          <w:bCs/>
          <w:noProof/>
        </w:rPr>
        <w:t>Tablo 3.1.1.</w:t>
      </w:r>
      <w:r w:rsidRPr="006D0A0D">
        <w:rPr>
          <w:noProof/>
        </w:rPr>
        <w:t>’de gösterilmiştir.</w:t>
      </w:r>
    </w:p>
    <w:p w:rsidR="00D72E29" w:rsidRPr="006D0A0D" w:rsidRDefault="00D72E29" w:rsidP="00D72E29">
      <w:pPr>
        <w:jc w:val="both"/>
        <w:rPr>
          <w:noProof/>
        </w:rPr>
      </w:pPr>
    </w:p>
    <w:p w:rsidR="00D72E29" w:rsidRPr="006D0A0D" w:rsidRDefault="00D72E29" w:rsidP="00D72E29">
      <w:pPr>
        <w:spacing w:line="360" w:lineRule="auto"/>
        <w:jc w:val="both"/>
        <w:rPr>
          <w:b/>
          <w:bCs/>
          <w:noProof/>
        </w:rPr>
      </w:pPr>
      <w:r w:rsidRPr="006D0A0D">
        <w:rPr>
          <w:b/>
          <w:bCs/>
          <w:noProof/>
        </w:rPr>
        <w:t xml:space="preserve">Tablo 3.1.1. </w:t>
      </w:r>
      <w:r w:rsidRPr="006D0A0D">
        <w:rPr>
          <w:bCs/>
          <w:noProof/>
        </w:rPr>
        <w:t xml:space="preserve">Atatürk Üniversitesi Tıp Fakültesi </w:t>
      </w:r>
      <w:r w:rsidRPr="006D0A0D">
        <w:rPr>
          <w:noProof/>
          <w:color w:val="000000"/>
        </w:rPr>
        <w:t>Ders, Ders Kurulları ve Stajlarda Dönemlere Göre Kullanılan Ölçme ve Değerlendirme Yöntemleri</w:t>
      </w:r>
    </w:p>
    <w:tbl>
      <w:tblPr>
        <w:tblW w:w="5000"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CellMar>
          <w:left w:w="70" w:type="dxa"/>
          <w:right w:w="70" w:type="dxa"/>
        </w:tblCellMar>
        <w:tblLook w:val="04A0" w:firstRow="1" w:lastRow="0" w:firstColumn="1" w:lastColumn="0" w:noHBand="0" w:noVBand="1"/>
      </w:tblPr>
      <w:tblGrid>
        <w:gridCol w:w="1448"/>
        <w:gridCol w:w="2782"/>
        <w:gridCol w:w="4813"/>
      </w:tblGrid>
      <w:tr w:rsidR="00D72E29" w:rsidRPr="006D0A0D" w:rsidTr="00D72E29">
        <w:trPr>
          <w:trHeight w:val="170"/>
        </w:trPr>
        <w:tc>
          <w:tcPr>
            <w:tcW w:w="5000" w:type="pct"/>
            <w:gridSpan w:val="3"/>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Dönem I</w:t>
            </w:r>
          </w:p>
        </w:tc>
      </w:tr>
      <w:tr w:rsidR="00D72E29" w:rsidRPr="006D0A0D" w:rsidTr="00D72E29">
        <w:trPr>
          <w:trHeight w:val="170"/>
        </w:trPr>
        <w:tc>
          <w:tcPr>
            <w:tcW w:w="801"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DERS/DERS KURULU</w:t>
            </w:r>
          </w:p>
        </w:tc>
        <w:tc>
          <w:tcPr>
            <w:tcW w:w="1538"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DERS/DERS KURULU ADI</w:t>
            </w:r>
          </w:p>
        </w:tc>
        <w:tc>
          <w:tcPr>
            <w:tcW w:w="2661" w:type="pct"/>
            <w:tcBorders>
              <w:top w:val="double" w:sz="4" w:space="0" w:color="BDD6EE" w:themeColor="accent1" w:themeTint="66"/>
            </w:tcBorders>
            <w:shd w:val="clear" w:color="auto" w:fill="auto"/>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ÖLÇME VE DEĞERLENDİRME YÖNTEMLERİ</w:t>
            </w:r>
          </w:p>
        </w:tc>
      </w:tr>
      <w:tr w:rsidR="00D72E29" w:rsidRPr="006D0A0D" w:rsidTr="00D72E29">
        <w:trPr>
          <w:trHeight w:val="170"/>
        </w:trPr>
        <w:tc>
          <w:tcPr>
            <w:tcW w:w="80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1</w:t>
            </w:r>
          </w:p>
        </w:tc>
        <w:tc>
          <w:tcPr>
            <w:tcW w:w="1538" w:type="pct"/>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Hücre ve Doku Bilimleri 1</w:t>
            </w: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 xml:space="preserve">Kurulu Sonu Sınavı: *ÇSS Süre: 90 Dakika  </w:t>
            </w:r>
          </w:p>
          <w:p w:rsidR="00D72E29" w:rsidRPr="006D0A0D" w:rsidRDefault="00D72E29" w:rsidP="00D72E29">
            <w:pPr>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70"/>
        </w:trPr>
        <w:tc>
          <w:tcPr>
            <w:tcW w:w="80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2</w:t>
            </w:r>
          </w:p>
        </w:tc>
        <w:tc>
          <w:tcPr>
            <w:tcW w:w="1538" w:type="pct"/>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Hücre ve Doku Bilimleri 2</w:t>
            </w: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Ders Kurulu Sonu Sınavı: ÇSS Süre: 60 Dakika</w:t>
            </w:r>
          </w:p>
          <w:p w:rsidR="00D72E29" w:rsidRPr="006D0A0D" w:rsidRDefault="00D72E29" w:rsidP="00D72E29">
            <w:pPr>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70"/>
        </w:trPr>
        <w:tc>
          <w:tcPr>
            <w:tcW w:w="80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lastRenderedPageBreak/>
              <w:t>3</w:t>
            </w:r>
          </w:p>
        </w:tc>
        <w:tc>
          <w:tcPr>
            <w:tcW w:w="1538" w:type="pct"/>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Hücre ve Doku Bilimleri 3</w:t>
            </w: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Ders Kurulu Sonu Sınavı: ÇSS Süre: 75 Dakika</w:t>
            </w:r>
          </w:p>
          <w:p w:rsidR="00D72E29" w:rsidRPr="006D0A0D" w:rsidRDefault="00D72E29" w:rsidP="00D72E29">
            <w:pPr>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70"/>
        </w:trPr>
        <w:tc>
          <w:tcPr>
            <w:tcW w:w="80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4</w:t>
            </w:r>
          </w:p>
        </w:tc>
        <w:tc>
          <w:tcPr>
            <w:tcW w:w="1538" w:type="pct"/>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Hücre ve Doku Bilimleri 4</w:t>
            </w: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Ders Kurulu Sonu Sınavı: ÇSS Süre: 75 Dakika</w:t>
            </w:r>
          </w:p>
          <w:p w:rsidR="00D72E29" w:rsidRPr="006D0A0D" w:rsidRDefault="00D72E29" w:rsidP="00D72E29">
            <w:pPr>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70"/>
        </w:trPr>
        <w:tc>
          <w:tcPr>
            <w:tcW w:w="80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5</w:t>
            </w:r>
          </w:p>
        </w:tc>
        <w:tc>
          <w:tcPr>
            <w:tcW w:w="1538" w:type="pct"/>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Hücre ve Doku Bilimleri 5</w:t>
            </w: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Ders Kurulu Sonu Sınavı: ÇSS Süre: 60 Dakika</w:t>
            </w:r>
          </w:p>
          <w:p w:rsidR="00D72E29" w:rsidRPr="006D0A0D" w:rsidRDefault="00D72E29" w:rsidP="00D72E29">
            <w:pPr>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70"/>
        </w:trPr>
        <w:tc>
          <w:tcPr>
            <w:tcW w:w="80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6</w:t>
            </w:r>
          </w:p>
        </w:tc>
        <w:tc>
          <w:tcPr>
            <w:tcW w:w="1538" w:type="pct"/>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Hücre ve Doku Bilimleri 6</w:t>
            </w:r>
            <w:r w:rsidRPr="006D0A0D">
              <w:t xml:space="preserve"> </w:t>
            </w:r>
            <w:r w:rsidRPr="006D0A0D">
              <w:rPr>
                <w:noProof/>
                <w:sz w:val="22"/>
                <w:szCs w:val="22"/>
              </w:rPr>
              <w:t>ve Mikroorganizmaların Temel Özellikleri</w:t>
            </w: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Ders Kurulu Sonu Sınavı: ÇSS Süre: 75 Dakika</w:t>
            </w:r>
          </w:p>
          <w:p w:rsidR="00D72E29" w:rsidRPr="006D0A0D" w:rsidRDefault="00D72E29" w:rsidP="00D72E29">
            <w:pPr>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70"/>
        </w:trPr>
        <w:tc>
          <w:tcPr>
            <w:tcW w:w="80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7</w:t>
            </w:r>
          </w:p>
        </w:tc>
        <w:tc>
          <w:tcPr>
            <w:tcW w:w="1538" w:type="pct"/>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Hücre ve Doku Bilimleri 7</w:t>
            </w:r>
            <w:r w:rsidRPr="006D0A0D">
              <w:t xml:space="preserve"> </w:t>
            </w:r>
            <w:r w:rsidRPr="006D0A0D">
              <w:rPr>
                <w:noProof/>
                <w:sz w:val="22"/>
                <w:szCs w:val="22"/>
              </w:rPr>
              <w:t>ve Araştırma Yöntemlerine Giriş</w:t>
            </w:r>
          </w:p>
          <w:p w:rsidR="00D72E29" w:rsidRPr="006D0A0D" w:rsidRDefault="00D72E29" w:rsidP="00D72E29">
            <w:pPr>
              <w:jc w:val="both"/>
              <w:rPr>
                <w:noProof/>
                <w:sz w:val="22"/>
                <w:szCs w:val="22"/>
              </w:rPr>
            </w:pP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Ders Kurulu Sonu Sınavı: ÇSS Süre: 45 Dakika</w:t>
            </w:r>
          </w:p>
          <w:p w:rsidR="00D72E29" w:rsidRPr="006D0A0D" w:rsidRDefault="00D72E29" w:rsidP="00D72E29">
            <w:pPr>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70"/>
        </w:trPr>
        <w:tc>
          <w:tcPr>
            <w:tcW w:w="5000" w:type="pct"/>
            <w:gridSpan w:val="3"/>
            <w:shd w:val="clear" w:color="auto" w:fill="BDD6EE" w:themeFill="accent1" w:themeFillTint="66"/>
            <w:noWrap/>
            <w:vAlign w:val="center"/>
            <w:hideMark/>
          </w:tcPr>
          <w:p w:rsidR="00D72E29" w:rsidRPr="006D0A0D" w:rsidRDefault="00D72E29" w:rsidP="00D72E29">
            <w:pPr>
              <w:jc w:val="center"/>
              <w:rPr>
                <w:b/>
                <w:noProof/>
                <w:sz w:val="22"/>
                <w:szCs w:val="22"/>
              </w:rPr>
            </w:pPr>
            <w:r w:rsidRPr="006D0A0D">
              <w:rPr>
                <w:b/>
                <w:noProof/>
                <w:sz w:val="22"/>
                <w:szCs w:val="22"/>
              </w:rPr>
              <w:t>Tıp Dışı Zorunlu Dersler</w:t>
            </w:r>
          </w:p>
        </w:tc>
      </w:tr>
      <w:tr w:rsidR="00D72E29" w:rsidRPr="006D0A0D" w:rsidTr="00D72E29">
        <w:trPr>
          <w:trHeight w:val="170"/>
        </w:trPr>
        <w:tc>
          <w:tcPr>
            <w:tcW w:w="801" w:type="pct"/>
            <w:shd w:val="clear" w:color="auto" w:fill="auto"/>
            <w:noWrap/>
            <w:vAlign w:val="center"/>
            <w:hideMark/>
          </w:tcPr>
          <w:p w:rsidR="00D72E29" w:rsidRPr="006D0A0D" w:rsidRDefault="00D72E29" w:rsidP="00D72E29">
            <w:pPr>
              <w:jc w:val="center"/>
              <w:rPr>
                <w:noProof/>
                <w:color w:val="000000"/>
                <w:sz w:val="22"/>
                <w:szCs w:val="22"/>
              </w:rPr>
            </w:pPr>
            <w:r w:rsidRPr="006D0A0D">
              <w:rPr>
                <w:noProof/>
                <w:color w:val="000000"/>
                <w:sz w:val="22"/>
                <w:szCs w:val="22"/>
              </w:rPr>
              <w:t>YDL</w:t>
            </w:r>
          </w:p>
        </w:tc>
        <w:tc>
          <w:tcPr>
            <w:tcW w:w="1538" w:type="pct"/>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Yabancı Dil (İngilizce)</w:t>
            </w: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Ara Sınavı: ÇSS Final sınavı: ÇSS Bütünleme sınavı: ÇSS mazeret sınavı: ÇSS süre: 120 Dakika</w:t>
            </w:r>
          </w:p>
        </w:tc>
      </w:tr>
      <w:tr w:rsidR="00D72E29" w:rsidRPr="006D0A0D" w:rsidTr="00D72E29">
        <w:trPr>
          <w:trHeight w:val="170"/>
        </w:trPr>
        <w:tc>
          <w:tcPr>
            <w:tcW w:w="801" w:type="pct"/>
            <w:shd w:val="clear" w:color="auto" w:fill="auto"/>
            <w:noWrap/>
            <w:vAlign w:val="center"/>
            <w:hideMark/>
          </w:tcPr>
          <w:p w:rsidR="00D72E29" w:rsidRPr="006D0A0D" w:rsidRDefault="00D72E29" w:rsidP="00D72E29">
            <w:pPr>
              <w:jc w:val="both"/>
              <w:rPr>
                <w:noProof/>
                <w:color w:val="000000"/>
                <w:sz w:val="22"/>
                <w:szCs w:val="22"/>
              </w:rPr>
            </w:pPr>
            <w:r w:rsidRPr="006D0A0D">
              <w:rPr>
                <w:noProof/>
                <w:color w:val="000000"/>
                <w:sz w:val="22"/>
                <w:szCs w:val="22"/>
              </w:rPr>
              <w:t> </w:t>
            </w:r>
          </w:p>
        </w:tc>
        <w:tc>
          <w:tcPr>
            <w:tcW w:w="1538" w:type="pct"/>
            <w:shd w:val="clear" w:color="000000" w:fill="FFFFFF"/>
            <w:noWrap/>
            <w:vAlign w:val="bottom"/>
            <w:hideMark/>
          </w:tcPr>
          <w:p w:rsidR="00D72E29" w:rsidRPr="006D0A0D" w:rsidRDefault="00D72E29" w:rsidP="00D72E29">
            <w:pPr>
              <w:jc w:val="both"/>
              <w:rPr>
                <w:noProof/>
                <w:sz w:val="22"/>
                <w:szCs w:val="22"/>
              </w:rPr>
            </w:pPr>
            <w:r w:rsidRPr="006D0A0D">
              <w:rPr>
                <w:noProof/>
                <w:sz w:val="22"/>
                <w:szCs w:val="22"/>
              </w:rPr>
              <w:t>Atatürk ilk.ve ink.tar.</w:t>
            </w: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Ara Sınavı: ÇSS Final sınavı: ÇSS Bütünleme sınavı: ÇSS mazeret sınavı: ÇSS süre: 120 Dakika</w:t>
            </w:r>
          </w:p>
        </w:tc>
      </w:tr>
      <w:tr w:rsidR="00D72E29" w:rsidRPr="006D0A0D" w:rsidTr="00D72E29">
        <w:trPr>
          <w:trHeight w:val="170"/>
        </w:trPr>
        <w:tc>
          <w:tcPr>
            <w:tcW w:w="801" w:type="pct"/>
            <w:shd w:val="clear" w:color="auto" w:fill="auto"/>
            <w:noWrap/>
            <w:vAlign w:val="center"/>
            <w:hideMark/>
          </w:tcPr>
          <w:p w:rsidR="00D72E29" w:rsidRPr="006D0A0D" w:rsidRDefault="00D72E29" w:rsidP="00D72E29">
            <w:pPr>
              <w:jc w:val="both"/>
              <w:rPr>
                <w:noProof/>
                <w:color w:val="000000"/>
                <w:sz w:val="22"/>
                <w:szCs w:val="22"/>
              </w:rPr>
            </w:pPr>
            <w:r w:rsidRPr="006D0A0D">
              <w:rPr>
                <w:noProof/>
                <w:color w:val="000000"/>
                <w:sz w:val="22"/>
                <w:szCs w:val="22"/>
              </w:rPr>
              <w:t> </w:t>
            </w:r>
          </w:p>
        </w:tc>
        <w:tc>
          <w:tcPr>
            <w:tcW w:w="1538" w:type="pct"/>
            <w:shd w:val="clear" w:color="auto" w:fill="auto"/>
            <w:noWrap/>
            <w:vAlign w:val="bottom"/>
            <w:hideMark/>
          </w:tcPr>
          <w:p w:rsidR="00D72E29" w:rsidRPr="006D0A0D" w:rsidRDefault="00D72E29" w:rsidP="00D72E29">
            <w:pPr>
              <w:jc w:val="both"/>
              <w:rPr>
                <w:noProof/>
                <w:sz w:val="22"/>
                <w:szCs w:val="22"/>
              </w:rPr>
            </w:pPr>
            <w:r w:rsidRPr="006D0A0D">
              <w:rPr>
                <w:noProof/>
                <w:sz w:val="22"/>
                <w:szCs w:val="22"/>
              </w:rPr>
              <w:t>(Seçmeli)</w:t>
            </w: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Ara Sınavı: ÇSS Final sınavı: ÇSS Bütünleme sınavı: ÇSS mazeret sınavı: ÇSS süre: 120 Dakika</w:t>
            </w:r>
          </w:p>
        </w:tc>
      </w:tr>
      <w:tr w:rsidR="00D72E29" w:rsidRPr="006D0A0D" w:rsidTr="00D72E29">
        <w:trPr>
          <w:trHeight w:val="170"/>
        </w:trPr>
        <w:tc>
          <w:tcPr>
            <w:tcW w:w="801" w:type="pct"/>
            <w:shd w:val="clear" w:color="auto" w:fill="auto"/>
            <w:noWrap/>
            <w:vAlign w:val="center"/>
            <w:hideMark/>
          </w:tcPr>
          <w:p w:rsidR="00D72E29" w:rsidRPr="006D0A0D" w:rsidRDefault="00D72E29" w:rsidP="00D72E29">
            <w:pPr>
              <w:jc w:val="both"/>
              <w:rPr>
                <w:noProof/>
                <w:color w:val="000000"/>
                <w:sz w:val="22"/>
                <w:szCs w:val="22"/>
              </w:rPr>
            </w:pPr>
            <w:r w:rsidRPr="006D0A0D">
              <w:rPr>
                <w:noProof/>
                <w:color w:val="000000"/>
                <w:sz w:val="22"/>
                <w:szCs w:val="22"/>
              </w:rPr>
              <w:t> </w:t>
            </w:r>
          </w:p>
        </w:tc>
        <w:tc>
          <w:tcPr>
            <w:tcW w:w="1538" w:type="pct"/>
            <w:shd w:val="clear" w:color="000000" w:fill="FFFFFF"/>
            <w:noWrap/>
            <w:vAlign w:val="bottom"/>
            <w:hideMark/>
          </w:tcPr>
          <w:p w:rsidR="00D72E29" w:rsidRPr="006D0A0D" w:rsidRDefault="00D72E29" w:rsidP="00D72E29">
            <w:pPr>
              <w:jc w:val="both"/>
              <w:rPr>
                <w:noProof/>
                <w:sz w:val="22"/>
                <w:szCs w:val="22"/>
              </w:rPr>
            </w:pPr>
            <w:r w:rsidRPr="006D0A0D">
              <w:rPr>
                <w:noProof/>
                <w:sz w:val="22"/>
                <w:szCs w:val="22"/>
              </w:rPr>
              <w:t>Türk dili</w:t>
            </w: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Ara Sınavı: ÇSS Final sınavı: ÇSS Bütünleme sınavı: ÇSS mazeret sınavı: ÇSS süre: 120 Dakika</w:t>
            </w:r>
          </w:p>
        </w:tc>
      </w:tr>
      <w:tr w:rsidR="00D72E29" w:rsidRPr="006D0A0D" w:rsidTr="00D72E29">
        <w:trPr>
          <w:trHeight w:val="170"/>
        </w:trPr>
        <w:tc>
          <w:tcPr>
            <w:tcW w:w="2339" w:type="pct"/>
            <w:gridSpan w:val="2"/>
            <w:shd w:val="clear" w:color="auto" w:fill="auto"/>
            <w:noWrap/>
            <w:vAlign w:val="center"/>
            <w:hideMark/>
          </w:tcPr>
          <w:p w:rsidR="00D72E29" w:rsidRPr="006D0A0D" w:rsidRDefault="00D72E29" w:rsidP="00D72E29">
            <w:pPr>
              <w:jc w:val="center"/>
              <w:rPr>
                <w:noProof/>
                <w:color w:val="000000"/>
                <w:sz w:val="22"/>
                <w:szCs w:val="22"/>
              </w:rPr>
            </w:pPr>
            <w:r w:rsidRPr="006D0A0D">
              <w:rPr>
                <w:noProof/>
                <w:color w:val="000000"/>
                <w:sz w:val="22"/>
                <w:szCs w:val="22"/>
              </w:rPr>
              <w:t>Yıl Sonu Genel Sınavı</w:t>
            </w:r>
          </w:p>
        </w:tc>
        <w:tc>
          <w:tcPr>
            <w:tcW w:w="2661" w:type="pct"/>
            <w:shd w:val="clear" w:color="auto" w:fill="auto"/>
            <w:vAlign w:val="center"/>
            <w:hideMark/>
          </w:tcPr>
          <w:p w:rsidR="00D72E29" w:rsidRPr="006D0A0D" w:rsidRDefault="00D72E29" w:rsidP="00D72E29">
            <w:pPr>
              <w:jc w:val="both"/>
              <w:rPr>
                <w:noProof/>
                <w:color w:val="000000"/>
                <w:sz w:val="22"/>
                <w:szCs w:val="22"/>
              </w:rPr>
            </w:pPr>
            <w:r w:rsidRPr="006D0A0D">
              <w:rPr>
                <w:noProof/>
                <w:color w:val="000000"/>
                <w:sz w:val="22"/>
                <w:szCs w:val="22"/>
              </w:rPr>
              <w:t xml:space="preserve">Yıl Sonu Teorik Sınavı: ÇSS </w:t>
            </w:r>
          </w:p>
          <w:p w:rsidR="00D72E29" w:rsidRPr="006D0A0D" w:rsidRDefault="00D72E29" w:rsidP="00D72E29">
            <w:pPr>
              <w:jc w:val="both"/>
              <w:rPr>
                <w:noProof/>
                <w:color w:val="000000"/>
                <w:sz w:val="22"/>
                <w:szCs w:val="22"/>
              </w:rPr>
            </w:pPr>
            <w:r w:rsidRPr="006D0A0D">
              <w:rPr>
                <w:noProof/>
                <w:color w:val="000000"/>
                <w:sz w:val="22"/>
                <w:szCs w:val="22"/>
              </w:rPr>
              <w:t xml:space="preserve">Pratik: Multidisiplin laboratuvar uygulamalarında yapılan pratik değerlendirmeler  </w:t>
            </w:r>
          </w:p>
          <w:p w:rsidR="00D72E29" w:rsidRPr="006D0A0D" w:rsidRDefault="00D72E29" w:rsidP="00D72E29">
            <w:pPr>
              <w:jc w:val="both"/>
              <w:rPr>
                <w:noProof/>
                <w:color w:val="000000"/>
                <w:sz w:val="22"/>
                <w:szCs w:val="22"/>
              </w:rPr>
            </w:pPr>
            <w:r w:rsidRPr="006D0A0D">
              <w:rPr>
                <w:noProof/>
                <w:color w:val="000000"/>
                <w:sz w:val="22"/>
                <w:szCs w:val="22"/>
              </w:rPr>
              <w:t xml:space="preserve">Bütünleme Sınavı: </w:t>
            </w:r>
          </w:p>
        </w:tc>
      </w:tr>
    </w:tbl>
    <w:p w:rsidR="00D72E29" w:rsidRPr="006D0A0D" w:rsidRDefault="00D72E29" w:rsidP="00D72E29">
      <w:pPr>
        <w:jc w:val="both"/>
        <w:rPr>
          <w:noProof/>
        </w:rPr>
      </w:pPr>
    </w:p>
    <w:p w:rsidR="00D72E29" w:rsidRPr="006D0A0D" w:rsidRDefault="00D72E29" w:rsidP="00D72E29">
      <w:pPr>
        <w:jc w:val="both"/>
        <w:rPr>
          <w:noProof/>
        </w:rPr>
      </w:pPr>
      <w:r w:rsidRPr="006D0A0D">
        <w:rPr>
          <w:noProof/>
          <w:color w:val="000000"/>
        </w:rPr>
        <w:t>*ÇSS Çoktan Seçmeli Sınav</w:t>
      </w:r>
    </w:p>
    <w:p w:rsidR="00D72E29" w:rsidRPr="006D0A0D" w:rsidRDefault="00D72E29" w:rsidP="00D72E29">
      <w:pPr>
        <w:jc w:val="both"/>
        <w:rPr>
          <w:noProof/>
        </w:rPr>
      </w:pPr>
    </w:p>
    <w:tbl>
      <w:tblPr>
        <w:tblW w:w="5000"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CellMar>
          <w:left w:w="70" w:type="dxa"/>
          <w:right w:w="70" w:type="dxa"/>
        </w:tblCellMar>
        <w:tblLook w:val="04A0" w:firstRow="1" w:lastRow="0" w:firstColumn="1" w:lastColumn="0" w:noHBand="0" w:noVBand="1"/>
      </w:tblPr>
      <w:tblGrid>
        <w:gridCol w:w="1664"/>
        <w:gridCol w:w="2995"/>
        <w:gridCol w:w="4384"/>
      </w:tblGrid>
      <w:tr w:rsidR="00D72E29" w:rsidRPr="006D0A0D" w:rsidTr="00D72E29">
        <w:trPr>
          <w:trHeight w:val="312"/>
        </w:trPr>
        <w:tc>
          <w:tcPr>
            <w:tcW w:w="5000" w:type="pct"/>
            <w:gridSpan w:val="3"/>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Dönem II</w:t>
            </w:r>
          </w:p>
        </w:tc>
      </w:tr>
      <w:tr w:rsidR="00D72E29" w:rsidRPr="006D0A0D" w:rsidTr="00D72E29">
        <w:trPr>
          <w:trHeight w:val="312"/>
        </w:trPr>
        <w:tc>
          <w:tcPr>
            <w:tcW w:w="920"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 xml:space="preserve">DERS/DERS KURULU </w:t>
            </w:r>
          </w:p>
        </w:tc>
        <w:tc>
          <w:tcPr>
            <w:tcW w:w="1655"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DERS/DERS KURULU ADI</w:t>
            </w:r>
          </w:p>
        </w:tc>
        <w:tc>
          <w:tcPr>
            <w:tcW w:w="2424" w:type="pct"/>
            <w:tcBorders>
              <w:top w:val="double" w:sz="4" w:space="0" w:color="BDD6EE" w:themeColor="accent1" w:themeTint="66"/>
            </w:tcBorders>
            <w:shd w:val="clear" w:color="auto" w:fill="auto"/>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ÖLÇME VE DEĞERLENDİRME YÖNTEMLERİ</w:t>
            </w:r>
          </w:p>
        </w:tc>
      </w:tr>
      <w:tr w:rsidR="00D72E29" w:rsidRPr="006D0A0D" w:rsidTr="00D72E29">
        <w:trPr>
          <w:trHeight w:val="962"/>
        </w:trPr>
        <w:tc>
          <w:tcPr>
            <w:tcW w:w="920"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1</w:t>
            </w:r>
          </w:p>
        </w:tc>
        <w:tc>
          <w:tcPr>
            <w:tcW w:w="1655"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 xml:space="preserve">Enfeksiyon Etkenlerine Giriş </w:t>
            </w:r>
          </w:p>
        </w:tc>
        <w:tc>
          <w:tcPr>
            <w:tcW w:w="2424" w:type="pct"/>
            <w:shd w:val="clear" w:color="auto" w:fill="auto"/>
            <w:hideMark/>
          </w:tcPr>
          <w:p w:rsidR="00D72E29" w:rsidRPr="006D0A0D" w:rsidRDefault="00D72E29" w:rsidP="00D72E29">
            <w:pPr>
              <w:spacing w:line="276" w:lineRule="auto"/>
              <w:rPr>
                <w:noProof/>
                <w:color w:val="000000"/>
                <w:sz w:val="22"/>
                <w:szCs w:val="22"/>
              </w:rPr>
            </w:pPr>
            <w:r w:rsidRPr="006D0A0D">
              <w:rPr>
                <w:noProof/>
                <w:color w:val="000000"/>
                <w:sz w:val="22"/>
                <w:szCs w:val="22"/>
              </w:rPr>
              <w:t>Ders Kurulu Sonu Sınavı: ÇSS Süre: 60 Dakika</w:t>
            </w:r>
          </w:p>
          <w:p w:rsidR="00D72E29" w:rsidRPr="006D0A0D" w:rsidRDefault="00D72E29" w:rsidP="00D72E29">
            <w:pPr>
              <w:spacing w:line="276" w:lineRule="auto"/>
              <w:rPr>
                <w:noProof/>
                <w:color w:val="000000"/>
                <w:sz w:val="22"/>
                <w:szCs w:val="22"/>
              </w:rPr>
            </w:pPr>
            <w:r w:rsidRPr="006D0A0D">
              <w:rPr>
                <w:noProof/>
                <w:color w:val="000000"/>
                <w:sz w:val="22"/>
                <w:szCs w:val="22"/>
              </w:rPr>
              <w:t>Pratik: Multidisiplin laboratuvar uygulamalarında yapılan pratik değerlendirmeler</w:t>
            </w:r>
          </w:p>
        </w:tc>
      </w:tr>
      <w:tr w:rsidR="00D72E29" w:rsidRPr="006D0A0D" w:rsidTr="00D72E29">
        <w:trPr>
          <w:trHeight w:val="975"/>
        </w:trPr>
        <w:tc>
          <w:tcPr>
            <w:tcW w:w="920"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2</w:t>
            </w:r>
          </w:p>
        </w:tc>
        <w:tc>
          <w:tcPr>
            <w:tcW w:w="1655"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Dolaşım sistemi</w:t>
            </w:r>
          </w:p>
        </w:tc>
        <w:tc>
          <w:tcPr>
            <w:tcW w:w="2424" w:type="pct"/>
            <w:shd w:val="clear" w:color="auto" w:fill="auto"/>
            <w:hideMark/>
          </w:tcPr>
          <w:p w:rsidR="00D72E29" w:rsidRPr="006D0A0D" w:rsidRDefault="00D72E29" w:rsidP="00D72E29">
            <w:pPr>
              <w:spacing w:line="276" w:lineRule="auto"/>
              <w:rPr>
                <w:noProof/>
                <w:color w:val="000000"/>
                <w:sz w:val="22"/>
                <w:szCs w:val="22"/>
              </w:rPr>
            </w:pPr>
            <w:r w:rsidRPr="006D0A0D">
              <w:rPr>
                <w:noProof/>
                <w:color w:val="000000"/>
                <w:sz w:val="22"/>
                <w:szCs w:val="22"/>
              </w:rPr>
              <w:t>Ders Kurulu Sonu Sınavı: ÇSS Süre: 75 Dakika</w:t>
            </w:r>
          </w:p>
          <w:p w:rsidR="00D72E29" w:rsidRPr="006D0A0D" w:rsidRDefault="00D72E29" w:rsidP="00D72E29">
            <w:pPr>
              <w:spacing w:line="276" w:lineRule="auto"/>
              <w:rPr>
                <w:noProof/>
                <w:color w:val="000000"/>
                <w:sz w:val="22"/>
                <w:szCs w:val="22"/>
              </w:rPr>
            </w:pPr>
            <w:r w:rsidRPr="006D0A0D">
              <w:rPr>
                <w:noProof/>
                <w:color w:val="000000"/>
                <w:sz w:val="22"/>
                <w:szCs w:val="22"/>
              </w:rPr>
              <w:t>Pratik: Multidisiplin laboratuvar uygulamalarında yapılan pratik değerlendirmeler</w:t>
            </w:r>
          </w:p>
        </w:tc>
      </w:tr>
      <w:tr w:rsidR="00D72E29" w:rsidRPr="006D0A0D" w:rsidTr="00D72E29">
        <w:trPr>
          <w:trHeight w:val="847"/>
        </w:trPr>
        <w:tc>
          <w:tcPr>
            <w:tcW w:w="920"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3</w:t>
            </w:r>
          </w:p>
        </w:tc>
        <w:tc>
          <w:tcPr>
            <w:tcW w:w="1655"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Gastrointestinal ve metabolik sistem 1</w:t>
            </w:r>
          </w:p>
        </w:tc>
        <w:tc>
          <w:tcPr>
            <w:tcW w:w="2424" w:type="pct"/>
            <w:shd w:val="clear" w:color="auto" w:fill="auto"/>
            <w:hideMark/>
          </w:tcPr>
          <w:p w:rsidR="00D72E29" w:rsidRPr="006D0A0D" w:rsidRDefault="00D72E29" w:rsidP="00D72E29">
            <w:pPr>
              <w:spacing w:line="276" w:lineRule="auto"/>
              <w:rPr>
                <w:noProof/>
                <w:color w:val="000000"/>
                <w:sz w:val="22"/>
                <w:szCs w:val="22"/>
              </w:rPr>
            </w:pPr>
            <w:r w:rsidRPr="006D0A0D">
              <w:rPr>
                <w:noProof/>
                <w:color w:val="000000"/>
                <w:sz w:val="22"/>
                <w:szCs w:val="22"/>
              </w:rPr>
              <w:t>Ders Kurulu Sonu Sınavı: ÇSS Süre: 75 Dakika</w:t>
            </w:r>
          </w:p>
          <w:p w:rsidR="00D72E29" w:rsidRPr="006D0A0D" w:rsidRDefault="00D72E29" w:rsidP="00D72E29">
            <w:pPr>
              <w:spacing w:line="276" w:lineRule="auto"/>
              <w:rPr>
                <w:noProof/>
                <w:color w:val="000000"/>
                <w:sz w:val="22"/>
                <w:szCs w:val="22"/>
              </w:rPr>
            </w:pPr>
            <w:r w:rsidRPr="006D0A0D">
              <w:rPr>
                <w:noProof/>
                <w:color w:val="000000"/>
                <w:sz w:val="22"/>
                <w:szCs w:val="22"/>
              </w:rPr>
              <w:t>Pratik: Multidisiplin laboratuvar uygulamalarında yapılan pratik değerlendirmeler</w:t>
            </w:r>
          </w:p>
        </w:tc>
      </w:tr>
      <w:tr w:rsidR="00D72E29" w:rsidRPr="006D0A0D" w:rsidTr="00D72E29">
        <w:trPr>
          <w:trHeight w:val="945"/>
        </w:trPr>
        <w:tc>
          <w:tcPr>
            <w:tcW w:w="920"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4</w:t>
            </w:r>
          </w:p>
        </w:tc>
        <w:tc>
          <w:tcPr>
            <w:tcW w:w="1655"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Gastrointestinal ve metabolik sistem 2</w:t>
            </w:r>
          </w:p>
        </w:tc>
        <w:tc>
          <w:tcPr>
            <w:tcW w:w="2424" w:type="pct"/>
            <w:shd w:val="clear" w:color="auto" w:fill="auto"/>
            <w:hideMark/>
          </w:tcPr>
          <w:p w:rsidR="00D72E29" w:rsidRPr="006D0A0D" w:rsidRDefault="00D72E29" w:rsidP="00D72E29">
            <w:pPr>
              <w:spacing w:line="276" w:lineRule="auto"/>
              <w:rPr>
                <w:noProof/>
                <w:color w:val="000000"/>
                <w:sz w:val="22"/>
                <w:szCs w:val="22"/>
              </w:rPr>
            </w:pPr>
            <w:r w:rsidRPr="006D0A0D">
              <w:rPr>
                <w:noProof/>
                <w:color w:val="000000"/>
                <w:sz w:val="22"/>
                <w:szCs w:val="22"/>
              </w:rPr>
              <w:t>Ders Kurulu Sonu Sınavı: ÇSS Süre: 75 Dakika</w:t>
            </w:r>
          </w:p>
          <w:p w:rsidR="00D72E29" w:rsidRPr="006D0A0D" w:rsidRDefault="00D72E29" w:rsidP="00D72E29">
            <w:pPr>
              <w:spacing w:line="276" w:lineRule="auto"/>
              <w:rPr>
                <w:noProof/>
                <w:color w:val="000000"/>
                <w:sz w:val="22"/>
                <w:szCs w:val="22"/>
              </w:rPr>
            </w:pPr>
            <w:r w:rsidRPr="006D0A0D">
              <w:rPr>
                <w:noProof/>
                <w:color w:val="000000"/>
                <w:sz w:val="22"/>
                <w:szCs w:val="22"/>
              </w:rPr>
              <w:t>Pratik: Multidisiplin laboratuvar uygulamalarında yapılan pratik değerlendirmeler</w:t>
            </w:r>
          </w:p>
        </w:tc>
      </w:tr>
      <w:tr w:rsidR="00D72E29" w:rsidRPr="006D0A0D" w:rsidTr="00D72E29">
        <w:trPr>
          <w:trHeight w:val="845"/>
        </w:trPr>
        <w:tc>
          <w:tcPr>
            <w:tcW w:w="920"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lastRenderedPageBreak/>
              <w:t>5</w:t>
            </w:r>
          </w:p>
        </w:tc>
        <w:tc>
          <w:tcPr>
            <w:tcW w:w="1655"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Endokrin sistem</w:t>
            </w:r>
          </w:p>
        </w:tc>
        <w:tc>
          <w:tcPr>
            <w:tcW w:w="2424" w:type="pct"/>
            <w:shd w:val="clear" w:color="auto" w:fill="auto"/>
            <w:hideMark/>
          </w:tcPr>
          <w:p w:rsidR="00D72E29" w:rsidRPr="006D0A0D" w:rsidRDefault="00D72E29" w:rsidP="00D72E29">
            <w:pPr>
              <w:spacing w:line="276" w:lineRule="auto"/>
              <w:rPr>
                <w:noProof/>
                <w:color w:val="000000"/>
                <w:sz w:val="22"/>
                <w:szCs w:val="22"/>
              </w:rPr>
            </w:pPr>
            <w:r w:rsidRPr="006D0A0D">
              <w:rPr>
                <w:noProof/>
                <w:color w:val="000000"/>
                <w:sz w:val="22"/>
                <w:szCs w:val="22"/>
              </w:rPr>
              <w:t>Ders Kurulu Sonu Sınavı: ÇSS Süre: 105 Dakika</w:t>
            </w:r>
          </w:p>
          <w:p w:rsidR="00D72E29" w:rsidRPr="006D0A0D" w:rsidRDefault="00D72E29" w:rsidP="00D72E29">
            <w:pPr>
              <w:spacing w:line="276" w:lineRule="auto"/>
              <w:rPr>
                <w:noProof/>
                <w:color w:val="000000"/>
                <w:sz w:val="22"/>
                <w:szCs w:val="22"/>
              </w:rPr>
            </w:pPr>
            <w:r w:rsidRPr="006D0A0D">
              <w:rPr>
                <w:noProof/>
                <w:color w:val="000000"/>
                <w:sz w:val="22"/>
                <w:szCs w:val="22"/>
              </w:rPr>
              <w:t>Pratik: Multidisiplin laboratuvar uygulamalarında yapılan pratik değerlendirmeler</w:t>
            </w:r>
          </w:p>
        </w:tc>
      </w:tr>
      <w:tr w:rsidR="00D72E29" w:rsidRPr="006D0A0D" w:rsidTr="00D72E29">
        <w:trPr>
          <w:trHeight w:val="815"/>
        </w:trPr>
        <w:tc>
          <w:tcPr>
            <w:tcW w:w="920"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6</w:t>
            </w:r>
          </w:p>
        </w:tc>
        <w:tc>
          <w:tcPr>
            <w:tcW w:w="1655"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Sinir sistemi</w:t>
            </w:r>
          </w:p>
        </w:tc>
        <w:tc>
          <w:tcPr>
            <w:tcW w:w="2424" w:type="pct"/>
            <w:shd w:val="clear" w:color="auto" w:fill="auto"/>
            <w:hideMark/>
          </w:tcPr>
          <w:p w:rsidR="00D72E29" w:rsidRPr="006D0A0D" w:rsidRDefault="00D72E29" w:rsidP="00D72E29">
            <w:pPr>
              <w:spacing w:line="276" w:lineRule="auto"/>
              <w:rPr>
                <w:noProof/>
                <w:color w:val="000000"/>
                <w:sz w:val="22"/>
                <w:szCs w:val="22"/>
              </w:rPr>
            </w:pPr>
            <w:r w:rsidRPr="006D0A0D">
              <w:rPr>
                <w:noProof/>
                <w:color w:val="000000"/>
                <w:sz w:val="22"/>
                <w:szCs w:val="22"/>
              </w:rPr>
              <w:t>Kurulu Sonu Sınavı: ÇSS Süre: 90 Dakika</w:t>
            </w:r>
          </w:p>
          <w:p w:rsidR="00D72E29" w:rsidRPr="006D0A0D" w:rsidRDefault="00D72E29" w:rsidP="00D72E29">
            <w:pPr>
              <w:spacing w:line="276" w:lineRule="auto"/>
              <w:rPr>
                <w:noProof/>
                <w:color w:val="000000"/>
                <w:sz w:val="22"/>
                <w:szCs w:val="22"/>
              </w:rPr>
            </w:pPr>
            <w:r w:rsidRPr="006D0A0D">
              <w:rPr>
                <w:noProof/>
                <w:color w:val="000000"/>
                <w:sz w:val="22"/>
                <w:szCs w:val="22"/>
              </w:rPr>
              <w:t>Pratik: Multidisiplin laboratuvar uygulamalarında yapılan pratik değerlendirmeler</w:t>
            </w:r>
          </w:p>
        </w:tc>
      </w:tr>
      <w:tr w:rsidR="00D72E29" w:rsidRPr="006D0A0D" w:rsidTr="00D72E29">
        <w:trPr>
          <w:trHeight w:val="927"/>
        </w:trPr>
        <w:tc>
          <w:tcPr>
            <w:tcW w:w="920"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7</w:t>
            </w:r>
          </w:p>
        </w:tc>
        <w:tc>
          <w:tcPr>
            <w:tcW w:w="1655"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Normalden anormale</w:t>
            </w:r>
          </w:p>
        </w:tc>
        <w:tc>
          <w:tcPr>
            <w:tcW w:w="2424" w:type="pct"/>
            <w:shd w:val="clear" w:color="auto" w:fill="auto"/>
            <w:hideMark/>
          </w:tcPr>
          <w:p w:rsidR="00D72E29" w:rsidRPr="006D0A0D" w:rsidRDefault="00D72E29" w:rsidP="00D72E29">
            <w:pPr>
              <w:spacing w:line="276" w:lineRule="auto"/>
              <w:rPr>
                <w:noProof/>
                <w:color w:val="000000"/>
                <w:sz w:val="22"/>
                <w:szCs w:val="22"/>
              </w:rPr>
            </w:pPr>
            <w:r w:rsidRPr="006D0A0D">
              <w:rPr>
                <w:noProof/>
                <w:color w:val="000000"/>
                <w:sz w:val="22"/>
                <w:szCs w:val="22"/>
              </w:rPr>
              <w:t>Kurulu Sonu Sınavı: ÇSS Süre: 90 Dakika</w:t>
            </w:r>
          </w:p>
          <w:p w:rsidR="00D72E29" w:rsidRPr="006D0A0D" w:rsidRDefault="00D72E29" w:rsidP="00D72E29">
            <w:pPr>
              <w:spacing w:line="276" w:lineRule="auto"/>
              <w:rPr>
                <w:noProof/>
                <w:color w:val="000000"/>
                <w:sz w:val="22"/>
                <w:szCs w:val="22"/>
              </w:rPr>
            </w:pPr>
            <w:r w:rsidRPr="006D0A0D">
              <w:rPr>
                <w:noProof/>
                <w:color w:val="000000"/>
                <w:sz w:val="22"/>
                <w:szCs w:val="22"/>
              </w:rPr>
              <w:t>Pratik: Multidisiplin laboratuvar uygulamalarında yapılan pratik değerlendirmeler</w:t>
            </w:r>
          </w:p>
        </w:tc>
      </w:tr>
      <w:tr w:rsidR="00D72E29" w:rsidRPr="006D0A0D" w:rsidTr="00D72E29">
        <w:trPr>
          <w:trHeight w:val="312"/>
        </w:trPr>
        <w:tc>
          <w:tcPr>
            <w:tcW w:w="5000" w:type="pct"/>
            <w:gridSpan w:val="3"/>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Tıp Dışı Zorunlu Dersler</w:t>
            </w:r>
          </w:p>
        </w:tc>
      </w:tr>
      <w:tr w:rsidR="00D72E29" w:rsidRPr="006D0A0D" w:rsidTr="00D72E29">
        <w:trPr>
          <w:trHeight w:val="624"/>
        </w:trPr>
        <w:tc>
          <w:tcPr>
            <w:tcW w:w="920" w:type="pct"/>
            <w:shd w:val="clear" w:color="auto" w:fill="auto"/>
            <w:noWrap/>
            <w:vAlign w:val="center"/>
            <w:hideMark/>
          </w:tcPr>
          <w:p w:rsidR="00D72E29" w:rsidRPr="006D0A0D" w:rsidRDefault="00D72E29" w:rsidP="00D72E29">
            <w:pPr>
              <w:jc w:val="both"/>
              <w:rPr>
                <w:noProof/>
                <w:color w:val="000000"/>
                <w:sz w:val="22"/>
                <w:szCs w:val="22"/>
              </w:rPr>
            </w:pPr>
            <w:r w:rsidRPr="006D0A0D">
              <w:rPr>
                <w:noProof/>
                <w:color w:val="000000"/>
                <w:sz w:val="22"/>
                <w:szCs w:val="22"/>
              </w:rPr>
              <w:t>YDL</w:t>
            </w:r>
          </w:p>
        </w:tc>
        <w:tc>
          <w:tcPr>
            <w:tcW w:w="1655" w:type="pct"/>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Yabancı Dil (İngilizce)</w:t>
            </w:r>
          </w:p>
        </w:tc>
        <w:tc>
          <w:tcPr>
            <w:tcW w:w="2424" w:type="pct"/>
            <w:shd w:val="clear" w:color="auto" w:fill="auto"/>
            <w:vAlign w:val="center"/>
            <w:hideMark/>
          </w:tcPr>
          <w:p w:rsidR="00D72E29" w:rsidRPr="006D0A0D" w:rsidRDefault="00D72E29" w:rsidP="00D72E29">
            <w:pPr>
              <w:spacing w:line="276" w:lineRule="auto"/>
              <w:jc w:val="both"/>
              <w:rPr>
                <w:noProof/>
                <w:color w:val="000000"/>
                <w:sz w:val="22"/>
                <w:szCs w:val="22"/>
              </w:rPr>
            </w:pPr>
            <w:r w:rsidRPr="006D0A0D">
              <w:rPr>
                <w:noProof/>
                <w:color w:val="000000"/>
                <w:sz w:val="22"/>
                <w:szCs w:val="22"/>
              </w:rPr>
              <w:t>Ara Sınavı: ÇSS Final sınavı: ÇSS Bütünleme sınavı: ÇSS mazeret sınavı: ÇSS süre: 120 Dakika</w:t>
            </w:r>
          </w:p>
        </w:tc>
      </w:tr>
      <w:tr w:rsidR="00D72E29" w:rsidRPr="006D0A0D" w:rsidTr="00D72E29">
        <w:trPr>
          <w:trHeight w:val="1248"/>
        </w:trPr>
        <w:tc>
          <w:tcPr>
            <w:tcW w:w="2576" w:type="pct"/>
            <w:gridSpan w:val="2"/>
            <w:shd w:val="clear" w:color="auto" w:fill="auto"/>
            <w:noWrap/>
            <w:vAlign w:val="center"/>
            <w:hideMark/>
          </w:tcPr>
          <w:p w:rsidR="00D72E29" w:rsidRPr="006D0A0D" w:rsidRDefault="00D72E29" w:rsidP="00D72E29">
            <w:pPr>
              <w:jc w:val="both"/>
              <w:rPr>
                <w:noProof/>
                <w:color w:val="000000"/>
                <w:sz w:val="22"/>
                <w:szCs w:val="22"/>
              </w:rPr>
            </w:pPr>
            <w:r w:rsidRPr="006D0A0D">
              <w:rPr>
                <w:noProof/>
                <w:color w:val="000000"/>
                <w:sz w:val="22"/>
                <w:szCs w:val="22"/>
              </w:rPr>
              <w:t>Yıl Sonu Gelen Sınavı</w:t>
            </w:r>
          </w:p>
        </w:tc>
        <w:tc>
          <w:tcPr>
            <w:tcW w:w="2424" w:type="pct"/>
            <w:shd w:val="clear" w:color="auto" w:fill="auto"/>
            <w:vAlign w:val="center"/>
            <w:hideMark/>
          </w:tcPr>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Yıl Sonu Teorik Sınavı: ÇSS </w:t>
            </w:r>
          </w:p>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Pratik: Multidisiplin laboratuvar uygulamalarında yapılan pratik değerlendirmeler  </w:t>
            </w:r>
          </w:p>
          <w:p w:rsidR="00D72E29" w:rsidRPr="006D0A0D" w:rsidRDefault="00D72E29" w:rsidP="00D72E29">
            <w:pPr>
              <w:spacing w:line="276" w:lineRule="auto"/>
              <w:jc w:val="both"/>
              <w:rPr>
                <w:noProof/>
                <w:color w:val="000000"/>
                <w:sz w:val="22"/>
                <w:szCs w:val="22"/>
              </w:rPr>
            </w:pPr>
            <w:r w:rsidRPr="006D0A0D">
              <w:rPr>
                <w:noProof/>
                <w:color w:val="000000"/>
                <w:sz w:val="22"/>
                <w:szCs w:val="22"/>
              </w:rPr>
              <w:t>Bütünleme Sınavı:</w:t>
            </w:r>
          </w:p>
        </w:tc>
      </w:tr>
    </w:tbl>
    <w:p w:rsidR="00D72E29" w:rsidRPr="006D0A0D" w:rsidRDefault="00D72E29" w:rsidP="00D72E29">
      <w:pPr>
        <w:jc w:val="both"/>
        <w:rPr>
          <w:noProof/>
        </w:rPr>
      </w:pPr>
    </w:p>
    <w:p w:rsidR="00F72A17" w:rsidRPr="006D0A0D" w:rsidRDefault="00F72A17" w:rsidP="00D72E29">
      <w:pPr>
        <w:jc w:val="both"/>
        <w:rPr>
          <w:noProof/>
        </w:rPr>
      </w:pPr>
    </w:p>
    <w:tbl>
      <w:tblPr>
        <w:tblW w:w="5000"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CellMar>
          <w:left w:w="70" w:type="dxa"/>
          <w:right w:w="70" w:type="dxa"/>
        </w:tblCellMar>
        <w:tblLook w:val="04A0" w:firstRow="1" w:lastRow="0" w:firstColumn="1" w:lastColumn="0" w:noHBand="0" w:noVBand="1"/>
      </w:tblPr>
      <w:tblGrid>
        <w:gridCol w:w="1666"/>
        <w:gridCol w:w="2467"/>
        <w:gridCol w:w="4910"/>
      </w:tblGrid>
      <w:tr w:rsidR="00D72E29" w:rsidRPr="006D0A0D" w:rsidTr="00D72E29">
        <w:trPr>
          <w:trHeight w:val="312"/>
        </w:trPr>
        <w:tc>
          <w:tcPr>
            <w:tcW w:w="5000" w:type="pct"/>
            <w:gridSpan w:val="3"/>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Dönem III</w:t>
            </w:r>
          </w:p>
        </w:tc>
      </w:tr>
      <w:tr w:rsidR="00D72E29" w:rsidRPr="006D0A0D" w:rsidTr="00D72E29">
        <w:trPr>
          <w:trHeight w:val="312"/>
        </w:trPr>
        <w:tc>
          <w:tcPr>
            <w:tcW w:w="921"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 xml:space="preserve">DERS/DERS KURULU </w:t>
            </w:r>
          </w:p>
        </w:tc>
        <w:tc>
          <w:tcPr>
            <w:tcW w:w="1364"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DERS/DERS KURULU ADI</w:t>
            </w:r>
          </w:p>
        </w:tc>
        <w:tc>
          <w:tcPr>
            <w:tcW w:w="2715" w:type="pct"/>
            <w:tcBorders>
              <w:top w:val="double" w:sz="4" w:space="0" w:color="BDD6EE" w:themeColor="accent1" w:themeTint="66"/>
            </w:tcBorders>
            <w:shd w:val="clear" w:color="auto" w:fill="auto"/>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ÖLÇME VE DEĞERLENDİRME YÖNTEMLERİ</w:t>
            </w:r>
          </w:p>
        </w:tc>
      </w:tr>
      <w:tr w:rsidR="00D72E29" w:rsidRPr="006D0A0D" w:rsidTr="00D72E29">
        <w:trPr>
          <w:trHeight w:val="1248"/>
        </w:trPr>
        <w:tc>
          <w:tcPr>
            <w:tcW w:w="92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1</w:t>
            </w:r>
          </w:p>
        </w:tc>
        <w:tc>
          <w:tcPr>
            <w:tcW w:w="1364"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Hastalıkların biyolojik temelleri</w:t>
            </w:r>
          </w:p>
        </w:tc>
        <w:tc>
          <w:tcPr>
            <w:tcW w:w="2715" w:type="pct"/>
            <w:shd w:val="clear" w:color="auto" w:fill="auto"/>
            <w:vAlign w:val="center"/>
            <w:hideMark/>
          </w:tcPr>
          <w:p w:rsidR="00D72E29" w:rsidRPr="006D0A0D" w:rsidRDefault="00D72E29" w:rsidP="00D72E29">
            <w:pPr>
              <w:spacing w:line="276" w:lineRule="auto"/>
              <w:jc w:val="both"/>
              <w:rPr>
                <w:noProof/>
                <w:color w:val="000000"/>
                <w:sz w:val="22"/>
                <w:szCs w:val="22"/>
              </w:rPr>
            </w:pPr>
            <w:r w:rsidRPr="006D0A0D">
              <w:rPr>
                <w:noProof/>
                <w:color w:val="000000"/>
                <w:sz w:val="22"/>
                <w:szCs w:val="22"/>
              </w:rPr>
              <w:t>Ders Kurulu Sonu Sınavı: ÇSS Süre: 105 Dakika</w:t>
            </w:r>
          </w:p>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248"/>
        </w:trPr>
        <w:tc>
          <w:tcPr>
            <w:tcW w:w="92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2</w:t>
            </w:r>
          </w:p>
        </w:tc>
        <w:tc>
          <w:tcPr>
            <w:tcW w:w="1364"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Dolaşım sistemi hastalıkları</w:t>
            </w:r>
          </w:p>
        </w:tc>
        <w:tc>
          <w:tcPr>
            <w:tcW w:w="2715" w:type="pct"/>
            <w:shd w:val="clear" w:color="auto" w:fill="auto"/>
            <w:vAlign w:val="center"/>
            <w:hideMark/>
          </w:tcPr>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Kurulu Sonu Sınavı: ÇSS Süre: 90 Dakika  </w:t>
            </w:r>
          </w:p>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248"/>
        </w:trPr>
        <w:tc>
          <w:tcPr>
            <w:tcW w:w="92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3</w:t>
            </w:r>
          </w:p>
        </w:tc>
        <w:tc>
          <w:tcPr>
            <w:tcW w:w="1364"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Solunum sistemi hastalıkları</w:t>
            </w:r>
          </w:p>
        </w:tc>
        <w:tc>
          <w:tcPr>
            <w:tcW w:w="2715" w:type="pct"/>
            <w:shd w:val="clear" w:color="auto" w:fill="auto"/>
            <w:vAlign w:val="center"/>
            <w:hideMark/>
          </w:tcPr>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Kurulu Sonu Sınavı: ÇSS Süre: 90 Dakika  </w:t>
            </w:r>
          </w:p>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248"/>
        </w:trPr>
        <w:tc>
          <w:tcPr>
            <w:tcW w:w="92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4</w:t>
            </w:r>
          </w:p>
        </w:tc>
        <w:tc>
          <w:tcPr>
            <w:tcW w:w="1364"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Hematopoetik sistem hastalıkları</w:t>
            </w:r>
          </w:p>
        </w:tc>
        <w:tc>
          <w:tcPr>
            <w:tcW w:w="2715" w:type="pct"/>
            <w:shd w:val="clear" w:color="auto" w:fill="auto"/>
            <w:vAlign w:val="center"/>
            <w:hideMark/>
          </w:tcPr>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Kurulu Sonu Sınavı: ÇSS Süre: 90 Dakika  </w:t>
            </w:r>
          </w:p>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248"/>
        </w:trPr>
        <w:tc>
          <w:tcPr>
            <w:tcW w:w="92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lastRenderedPageBreak/>
              <w:t>5</w:t>
            </w:r>
          </w:p>
        </w:tc>
        <w:tc>
          <w:tcPr>
            <w:tcW w:w="1364"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Gastrointestinal sistem hastalıkları</w:t>
            </w:r>
          </w:p>
        </w:tc>
        <w:tc>
          <w:tcPr>
            <w:tcW w:w="2715" w:type="pct"/>
            <w:shd w:val="clear" w:color="auto" w:fill="auto"/>
            <w:vAlign w:val="center"/>
            <w:hideMark/>
          </w:tcPr>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Kurulu Sonu Sınavı: ÇSS Süre: 120 Dakika  </w:t>
            </w:r>
          </w:p>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248"/>
        </w:trPr>
        <w:tc>
          <w:tcPr>
            <w:tcW w:w="92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6</w:t>
            </w:r>
          </w:p>
        </w:tc>
        <w:tc>
          <w:tcPr>
            <w:tcW w:w="1364"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Genitoüriner sistem hastalıkları</w:t>
            </w:r>
          </w:p>
        </w:tc>
        <w:tc>
          <w:tcPr>
            <w:tcW w:w="2715" w:type="pct"/>
            <w:shd w:val="clear" w:color="auto" w:fill="auto"/>
            <w:vAlign w:val="center"/>
            <w:hideMark/>
          </w:tcPr>
          <w:p w:rsidR="00D72E29" w:rsidRPr="006D0A0D" w:rsidRDefault="00D72E29" w:rsidP="00D72E29">
            <w:pPr>
              <w:spacing w:line="276" w:lineRule="auto"/>
              <w:jc w:val="both"/>
              <w:rPr>
                <w:noProof/>
                <w:color w:val="000000"/>
                <w:sz w:val="22"/>
                <w:szCs w:val="22"/>
              </w:rPr>
            </w:pPr>
            <w:r w:rsidRPr="006D0A0D">
              <w:rPr>
                <w:noProof/>
                <w:color w:val="000000"/>
                <w:sz w:val="22"/>
                <w:szCs w:val="22"/>
              </w:rPr>
              <w:t>Ders Kurulu Sonu Sınavı: ÇSS Süre: 105 Dakika</w:t>
            </w:r>
          </w:p>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1248"/>
        </w:trPr>
        <w:tc>
          <w:tcPr>
            <w:tcW w:w="921" w:type="pct"/>
            <w:shd w:val="clear" w:color="000000" w:fill="FFFFFF"/>
            <w:noWrap/>
            <w:vAlign w:val="center"/>
            <w:hideMark/>
          </w:tcPr>
          <w:p w:rsidR="00D72E29" w:rsidRPr="006D0A0D" w:rsidRDefault="00D72E29" w:rsidP="00D72E29">
            <w:pPr>
              <w:jc w:val="center"/>
              <w:rPr>
                <w:noProof/>
                <w:sz w:val="22"/>
                <w:szCs w:val="22"/>
              </w:rPr>
            </w:pPr>
            <w:r w:rsidRPr="006D0A0D">
              <w:rPr>
                <w:noProof/>
                <w:sz w:val="22"/>
                <w:szCs w:val="22"/>
              </w:rPr>
              <w:t>7</w:t>
            </w:r>
          </w:p>
        </w:tc>
        <w:tc>
          <w:tcPr>
            <w:tcW w:w="1364" w:type="pct"/>
            <w:shd w:val="clear" w:color="000000" w:fill="FFFFFF"/>
            <w:noWrap/>
            <w:vAlign w:val="center"/>
            <w:hideMark/>
          </w:tcPr>
          <w:p w:rsidR="00D72E29" w:rsidRPr="006D0A0D" w:rsidRDefault="00D72E29" w:rsidP="00D72E29">
            <w:pPr>
              <w:rPr>
                <w:noProof/>
                <w:sz w:val="22"/>
                <w:szCs w:val="22"/>
              </w:rPr>
            </w:pPr>
            <w:r w:rsidRPr="006D0A0D">
              <w:rPr>
                <w:noProof/>
                <w:sz w:val="22"/>
                <w:szCs w:val="22"/>
              </w:rPr>
              <w:t>Nöroendokrin ve lokomotor sistem hastalıkları</w:t>
            </w:r>
          </w:p>
        </w:tc>
        <w:tc>
          <w:tcPr>
            <w:tcW w:w="2715" w:type="pct"/>
            <w:shd w:val="clear" w:color="auto" w:fill="auto"/>
            <w:vAlign w:val="center"/>
            <w:hideMark/>
          </w:tcPr>
          <w:p w:rsidR="00D72E29" w:rsidRPr="006D0A0D" w:rsidRDefault="00D72E29" w:rsidP="00D72E29">
            <w:pPr>
              <w:spacing w:line="276" w:lineRule="auto"/>
              <w:jc w:val="both"/>
              <w:rPr>
                <w:noProof/>
                <w:color w:val="000000"/>
                <w:sz w:val="22"/>
                <w:szCs w:val="22"/>
              </w:rPr>
            </w:pPr>
            <w:r w:rsidRPr="006D0A0D">
              <w:rPr>
                <w:noProof/>
                <w:color w:val="000000"/>
                <w:sz w:val="22"/>
                <w:szCs w:val="22"/>
              </w:rPr>
              <w:t>Ders Kurulu Sonu Sınavı: ÇSS Süre: 150 Dakika</w:t>
            </w:r>
          </w:p>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Pratik: Multidisiplin laboratuvar uygulamalarında yapılan pratik değerlendirmeler  </w:t>
            </w:r>
          </w:p>
        </w:tc>
      </w:tr>
      <w:tr w:rsidR="00D72E29" w:rsidRPr="006D0A0D" w:rsidTr="00D72E29">
        <w:trPr>
          <w:trHeight w:val="312"/>
        </w:trPr>
        <w:tc>
          <w:tcPr>
            <w:tcW w:w="5000" w:type="pct"/>
            <w:gridSpan w:val="3"/>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Tıp Dışı Zorunlu Dersler</w:t>
            </w:r>
          </w:p>
        </w:tc>
      </w:tr>
      <w:tr w:rsidR="00D72E29" w:rsidRPr="006D0A0D" w:rsidTr="00D72E29">
        <w:trPr>
          <w:trHeight w:val="624"/>
        </w:trPr>
        <w:tc>
          <w:tcPr>
            <w:tcW w:w="921" w:type="pct"/>
            <w:shd w:val="clear" w:color="auto" w:fill="auto"/>
            <w:noWrap/>
            <w:vAlign w:val="center"/>
            <w:hideMark/>
          </w:tcPr>
          <w:p w:rsidR="00D72E29" w:rsidRPr="006D0A0D" w:rsidRDefault="00D72E29" w:rsidP="00D72E29">
            <w:pPr>
              <w:jc w:val="both"/>
              <w:rPr>
                <w:noProof/>
                <w:color w:val="000000"/>
                <w:sz w:val="22"/>
                <w:szCs w:val="22"/>
              </w:rPr>
            </w:pPr>
            <w:r w:rsidRPr="006D0A0D">
              <w:rPr>
                <w:noProof/>
                <w:color w:val="000000"/>
                <w:sz w:val="22"/>
                <w:szCs w:val="22"/>
              </w:rPr>
              <w:t>YDL</w:t>
            </w:r>
          </w:p>
        </w:tc>
        <w:tc>
          <w:tcPr>
            <w:tcW w:w="1364" w:type="pct"/>
            <w:shd w:val="clear" w:color="000000" w:fill="FFFFFF"/>
            <w:noWrap/>
            <w:vAlign w:val="center"/>
            <w:hideMark/>
          </w:tcPr>
          <w:p w:rsidR="00D72E29" w:rsidRPr="006D0A0D" w:rsidRDefault="00D72E29" w:rsidP="00D72E29">
            <w:pPr>
              <w:jc w:val="both"/>
              <w:rPr>
                <w:noProof/>
                <w:sz w:val="22"/>
                <w:szCs w:val="22"/>
              </w:rPr>
            </w:pPr>
            <w:r w:rsidRPr="006D0A0D">
              <w:rPr>
                <w:noProof/>
                <w:sz w:val="22"/>
                <w:szCs w:val="22"/>
              </w:rPr>
              <w:t>Yabancı Dil (İngilizce)</w:t>
            </w:r>
          </w:p>
        </w:tc>
        <w:tc>
          <w:tcPr>
            <w:tcW w:w="2715" w:type="pct"/>
            <w:shd w:val="clear" w:color="auto" w:fill="auto"/>
            <w:vAlign w:val="center"/>
            <w:hideMark/>
          </w:tcPr>
          <w:p w:rsidR="00D72E29" w:rsidRPr="006D0A0D" w:rsidRDefault="00D72E29" w:rsidP="00D72E29">
            <w:pPr>
              <w:spacing w:line="276" w:lineRule="auto"/>
              <w:jc w:val="both"/>
              <w:rPr>
                <w:noProof/>
                <w:color w:val="000000"/>
                <w:sz w:val="22"/>
                <w:szCs w:val="22"/>
              </w:rPr>
            </w:pPr>
            <w:r w:rsidRPr="006D0A0D">
              <w:rPr>
                <w:noProof/>
                <w:color w:val="000000"/>
                <w:sz w:val="22"/>
                <w:szCs w:val="22"/>
              </w:rPr>
              <w:t>Ara Sınavı: ÇSS Final sınavı: ÇSS Bütünleme sınavı: ÇSS mazeret sınavı: ÇSS süre: 120 Dakika</w:t>
            </w:r>
          </w:p>
        </w:tc>
      </w:tr>
      <w:tr w:rsidR="00D72E29" w:rsidRPr="006D0A0D" w:rsidTr="00D72E29">
        <w:trPr>
          <w:trHeight w:val="1248"/>
        </w:trPr>
        <w:tc>
          <w:tcPr>
            <w:tcW w:w="2285" w:type="pct"/>
            <w:gridSpan w:val="2"/>
            <w:shd w:val="clear" w:color="auto" w:fill="auto"/>
            <w:noWrap/>
            <w:vAlign w:val="center"/>
            <w:hideMark/>
          </w:tcPr>
          <w:p w:rsidR="00D72E29" w:rsidRPr="006D0A0D" w:rsidRDefault="00D72E29" w:rsidP="00D72E29">
            <w:pPr>
              <w:jc w:val="both"/>
              <w:rPr>
                <w:noProof/>
                <w:color w:val="000000"/>
                <w:sz w:val="22"/>
                <w:szCs w:val="22"/>
              </w:rPr>
            </w:pPr>
            <w:r w:rsidRPr="006D0A0D">
              <w:rPr>
                <w:noProof/>
                <w:color w:val="000000"/>
                <w:sz w:val="22"/>
                <w:szCs w:val="22"/>
              </w:rPr>
              <w:t>Yıl Sonu Gelen Sınavı</w:t>
            </w:r>
          </w:p>
        </w:tc>
        <w:tc>
          <w:tcPr>
            <w:tcW w:w="2715" w:type="pct"/>
            <w:shd w:val="clear" w:color="auto" w:fill="auto"/>
            <w:vAlign w:val="center"/>
            <w:hideMark/>
          </w:tcPr>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Yıl Sonu Teorik Sınavı: ÇSS </w:t>
            </w:r>
          </w:p>
          <w:p w:rsidR="00D72E29" w:rsidRPr="006D0A0D" w:rsidRDefault="00D72E29" w:rsidP="00D72E29">
            <w:pPr>
              <w:spacing w:line="276" w:lineRule="auto"/>
              <w:jc w:val="both"/>
              <w:rPr>
                <w:noProof/>
                <w:color w:val="000000"/>
                <w:sz w:val="22"/>
                <w:szCs w:val="22"/>
              </w:rPr>
            </w:pPr>
            <w:r w:rsidRPr="006D0A0D">
              <w:rPr>
                <w:noProof/>
                <w:color w:val="000000"/>
                <w:sz w:val="22"/>
                <w:szCs w:val="22"/>
              </w:rPr>
              <w:t xml:space="preserve">Pratik: Multidisiplin laboratuvar uygulamalarında yapılan pratik değerlendirmeler  </w:t>
            </w:r>
          </w:p>
          <w:p w:rsidR="00D72E29" w:rsidRPr="006D0A0D" w:rsidRDefault="00D72E29" w:rsidP="00D72E29">
            <w:pPr>
              <w:jc w:val="both"/>
              <w:rPr>
                <w:noProof/>
                <w:color w:val="000000"/>
                <w:sz w:val="22"/>
                <w:szCs w:val="22"/>
              </w:rPr>
            </w:pPr>
            <w:r w:rsidRPr="006D0A0D">
              <w:rPr>
                <w:noProof/>
                <w:color w:val="000000"/>
                <w:sz w:val="22"/>
                <w:szCs w:val="22"/>
              </w:rPr>
              <w:t>Bütünleme Sınavı:</w:t>
            </w:r>
          </w:p>
        </w:tc>
      </w:tr>
    </w:tbl>
    <w:p w:rsidR="00D72E29" w:rsidRPr="006D0A0D" w:rsidRDefault="00D72E29" w:rsidP="00D72E29">
      <w:pPr>
        <w:jc w:val="both"/>
        <w:rPr>
          <w:noProof/>
        </w:rPr>
      </w:pPr>
    </w:p>
    <w:p w:rsidR="00D72E29" w:rsidRPr="006D0A0D" w:rsidRDefault="00D72E29" w:rsidP="00D72E29">
      <w:pPr>
        <w:jc w:val="both"/>
        <w:rPr>
          <w:rFonts w:eastAsiaTheme="minorHAnsi"/>
          <w:noProof/>
          <w:color w:val="000000"/>
          <w:lang w:eastAsia="en-US"/>
        </w:rPr>
      </w:pPr>
    </w:p>
    <w:tbl>
      <w:tblPr>
        <w:tblW w:w="5000"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CellMar>
          <w:left w:w="70" w:type="dxa"/>
          <w:right w:w="70" w:type="dxa"/>
        </w:tblCellMar>
        <w:tblLook w:val="04A0" w:firstRow="1" w:lastRow="0" w:firstColumn="1" w:lastColumn="0" w:noHBand="0" w:noVBand="1"/>
      </w:tblPr>
      <w:tblGrid>
        <w:gridCol w:w="1664"/>
        <w:gridCol w:w="2467"/>
        <w:gridCol w:w="4912"/>
      </w:tblGrid>
      <w:tr w:rsidR="00D72E29" w:rsidRPr="006D0A0D" w:rsidTr="00D72E29">
        <w:trPr>
          <w:trHeight w:val="20"/>
        </w:trPr>
        <w:tc>
          <w:tcPr>
            <w:tcW w:w="5000" w:type="pct"/>
            <w:gridSpan w:val="3"/>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Dönem IV</w:t>
            </w:r>
          </w:p>
        </w:tc>
      </w:tr>
      <w:tr w:rsidR="00D72E29" w:rsidRPr="006D0A0D" w:rsidTr="00D72E29">
        <w:trPr>
          <w:trHeight w:val="20"/>
        </w:trPr>
        <w:tc>
          <w:tcPr>
            <w:tcW w:w="920"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DERS/DERS KURULU KODU</w:t>
            </w:r>
          </w:p>
        </w:tc>
        <w:tc>
          <w:tcPr>
            <w:tcW w:w="1364"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DERS/DERS KURULU ADI</w:t>
            </w:r>
          </w:p>
        </w:tc>
        <w:tc>
          <w:tcPr>
            <w:tcW w:w="2716" w:type="pct"/>
            <w:tcBorders>
              <w:top w:val="double" w:sz="4" w:space="0" w:color="BDD6EE" w:themeColor="accent1" w:themeTint="66"/>
            </w:tcBorders>
            <w:shd w:val="clear" w:color="auto" w:fill="auto"/>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ÖLÇME VE DEĞERLENDİRME YÖNTEMLERİ</w:t>
            </w:r>
          </w:p>
        </w:tc>
      </w:tr>
      <w:tr w:rsidR="00D72E29" w:rsidRPr="006D0A0D" w:rsidTr="00D72E29">
        <w:trPr>
          <w:trHeight w:val="20"/>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 - 408</w:t>
            </w:r>
          </w:p>
        </w:tc>
        <w:tc>
          <w:tcPr>
            <w:tcW w:w="1364" w:type="pct"/>
            <w:shd w:val="clear" w:color="auto" w:fill="auto"/>
            <w:vAlign w:val="center"/>
            <w:hideMark/>
          </w:tcPr>
          <w:p w:rsidR="00D72E29" w:rsidRPr="006D0A0D" w:rsidRDefault="00D72E29" w:rsidP="00D72E29">
            <w:pPr>
              <w:rPr>
                <w:noProof/>
                <w:sz w:val="22"/>
                <w:szCs w:val="22"/>
              </w:rPr>
            </w:pPr>
            <w:r w:rsidRPr="006D0A0D">
              <w:rPr>
                <w:noProof/>
                <w:sz w:val="22"/>
                <w:szCs w:val="22"/>
              </w:rPr>
              <w:t>Kadın Hastalıkları ve Doğum Stajı</w:t>
            </w:r>
          </w:p>
        </w:tc>
        <w:tc>
          <w:tcPr>
            <w:tcW w:w="2716" w:type="pct"/>
            <w:shd w:val="clear" w:color="auto" w:fill="auto"/>
            <w:vAlign w:val="center"/>
            <w:hideMark/>
          </w:tcPr>
          <w:p w:rsidR="00D72E29" w:rsidRPr="006D0A0D" w:rsidRDefault="00D72E29" w:rsidP="00D72E29">
            <w:pPr>
              <w:rPr>
                <w:sz w:val="22"/>
                <w:szCs w:val="22"/>
              </w:rPr>
            </w:pPr>
            <w:r w:rsidRPr="006D0A0D">
              <w:rPr>
                <w:noProof/>
                <w:color w:val="000000"/>
                <w:sz w:val="22"/>
                <w:szCs w:val="22"/>
              </w:rPr>
              <w:t>*Klasik sözlü sınav, Sınıf dersi / eğitici sunumu,</w:t>
            </w:r>
            <w:r w:rsidRPr="006D0A0D">
              <w:rPr>
                <w:noProof/>
                <w:color w:val="000000"/>
                <w:sz w:val="22"/>
                <w:szCs w:val="22"/>
              </w:rPr>
              <w:br/>
              <w:t>Hasta başı eğitim/ Vizit / Anamnezi, Servis/poliklinik/ ameliyathane deneyimleri, Disiplinler arası öğrenme etkinlikleri (toplantılar, eğitim seminerleri), Bağımsız öğrenme uygulamaları, *</w:t>
            </w:r>
            <w:r w:rsidRPr="006D0A0D">
              <w:rPr>
                <w:bCs/>
                <w:sz w:val="22"/>
                <w:szCs w:val="22"/>
              </w:rPr>
              <w:t>Stajyer Öğrencı̇ Karnesı̇</w:t>
            </w:r>
          </w:p>
          <w:p w:rsidR="00D72E29" w:rsidRPr="006D0A0D" w:rsidRDefault="00D72E29" w:rsidP="00D72E29">
            <w:pPr>
              <w:spacing w:line="276" w:lineRule="auto"/>
              <w:rPr>
                <w:noProof/>
                <w:color w:val="000000"/>
                <w:sz w:val="22"/>
                <w:szCs w:val="22"/>
              </w:rPr>
            </w:pPr>
            <w:r w:rsidRPr="006D0A0D">
              <w:rPr>
                <w:noProof/>
                <w:color w:val="000000"/>
                <w:sz w:val="22"/>
                <w:szCs w:val="22"/>
              </w:rPr>
              <w:t>, Çoktan seçmeli</w:t>
            </w:r>
          </w:p>
        </w:tc>
      </w:tr>
      <w:tr w:rsidR="00D72E29" w:rsidRPr="006D0A0D" w:rsidTr="00D72E29">
        <w:trPr>
          <w:trHeight w:val="20"/>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 - 401</w:t>
            </w:r>
          </w:p>
        </w:tc>
        <w:tc>
          <w:tcPr>
            <w:tcW w:w="1364" w:type="pct"/>
            <w:shd w:val="clear" w:color="auto" w:fill="auto"/>
            <w:vAlign w:val="center"/>
            <w:hideMark/>
          </w:tcPr>
          <w:p w:rsidR="00D72E29" w:rsidRPr="006D0A0D" w:rsidRDefault="00D93CCD" w:rsidP="00D72E29">
            <w:pPr>
              <w:rPr>
                <w:noProof/>
                <w:sz w:val="22"/>
                <w:szCs w:val="22"/>
              </w:rPr>
            </w:pPr>
            <w:hyperlink r:id="rId574" w:history="1">
              <w:r w:rsidR="00D72E29" w:rsidRPr="006D0A0D">
                <w:rPr>
                  <w:noProof/>
                  <w:sz w:val="22"/>
                  <w:szCs w:val="22"/>
                </w:rPr>
                <w:t>Çocuk Sağlığı ve Hastalıkları Stajı</w:t>
              </w:r>
            </w:hyperlink>
          </w:p>
        </w:tc>
        <w:tc>
          <w:tcPr>
            <w:tcW w:w="2716" w:type="pct"/>
            <w:shd w:val="clear" w:color="auto" w:fill="auto"/>
            <w:vAlign w:val="center"/>
            <w:hideMark/>
          </w:tcPr>
          <w:p w:rsidR="00D72E29" w:rsidRPr="006D0A0D" w:rsidRDefault="00D72E29" w:rsidP="00D72E29">
            <w:pPr>
              <w:spacing w:line="276" w:lineRule="auto"/>
              <w:rPr>
                <w:noProof/>
                <w:color w:val="000000"/>
                <w:sz w:val="22"/>
                <w:szCs w:val="22"/>
              </w:rPr>
            </w:pPr>
            <w:r w:rsidRPr="006D0A0D">
              <w:rPr>
                <w:noProof/>
                <w:color w:val="000000"/>
                <w:sz w:val="22"/>
                <w:szCs w:val="22"/>
              </w:rPr>
              <w:t>*Klasik sözlü sınav, Hasta başı eğitim/ vizit / Anamnezi, Çoktan seçmeli, **</w:t>
            </w:r>
            <w:r w:rsidRPr="006D0A0D">
              <w:rPr>
                <w:bCs/>
                <w:sz w:val="22"/>
                <w:szCs w:val="22"/>
              </w:rPr>
              <w:t>Stajyer Öğrencı̇ Karnesı̇</w:t>
            </w:r>
          </w:p>
        </w:tc>
      </w:tr>
      <w:tr w:rsidR="00D72E29" w:rsidRPr="006D0A0D" w:rsidTr="00D72E29">
        <w:trPr>
          <w:trHeight w:val="20"/>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 - 406</w:t>
            </w:r>
          </w:p>
        </w:tc>
        <w:tc>
          <w:tcPr>
            <w:tcW w:w="1364" w:type="pct"/>
            <w:shd w:val="clear" w:color="auto" w:fill="auto"/>
            <w:vAlign w:val="center"/>
            <w:hideMark/>
          </w:tcPr>
          <w:p w:rsidR="00D72E29" w:rsidRPr="006D0A0D" w:rsidRDefault="00D72E29" w:rsidP="00D72E29">
            <w:pPr>
              <w:rPr>
                <w:noProof/>
                <w:sz w:val="22"/>
                <w:szCs w:val="22"/>
              </w:rPr>
            </w:pPr>
            <w:r w:rsidRPr="006D0A0D">
              <w:rPr>
                <w:noProof/>
                <w:sz w:val="22"/>
                <w:szCs w:val="22"/>
              </w:rPr>
              <w:t xml:space="preserve">İç Hastalıkları Stajı </w:t>
            </w:r>
          </w:p>
        </w:tc>
        <w:tc>
          <w:tcPr>
            <w:tcW w:w="2716" w:type="pct"/>
            <w:shd w:val="clear" w:color="auto" w:fill="auto"/>
            <w:vAlign w:val="center"/>
            <w:hideMark/>
          </w:tcPr>
          <w:p w:rsidR="00D72E29" w:rsidRPr="006D0A0D" w:rsidRDefault="00D72E29" w:rsidP="00D72E29">
            <w:pPr>
              <w:spacing w:line="276" w:lineRule="auto"/>
              <w:rPr>
                <w:noProof/>
                <w:color w:val="000000"/>
                <w:sz w:val="22"/>
                <w:szCs w:val="22"/>
              </w:rPr>
            </w:pPr>
            <w:r w:rsidRPr="006D0A0D">
              <w:rPr>
                <w:noProof/>
                <w:color w:val="000000"/>
                <w:sz w:val="22"/>
                <w:szCs w:val="22"/>
              </w:rPr>
              <w:t>*Klasik sözlü sınav, Sınıf dersi / eğitici sunumu,</w:t>
            </w:r>
            <w:r w:rsidRPr="006D0A0D">
              <w:rPr>
                <w:noProof/>
                <w:color w:val="000000"/>
                <w:sz w:val="22"/>
                <w:szCs w:val="22"/>
              </w:rPr>
              <w:br/>
              <w:t>Hasta başı eğitim/ vizit / Anamnezi, Servis/poliklinik/ deneyimleri, Disiplinler arası öğrenme etkinlikleri (toplantılar, eğitim seminerleri), Bağımsız öğrenme uygulamaları, **</w:t>
            </w:r>
            <w:r w:rsidRPr="006D0A0D">
              <w:rPr>
                <w:bCs/>
                <w:sz w:val="22"/>
                <w:szCs w:val="22"/>
              </w:rPr>
              <w:t xml:space="preserve">Stajyer Öğrencı̇ Karnesı̇ </w:t>
            </w:r>
            <w:r w:rsidRPr="006D0A0D">
              <w:rPr>
                <w:noProof/>
                <w:color w:val="000000"/>
                <w:sz w:val="22"/>
                <w:szCs w:val="22"/>
              </w:rPr>
              <w:t>, Çoktan seçmeli</w:t>
            </w:r>
          </w:p>
        </w:tc>
      </w:tr>
      <w:tr w:rsidR="00D72E29" w:rsidRPr="006D0A0D" w:rsidTr="00D72E29">
        <w:trPr>
          <w:trHeight w:val="20"/>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 - 404</w:t>
            </w:r>
          </w:p>
        </w:tc>
        <w:tc>
          <w:tcPr>
            <w:tcW w:w="1364" w:type="pct"/>
            <w:shd w:val="clear" w:color="auto" w:fill="auto"/>
            <w:vAlign w:val="center"/>
            <w:hideMark/>
          </w:tcPr>
          <w:p w:rsidR="00D72E29" w:rsidRPr="006D0A0D" w:rsidRDefault="00D93CCD" w:rsidP="00D72E29">
            <w:pPr>
              <w:rPr>
                <w:noProof/>
                <w:sz w:val="22"/>
                <w:szCs w:val="22"/>
              </w:rPr>
            </w:pPr>
            <w:hyperlink r:id="rId575" w:history="1">
              <w:r w:rsidR="00D72E29" w:rsidRPr="006D0A0D">
                <w:rPr>
                  <w:noProof/>
                  <w:sz w:val="22"/>
                  <w:szCs w:val="22"/>
                </w:rPr>
                <w:t>Klinik Farmakoloji Stajı</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Sınıf dersi / eğitici sunumu</w:t>
            </w:r>
            <w:r w:rsidRPr="006D0A0D">
              <w:rPr>
                <w:noProof/>
                <w:color w:val="000000"/>
                <w:sz w:val="22"/>
                <w:szCs w:val="22"/>
              </w:rPr>
              <w:br/>
              <w:t>Disiplinler arası öğrenme etkinlikleri (toplantılar, eğitim seminerleri), Bağımsız öğrenme uygulamaları,  Mini klinik sınav, **</w:t>
            </w:r>
            <w:r w:rsidRPr="006D0A0D">
              <w:rPr>
                <w:bCs/>
                <w:sz w:val="22"/>
                <w:szCs w:val="22"/>
              </w:rPr>
              <w:t xml:space="preserve">Stajyer Öğrencı̇ Karnesı̇ </w:t>
            </w:r>
            <w:r w:rsidRPr="006D0A0D">
              <w:rPr>
                <w:noProof/>
                <w:color w:val="000000"/>
                <w:sz w:val="22"/>
                <w:szCs w:val="22"/>
              </w:rPr>
              <w:t>, Ara değerlendirme sınavı, Çoktan seçmeli</w:t>
            </w:r>
          </w:p>
        </w:tc>
      </w:tr>
      <w:tr w:rsidR="00D72E29" w:rsidRPr="006D0A0D" w:rsidTr="00D72E29">
        <w:trPr>
          <w:trHeight w:val="20"/>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 - 403</w:t>
            </w:r>
          </w:p>
        </w:tc>
        <w:tc>
          <w:tcPr>
            <w:tcW w:w="1364" w:type="pct"/>
            <w:shd w:val="clear" w:color="auto" w:fill="auto"/>
            <w:vAlign w:val="center"/>
            <w:hideMark/>
          </w:tcPr>
          <w:p w:rsidR="00D72E29" w:rsidRPr="006D0A0D" w:rsidRDefault="00D93CCD" w:rsidP="00D72E29">
            <w:pPr>
              <w:rPr>
                <w:noProof/>
                <w:sz w:val="22"/>
                <w:szCs w:val="22"/>
              </w:rPr>
            </w:pPr>
            <w:hyperlink r:id="rId576" w:history="1">
              <w:r w:rsidR="00D72E29" w:rsidRPr="006D0A0D">
                <w:rPr>
                  <w:noProof/>
                  <w:sz w:val="22"/>
                  <w:szCs w:val="22"/>
                </w:rPr>
                <w:t xml:space="preserve">Genel Cerrahi Stajı </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Hasta başı eğitim/ vizit / Anamnezi, **</w:t>
            </w:r>
            <w:r w:rsidRPr="006D0A0D">
              <w:rPr>
                <w:bCs/>
                <w:sz w:val="22"/>
                <w:szCs w:val="22"/>
              </w:rPr>
              <w:t xml:space="preserve">Stajyer Öğrencı̇ Karnesı̇, </w:t>
            </w:r>
            <w:r w:rsidRPr="006D0A0D">
              <w:rPr>
                <w:noProof/>
                <w:color w:val="000000"/>
                <w:sz w:val="22"/>
                <w:szCs w:val="22"/>
              </w:rPr>
              <w:t xml:space="preserve">Ara </w:t>
            </w:r>
            <w:r w:rsidRPr="006D0A0D">
              <w:rPr>
                <w:noProof/>
                <w:color w:val="000000"/>
                <w:sz w:val="22"/>
                <w:szCs w:val="22"/>
              </w:rPr>
              <w:lastRenderedPageBreak/>
              <w:t>değerlendirme sınavı,</w:t>
            </w:r>
            <w:r w:rsidRPr="006D0A0D">
              <w:rPr>
                <w:noProof/>
                <w:color w:val="000000"/>
                <w:sz w:val="22"/>
                <w:szCs w:val="22"/>
              </w:rPr>
              <w:br/>
              <w:t>Çoktan seçmeli</w:t>
            </w:r>
          </w:p>
        </w:tc>
      </w:tr>
      <w:tr w:rsidR="00D72E29" w:rsidRPr="006D0A0D" w:rsidTr="00D72E29">
        <w:trPr>
          <w:trHeight w:val="20"/>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lastRenderedPageBreak/>
              <w:t>TPT - 402</w:t>
            </w:r>
          </w:p>
        </w:tc>
        <w:tc>
          <w:tcPr>
            <w:tcW w:w="1364" w:type="pct"/>
            <w:shd w:val="clear" w:color="auto" w:fill="auto"/>
            <w:vAlign w:val="center"/>
            <w:hideMark/>
          </w:tcPr>
          <w:p w:rsidR="00D72E29" w:rsidRPr="006D0A0D" w:rsidRDefault="00D93CCD" w:rsidP="00D72E29">
            <w:pPr>
              <w:rPr>
                <w:noProof/>
                <w:sz w:val="22"/>
                <w:szCs w:val="22"/>
              </w:rPr>
            </w:pPr>
            <w:hyperlink r:id="rId577" w:history="1">
              <w:r w:rsidR="00D72E29" w:rsidRPr="006D0A0D">
                <w:rPr>
                  <w:noProof/>
                  <w:sz w:val="22"/>
                  <w:szCs w:val="22"/>
                </w:rPr>
                <w:t>Aile Hekimliği Stajı</w:t>
              </w:r>
            </w:hyperlink>
          </w:p>
        </w:tc>
        <w:tc>
          <w:tcPr>
            <w:tcW w:w="2716" w:type="pct"/>
            <w:shd w:val="clear" w:color="auto" w:fill="auto"/>
            <w:vAlign w:val="bottom"/>
            <w:hideMark/>
          </w:tcPr>
          <w:p w:rsidR="00D72E29" w:rsidRPr="006D0A0D" w:rsidRDefault="00D72E29" w:rsidP="00D72E29">
            <w:pPr>
              <w:rPr>
                <w:noProof/>
                <w:color w:val="000000"/>
                <w:sz w:val="22"/>
                <w:szCs w:val="22"/>
              </w:rPr>
            </w:pPr>
            <w:r w:rsidRPr="006D0A0D">
              <w:rPr>
                <w:noProof/>
                <w:color w:val="000000"/>
                <w:sz w:val="22"/>
                <w:szCs w:val="22"/>
              </w:rPr>
              <w:t>*Klasik sözlü sınav,</w:t>
            </w:r>
            <w:r w:rsidRPr="006D0A0D">
              <w:rPr>
                <w:noProof/>
                <w:color w:val="000000"/>
                <w:sz w:val="22"/>
                <w:szCs w:val="22"/>
              </w:rPr>
              <w:br/>
              <w:t>Sınıf dersi / eğitici sunumu,</w:t>
            </w:r>
            <w:r w:rsidRPr="006D0A0D">
              <w:rPr>
                <w:noProof/>
                <w:color w:val="000000"/>
                <w:sz w:val="22"/>
                <w:szCs w:val="22"/>
              </w:rPr>
              <w:br/>
              <w:t>Hasta başı eğitim/ vizit / Anamnezi,</w:t>
            </w:r>
            <w:r w:rsidRPr="006D0A0D">
              <w:rPr>
                <w:noProof/>
                <w:color w:val="000000"/>
                <w:sz w:val="22"/>
                <w:szCs w:val="22"/>
              </w:rPr>
              <w:br/>
              <w:t>Servis/poliklinik/ ameliyathane deneyimleri,</w:t>
            </w:r>
            <w:r w:rsidRPr="006D0A0D">
              <w:rPr>
                <w:noProof/>
                <w:color w:val="000000"/>
                <w:sz w:val="22"/>
                <w:szCs w:val="22"/>
              </w:rPr>
              <w:br/>
              <w:t>Disiplinler arası öğrenme etkinlikleri (toplantılar, eğitim seminerleri),</w:t>
            </w:r>
            <w:r w:rsidRPr="006D0A0D">
              <w:rPr>
                <w:noProof/>
                <w:color w:val="000000"/>
                <w:sz w:val="22"/>
                <w:szCs w:val="22"/>
              </w:rPr>
              <w:br/>
              <w:t>Bağımsız öğrenme uygulamaları,</w:t>
            </w:r>
          </w:p>
          <w:p w:rsidR="00D72E29" w:rsidRPr="006D0A0D" w:rsidRDefault="00D72E29" w:rsidP="00D72E29">
            <w:pPr>
              <w:rPr>
                <w:noProof/>
                <w:color w:val="000000"/>
                <w:sz w:val="22"/>
                <w:szCs w:val="22"/>
              </w:rPr>
            </w:pPr>
            <w:r w:rsidRPr="006D0A0D">
              <w:rPr>
                <w:noProof/>
                <w:color w:val="000000"/>
                <w:sz w:val="22"/>
                <w:szCs w:val="22"/>
              </w:rPr>
              <w:t>**</w:t>
            </w:r>
            <w:r w:rsidRPr="006D0A0D">
              <w:rPr>
                <w:bCs/>
                <w:sz w:val="22"/>
                <w:szCs w:val="22"/>
              </w:rPr>
              <w:t>Stajyer Öğrencı̇ Karnesı̇</w:t>
            </w:r>
            <w:r w:rsidRPr="006D0A0D">
              <w:rPr>
                <w:noProof/>
                <w:color w:val="000000"/>
                <w:sz w:val="22"/>
                <w:szCs w:val="22"/>
              </w:rPr>
              <w:br/>
            </w:r>
            <w:r w:rsidRPr="006D0A0D">
              <w:rPr>
                <w:noProof/>
                <w:color w:val="000000"/>
                <w:sz w:val="22"/>
                <w:szCs w:val="22"/>
              </w:rPr>
              <w:br/>
              <w:t>Uygulamaya yönelik becerilerin doğrudan gözlenmesi ve değerlendirilmesi,</w:t>
            </w:r>
            <w:r w:rsidRPr="006D0A0D">
              <w:rPr>
                <w:noProof/>
                <w:color w:val="000000"/>
                <w:sz w:val="22"/>
                <w:szCs w:val="22"/>
              </w:rPr>
              <w:br/>
              <w:t>Uzun veya kısa cevaplı klasik yazılı tipi sorular,</w:t>
            </w:r>
          </w:p>
        </w:tc>
      </w:tr>
      <w:tr w:rsidR="00D72E29" w:rsidRPr="006D0A0D" w:rsidTr="00D72E29">
        <w:trPr>
          <w:trHeight w:val="20"/>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 - 405</w:t>
            </w:r>
          </w:p>
        </w:tc>
        <w:tc>
          <w:tcPr>
            <w:tcW w:w="1364" w:type="pct"/>
            <w:shd w:val="clear" w:color="auto" w:fill="auto"/>
            <w:vAlign w:val="center"/>
            <w:hideMark/>
          </w:tcPr>
          <w:p w:rsidR="00D72E29" w:rsidRPr="006D0A0D" w:rsidRDefault="00D93CCD" w:rsidP="00D72E29">
            <w:pPr>
              <w:rPr>
                <w:noProof/>
                <w:sz w:val="22"/>
                <w:szCs w:val="22"/>
              </w:rPr>
            </w:pPr>
            <w:hyperlink r:id="rId578" w:history="1">
              <w:r w:rsidR="00D72E29" w:rsidRPr="006D0A0D">
                <w:rPr>
                  <w:noProof/>
                  <w:sz w:val="22"/>
                  <w:szCs w:val="22"/>
                </w:rPr>
                <w:t xml:space="preserve">Radyoloji Stajı </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Sınıf dersi / eğitici sunumu,</w:t>
            </w:r>
            <w:r w:rsidRPr="006D0A0D">
              <w:rPr>
                <w:noProof/>
                <w:color w:val="000000"/>
                <w:sz w:val="22"/>
                <w:szCs w:val="22"/>
              </w:rPr>
              <w:br/>
              <w:t>Hasta başı eğitim/ vizit / Anamnezi,</w:t>
            </w:r>
            <w:r w:rsidRPr="006D0A0D">
              <w:rPr>
                <w:noProof/>
                <w:color w:val="000000"/>
                <w:sz w:val="22"/>
                <w:szCs w:val="22"/>
              </w:rPr>
              <w:br/>
              <w:t>Disiplinler arası öğrenme etkinlikleri (toplantılar, eğitim seminerleri), Bağımsız öğrenme uygulamaları, Çoktan seçmeli,</w:t>
            </w:r>
          </w:p>
        </w:tc>
      </w:tr>
    </w:tbl>
    <w:p w:rsidR="00D72E29" w:rsidRPr="006D0A0D" w:rsidRDefault="00D72E29" w:rsidP="00D72E29">
      <w:pPr>
        <w:jc w:val="both"/>
        <w:rPr>
          <w:rFonts w:eastAsiaTheme="minorHAnsi"/>
          <w:noProof/>
          <w:color w:val="000000"/>
          <w:lang w:eastAsia="en-US"/>
        </w:rPr>
      </w:pPr>
    </w:p>
    <w:p w:rsidR="00D72E29" w:rsidRPr="006D0A0D" w:rsidRDefault="00D72E29" w:rsidP="00D72E29">
      <w:pPr>
        <w:spacing w:after="160" w:line="259" w:lineRule="auto"/>
        <w:jc w:val="both"/>
        <w:rPr>
          <w:bCs/>
          <w:sz w:val="22"/>
          <w:szCs w:val="22"/>
        </w:rPr>
      </w:pPr>
      <w:r w:rsidRPr="006D0A0D">
        <w:rPr>
          <w:bCs/>
          <w:sz w:val="22"/>
          <w:szCs w:val="22"/>
        </w:rPr>
        <w:t>*</w:t>
      </w:r>
      <w:r w:rsidRPr="006D0A0D">
        <w:rPr>
          <w:noProof/>
          <w:color w:val="000000"/>
          <w:sz w:val="22"/>
          <w:szCs w:val="22"/>
        </w:rPr>
        <w:t xml:space="preserve">Klasik sözlü sınav: Sınav sorularının öğrenim hedeflerine yönelik olduğunu takip edebilmek amacıyla </w:t>
      </w:r>
      <w:r w:rsidRPr="006D0A0D">
        <w:rPr>
          <w:b/>
          <w:noProof/>
          <w:color w:val="000000"/>
          <w:sz w:val="22"/>
          <w:szCs w:val="22"/>
        </w:rPr>
        <w:t>“Nesnel Yapılandırılmış Sözlü-Pratik Sınav Formu”</w:t>
      </w:r>
      <w:r w:rsidRPr="006D0A0D">
        <w:rPr>
          <w:noProof/>
          <w:color w:val="000000"/>
          <w:sz w:val="22"/>
          <w:szCs w:val="22"/>
        </w:rPr>
        <w:t xml:space="preserve"> kullanılmaktadır (Ek.TS.3.1.1/6. Atatürk Üniversitesi Tıp Fakültesi Nesnel Yapılandırılmış Sözlü Sınav Formu,Örnek</w:t>
      </w:r>
      <w:r w:rsidRPr="006D0A0D">
        <w:rPr>
          <w:bCs/>
          <w:sz w:val="22"/>
          <w:szCs w:val="22"/>
        </w:rPr>
        <w:t>)</w:t>
      </w:r>
    </w:p>
    <w:p w:rsidR="00D72E29" w:rsidRPr="006D0A0D" w:rsidRDefault="00D72E29" w:rsidP="00D72E29">
      <w:pPr>
        <w:spacing w:after="120"/>
        <w:jc w:val="both"/>
        <w:rPr>
          <w:b/>
          <w:noProof/>
          <w:sz w:val="22"/>
          <w:szCs w:val="22"/>
        </w:rPr>
      </w:pPr>
      <w:r w:rsidRPr="006D0A0D">
        <w:rPr>
          <w:bCs/>
          <w:sz w:val="22"/>
          <w:szCs w:val="22"/>
        </w:rPr>
        <w:t xml:space="preserve">**Stajyer Öğrencı̇ Karnesı̇: Temel Hekimlik Uygulamaları, Hekimliğe Uygun Profesyonellik Özellikleri ve Klinik Problem Çözme </w:t>
      </w:r>
      <w:hyperlink r:id="rId579" w:history="1">
        <w:r w:rsidRPr="006D0A0D">
          <w:rPr>
            <w:noProof/>
            <w:color w:val="0563C1"/>
            <w:sz w:val="22"/>
            <w:szCs w:val="22"/>
            <w:u w:val="single"/>
          </w:rPr>
          <w:t>(Bkz. Ek.TS.2.2.1/3. Örnek Stajyer Öğrenci Karnesi,2020).</w:t>
        </w:r>
      </w:hyperlink>
    </w:p>
    <w:p w:rsidR="00D72E29" w:rsidRPr="006D0A0D" w:rsidRDefault="00D72E29" w:rsidP="00D72E29">
      <w:pPr>
        <w:spacing w:after="160" w:line="259" w:lineRule="auto"/>
        <w:jc w:val="both"/>
        <w:rPr>
          <w:rFonts w:eastAsiaTheme="minorHAnsi"/>
          <w:noProof/>
          <w:color w:val="000000"/>
          <w:lang w:eastAsia="en-US"/>
        </w:rPr>
      </w:pPr>
    </w:p>
    <w:tbl>
      <w:tblPr>
        <w:tblW w:w="5000"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CellMar>
          <w:left w:w="70" w:type="dxa"/>
          <w:right w:w="70" w:type="dxa"/>
        </w:tblCellMar>
        <w:tblLook w:val="04A0" w:firstRow="1" w:lastRow="0" w:firstColumn="1" w:lastColumn="0" w:noHBand="0" w:noVBand="1"/>
      </w:tblPr>
      <w:tblGrid>
        <w:gridCol w:w="1664"/>
        <w:gridCol w:w="2467"/>
        <w:gridCol w:w="4912"/>
      </w:tblGrid>
      <w:tr w:rsidR="00D72E29" w:rsidRPr="006D0A0D" w:rsidTr="00D72E29">
        <w:trPr>
          <w:trHeight w:val="312"/>
        </w:trPr>
        <w:tc>
          <w:tcPr>
            <w:tcW w:w="5000" w:type="pct"/>
            <w:gridSpan w:val="3"/>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Dönem V</w:t>
            </w:r>
          </w:p>
        </w:tc>
      </w:tr>
      <w:tr w:rsidR="00D72E29" w:rsidRPr="006D0A0D" w:rsidTr="00D72E29">
        <w:trPr>
          <w:trHeight w:val="312"/>
        </w:trPr>
        <w:tc>
          <w:tcPr>
            <w:tcW w:w="920"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DERS/DERS KURULU KODU</w:t>
            </w:r>
          </w:p>
        </w:tc>
        <w:tc>
          <w:tcPr>
            <w:tcW w:w="1364"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DERS/DERS KURULU ADI</w:t>
            </w:r>
          </w:p>
        </w:tc>
        <w:tc>
          <w:tcPr>
            <w:tcW w:w="2716" w:type="pct"/>
            <w:tcBorders>
              <w:top w:val="double" w:sz="4" w:space="0" w:color="BDD6EE" w:themeColor="accent1" w:themeTint="66"/>
            </w:tcBorders>
            <w:shd w:val="clear" w:color="auto" w:fill="auto"/>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ÖLÇME VE DEĞERLENDİRME YÖNTEMLERİ</w:t>
            </w:r>
          </w:p>
        </w:tc>
      </w:tr>
      <w:tr w:rsidR="00D72E29" w:rsidRPr="006D0A0D" w:rsidTr="00D72E29">
        <w:trPr>
          <w:trHeight w:val="576"/>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TPT-506</w:t>
            </w:r>
          </w:p>
        </w:tc>
        <w:tc>
          <w:tcPr>
            <w:tcW w:w="1364" w:type="pct"/>
            <w:shd w:val="clear" w:color="auto" w:fill="auto"/>
            <w:vAlign w:val="center"/>
            <w:hideMark/>
          </w:tcPr>
          <w:p w:rsidR="00D72E29" w:rsidRPr="006D0A0D" w:rsidRDefault="00D93CCD" w:rsidP="00D72E29">
            <w:pPr>
              <w:rPr>
                <w:noProof/>
                <w:sz w:val="22"/>
                <w:szCs w:val="22"/>
              </w:rPr>
            </w:pPr>
            <w:hyperlink r:id="rId580" w:history="1">
              <w:r w:rsidR="00D72E29" w:rsidRPr="006D0A0D">
                <w:rPr>
                  <w:noProof/>
                  <w:sz w:val="22"/>
                  <w:szCs w:val="22"/>
                </w:rPr>
                <w:t xml:space="preserve">Ortopedi ve Travmatoloji Stajı </w:t>
              </w:r>
            </w:hyperlink>
          </w:p>
        </w:tc>
        <w:tc>
          <w:tcPr>
            <w:tcW w:w="2716" w:type="pct"/>
            <w:shd w:val="clear" w:color="auto" w:fill="auto"/>
            <w:noWrap/>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Sınıf dersi / eğitici sunumu,</w:t>
            </w:r>
            <w:r w:rsidRPr="006D0A0D">
              <w:rPr>
                <w:noProof/>
                <w:color w:val="000000"/>
                <w:sz w:val="22"/>
                <w:szCs w:val="22"/>
              </w:rPr>
              <w:br/>
              <w:t>Hasta başı eğitim/ vizit / Anamnezi,</w:t>
            </w:r>
            <w:r w:rsidRPr="006D0A0D">
              <w:rPr>
                <w:noProof/>
                <w:color w:val="000000"/>
                <w:sz w:val="22"/>
                <w:szCs w:val="22"/>
              </w:rPr>
              <w:br/>
              <w:t xml:space="preserve">Servis/poliklinik/ ameliyathane deneyimleri                                              Yapılandırılmış odaklı hasta viziti, </w:t>
            </w:r>
          </w:p>
          <w:p w:rsidR="00D72E29" w:rsidRPr="006D0A0D" w:rsidRDefault="00D72E29" w:rsidP="00D72E29">
            <w:pPr>
              <w:rPr>
                <w:noProof/>
                <w:color w:val="000000"/>
                <w:sz w:val="22"/>
                <w:szCs w:val="22"/>
              </w:rPr>
            </w:pPr>
            <w:r w:rsidRPr="006D0A0D">
              <w:rPr>
                <w:noProof/>
                <w:color w:val="000000"/>
                <w:sz w:val="22"/>
                <w:szCs w:val="22"/>
              </w:rPr>
              <w:t>**</w:t>
            </w:r>
            <w:r w:rsidRPr="006D0A0D">
              <w:rPr>
                <w:bCs/>
                <w:sz w:val="22"/>
                <w:szCs w:val="22"/>
              </w:rPr>
              <w:t xml:space="preserve">Stajyer Öğrencı̇ Karnesı̇, </w:t>
            </w:r>
            <w:r w:rsidRPr="006D0A0D">
              <w:rPr>
                <w:noProof/>
                <w:color w:val="000000"/>
                <w:sz w:val="22"/>
                <w:szCs w:val="22"/>
              </w:rPr>
              <w:t>Çoktan seçmeli </w:t>
            </w:r>
          </w:p>
        </w:tc>
      </w:tr>
      <w:tr w:rsidR="00D72E29" w:rsidRPr="006D0A0D" w:rsidTr="00D72E29">
        <w:trPr>
          <w:trHeight w:val="1067"/>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TPT-510</w:t>
            </w:r>
          </w:p>
        </w:tc>
        <w:tc>
          <w:tcPr>
            <w:tcW w:w="1364" w:type="pct"/>
            <w:shd w:val="clear" w:color="auto" w:fill="auto"/>
            <w:vAlign w:val="center"/>
            <w:hideMark/>
          </w:tcPr>
          <w:p w:rsidR="00D72E29" w:rsidRPr="006D0A0D" w:rsidRDefault="00D93CCD" w:rsidP="00D72E29">
            <w:pPr>
              <w:rPr>
                <w:noProof/>
                <w:sz w:val="22"/>
                <w:szCs w:val="22"/>
              </w:rPr>
            </w:pPr>
            <w:hyperlink r:id="rId581" w:history="1">
              <w:r w:rsidR="00D72E29" w:rsidRPr="006D0A0D">
                <w:rPr>
                  <w:noProof/>
                  <w:sz w:val="22"/>
                  <w:szCs w:val="22"/>
                </w:rPr>
                <w:t xml:space="preserve">Üroloji Stajı </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Sınıf dersi / eğitici sunumu,</w:t>
            </w:r>
            <w:r w:rsidRPr="006D0A0D">
              <w:rPr>
                <w:noProof/>
                <w:color w:val="000000"/>
                <w:sz w:val="22"/>
                <w:szCs w:val="22"/>
              </w:rPr>
              <w:br/>
              <w:t>Hasta başı eğitim/ vizit / Anamnezi,</w:t>
            </w:r>
            <w:r w:rsidRPr="006D0A0D">
              <w:rPr>
                <w:noProof/>
                <w:color w:val="000000"/>
                <w:sz w:val="22"/>
                <w:szCs w:val="22"/>
              </w:rPr>
              <w:br/>
              <w:t>Servis/poliklinik/ ameliyathane deneyimleri                                              Yapılandırılmış odaklı hasta viziti, **</w:t>
            </w:r>
            <w:r w:rsidRPr="006D0A0D">
              <w:rPr>
                <w:bCs/>
                <w:sz w:val="22"/>
                <w:szCs w:val="22"/>
              </w:rPr>
              <w:t xml:space="preserve">Stajyer Öğrencı̇ Karnesı̇, </w:t>
            </w:r>
            <w:r w:rsidRPr="006D0A0D">
              <w:rPr>
                <w:noProof/>
                <w:color w:val="000000"/>
                <w:sz w:val="22"/>
                <w:szCs w:val="22"/>
              </w:rPr>
              <w:t>Çoktan seçmeli </w:t>
            </w:r>
          </w:p>
        </w:tc>
      </w:tr>
      <w:tr w:rsidR="00D72E29" w:rsidRPr="006D0A0D" w:rsidTr="00D72E29">
        <w:trPr>
          <w:trHeight w:val="1809"/>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TPT-509</w:t>
            </w:r>
          </w:p>
        </w:tc>
        <w:tc>
          <w:tcPr>
            <w:tcW w:w="1364" w:type="pct"/>
            <w:shd w:val="clear" w:color="auto" w:fill="auto"/>
            <w:vAlign w:val="center"/>
            <w:hideMark/>
          </w:tcPr>
          <w:p w:rsidR="00D72E29" w:rsidRPr="006D0A0D" w:rsidRDefault="00D93CCD" w:rsidP="00D72E29">
            <w:pPr>
              <w:rPr>
                <w:noProof/>
                <w:sz w:val="22"/>
                <w:szCs w:val="22"/>
              </w:rPr>
            </w:pPr>
            <w:hyperlink r:id="rId582" w:history="1">
              <w:r w:rsidR="00D72E29" w:rsidRPr="006D0A0D">
                <w:rPr>
                  <w:noProof/>
                  <w:sz w:val="22"/>
                  <w:szCs w:val="22"/>
                </w:rPr>
                <w:t xml:space="preserve">Göz Hastalıkları Stajı </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Sınıf dersi / eğitici sunumu,</w:t>
            </w:r>
            <w:r w:rsidRPr="006D0A0D">
              <w:rPr>
                <w:noProof/>
                <w:color w:val="000000"/>
                <w:sz w:val="22"/>
                <w:szCs w:val="22"/>
              </w:rPr>
              <w:br/>
              <w:t>Hasta başı eğitim/ vizit / Anamnezi,</w:t>
            </w:r>
            <w:r w:rsidRPr="006D0A0D">
              <w:rPr>
                <w:noProof/>
                <w:color w:val="000000"/>
                <w:sz w:val="22"/>
                <w:szCs w:val="22"/>
              </w:rPr>
              <w:br/>
              <w:t>Servis/poliklinik/ ameliyathane deneyimleri,</w:t>
            </w:r>
            <w:r w:rsidRPr="006D0A0D">
              <w:rPr>
                <w:noProof/>
                <w:color w:val="000000"/>
                <w:sz w:val="22"/>
                <w:szCs w:val="22"/>
              </w:rPr>
              <w:br/>
              <w:t>Disiplinler arası öğrenme etkinlikleri (toplantılar, eğitim seminerleri), **</w:t>
            </w:r>
            <w:r w:rsidRPr="006D0A0D">
              <w:rPr>
                <w:bCs/>
                <w:sz w:val="22"/>
                <w:szCs w:val="22"/>
              </w:rPr>
              <w:t>Stajyer Öğrencı̇ Karnesı̇</w:t>
            </w:r>
            <w:r w:rsidRPr="006D0A0D">
              <w:rPr>
                <w:noProof/>
                <w:color w:val="000000"/>
                <w:sz w:val="22"/>
                <w:szCs w:val="22"/>
              </w:rPr>
              <w:br/>
              <w:t>Uygulamaya yönelik becerilerin doğrudan gözlenmesi ve değerlendirilmesi, Çoktan seçmeli,</w:t>
            </w:r>
          </w:p>
        </w:tc>
      </w:tr>
      <w:tr w:rsidR="00D72E29" w:rsidRPr="006D0A0D" w:rsidTr="00D72E29">
        <w:trPr>
          <w:trHeight w:val="726"/>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TPT-502</w:t>
            </w:r>
          </w:p>
        </w:tc>
        <w:tc>
          <w:tcPr>
            <w:tcW w:w="1364" w:type="pct"/>
            <w:shd w:val="clear" w:color="auto" w:fill="auto"/>
            <w:vAlign w:val="center"/>
            <w:hideMark/>
          </w:tcPr>
          <w:p w:rsidR="00D72E29" w:rsidRPr="006D0A0D" w:rsidRDefault="00D93CCD" w:rsidP="00D72E29">
            <w:pPr>
              <w:rPr>
                <w:noProof/>
                <w:sz w:val="22"/>
                <w:szCs w:val="22"/>
              </w:rPr>
            </w:pPr>
            <w:hyperlink r:id="rId583" w:history="1">
              <w:r w:rsidR="00D72E29" w:rsidRPr="006D0A0D">
                <w:rPr>
                  <w:noProof/>
                  <w:sz w:val="22"/>
                  <w:szCs w:val="22"/>
                </w:rPr>
                <w:t xml:space="preserve">Kulak Burun Boğaz Stajı </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Sınıf dersi / eğitici sunumu,</w:t>
            </w:r>
            <w:r w:rsidRPr="006D0A0D">
              <w:rPr>
                <w:noProof/>
                <w:color w:val="000000"/>
                <w:sz w:val="22"/>
                <w:szCs w:val="22"/>
              </w:rPr>
              <w:br/>
              <w:t>Hasta başı eğitim/ vizit / Anamnezi, Servis/poliklinik/ ameliyathane deneyimleri, **</w:t>
            </w:r>
            <w:r w:rsidRPr="006D0A0D">
              <w:rPr>
                <w:bCs/>
                <w:sz w:val="22"/>
                <w:szCs w:val="22"/>
              </w:rPr>
              <w:t xml:space="preserve">Stajyer Öğrencı̇ Karnesı̇, </w:t>
            </w:r>
            <w:r w:rsidRPr="006D0A0D">
              <w:rPr>
                <w:noProof/>
                <w:color w:val="000000"/>
                <w:sz w:val="22"/>
                <w:szCs w:val="22"/>
              </w:rPr>
              <w:t>Çoktan seçmeli</w:t>
            </w:r>
          </w:p>
        </w:tc>
      </w:tr>
      <w:tr w:rsidR="00D72E29" w:rsidRPr="006D0A0D" w:rsidTr="00D72E29">
        <w:trPr>
          <w:trHeight w:val="2651"/>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lastRenderedPageBreak/>
              <w:t>TPT-507</w:t>
            </w:r>
          </w:p>
        </w:tc>
        <w:tc>
          <w:tcPr>
            <w:tcW w:w="1364" w:type="pct"/>
            <w:shd w:val="clear" w:color="auto" w:fill="auto"/>
            <w:vAlign w:val="center"/>
            <w:hideMark/>
          </w:tcPr>
          <w:p w:rsidR="00D72E29" w:rsidRPr="006D0A0D" w:rsidRDefault="00D72E29" w:rsidP="00D72E29">
            <w:pPr>
              <w:rPr>
                <w:noProof/>
                <w:sz w:val="22"/>
                <w:szCs w:val="22"/>
              </w:rPr>
            </w:pPr>
            <w:r w:rsidRPr="006D0A0D">
              <w:rPr>
                <w:noProof/>
                <w:sz w:val="22"/>
                <w:szCs w:val="22"/>
              </w:rPr>
              <w:t xml:space="preserve">Göğüs Hastalıkları Stajı </w:t>
            </w:r>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w:t>
            </w:r>
            <w:r w:rsidRPr="006D0A0D">
              <w:rPr>
                <w:noProof/>
                <w:color w:val="000000"/>
                <w:sz w:val="22"/>
                <w:szCs w:val="22"/>
              </w:rPr>
              <w:br/>
              <w:t>Sınıf dersi / eğitici sunumu,</w:t>
            </w:r>
            <w:r w:rsidRPr="006D0A0D">
              <w:rPr>
                <w:noProof/>
                <w:color w:val="000000"/>
                <w:sz w:val="22"/>
                <w:szCs w:val="22"/>
              </w:rPr>
              <w:br/>
              <w:t>Hasta başı eğitim/ vizit / Anamnezi,</w:t>
            </w:r>
            <w:r w:rsidRPr="006D0A0D">
              <w:rPr>
                <w:noProof/>
                <w:color w:val="000000"/>
                <w:sz w:val="22"/>
                <w:szCs w:val="22"/>
              </w:rPr>
              <w:br/>
              <w:t>Servis/poliklinik/ deneyimleri,</w:t>
            </w:r>
          </w:p>
          <w:p w:rsidR="00D72E29" w:rsidRPr="006D0A0D" w:rsidRDefault="00D72E29" w:rsidP="00D72E29">
            <w:pPr>
              <w:rPr>
                <w:noProof/>
                <w:color w:val="000000"/>
                <w:sz w:val="22"/>
                <w:szCs w:val="22"/>
              </w:rPr>
            </w:pPr>
            <w:r w:rsidRPr="006D0A0D">
              <w:rPr>
                <w:noProof/>
                <w:color w:val="000000"/>
                <w:sz w:val="22"/>
                <w:szCs w:val="22"/>
              </w:rPr>
              <w:t>Yapılandırılmış odaklı hasta viziti,</w:t>
            </w:r>
            <w:r w:rsidRPr="006D0A0D">
              <w:rPr>
                <w:noProof/>
                <w:color w:val="000000"/>
                <w:sz w:val="22"/>
                <w:szCs w:val="22"/>
              </w:rPr>
              <w:br/>
              <w:t>Disiplinler arası öğrenme etkinlikleri (toplantılar, eğitim seminerleri),                                                 Bağımsız öğrenme uygulamaları,</w:t>
            </w:r>
            <w:r w:rsidRPr="006D0A0D">
              <w:rPr>
                <w:noProof/>
                <w:color w:val="000000"/>
                <w:sz w:val="22"/>
                <w:szCs w:val="22"/>
              </w:rPr>
              <w:br/>
              <w:t>Uygulamaya yönelik becerilerin doğrudan gözlenmesi ve değerlendirilmesi, **</w:t>
            </w:r>
            <w:r w:rsidRPr="006D0A0D">
              <w:rPr>
                <w:bCs/>
                <w:sz w:val="22"/>
                <w:szCs w:val="22"/>
              </w:rPr>
              <w:t xml:space="preserve">Stajyer Öğrencı̇ Karnesı̇, </w:t>
            </w:r>
            <w:r w:rsidRPr="006D0A0D">
              <w:rPr>
                <w:noProof/>
                <w:color w:val="000000"/>
                <w:sz w:val="22"/>
                <w:szCs w:val="22"/>
              </w:rPr>
              <w:t>Çoktan seçmeli,                                                                                                                             Uzun veya kısa cevaplı klasik yazılı tipi sorular,</w:t>
            </w:r>
          </w:p>
        </w:tc>
      </w:tr>
      <w:tr w:rsidR="00D72E29" w:rsidRPr="006D0A0D" w:rsidTr="00D72E29">
        <w:trPr>
          <w:trHeight w:val="2266"/>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TPT-504</w:t>
            </w:r>
          </w:p>
        </w:tc>
        <w:tc>
          <w:tcPr>
            <w:tcW w:w="1364" w:type="pct"/>
            <w:shd w:val="clear" w:color="auto" w:fill="auto"/>
            <w:vAlign w:val="center"/>
            <w:hideMark/>
          </w:tcPr>
          <w:p w:rsidR="00D72E29" w:rsidRPr="006D0A0D" w:rsidRDefault="00D93CCD" w:rsidP="00D72E29">
            <w:pPr>
              <w:rPr>
                <w:noProof/>
                <w:sz w:val="22"/>
                <w:szCs w:val="22"/>
              </w:rPr>
            </w:pPr>
            <w:hyperlink r:id="rId584" w:history="1">
              <w:r w:rsidR="00D72E29" w:rsidRPr="006D0A0D">
                <w:rPr>
                  <w:noProof/>
                  <w:sz w:val="22"/>
                  <w:szCs w:val="22"/>
                </w:rPr>
                <w:t xml:space="preserve">Nöroloji Stajı </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Sınıf dersi / eğitici sunumu,</w:t>
            </w:r>
            <w:r w:rsidRPr="006D0A0D">
              <w:rPr>
                <w:noProof/>
                <w:color w:val="000000"/>
                <w:sz w:val="22"/>
                <w:szCs w:val="22"/>
              </w:rPr>
              <w:br/>
              <w:t>Hasta başı eğitim/ vizit / Anamnezi,</w:t>
            </w:r>
            <w:r w:rsidRPr="006D0A0D">
              <w:rPr>
                <w:noProof/>
                <w:color w:val="000000"/>
                <w:sz w:val="22"/>
                <w:szCs w:val="22"/>
              </w:rPr>
              <w:br/>
              <w:t>Servis/poliklinik/ deneyimleri,                                       Yapılandırılmış odaklı hasta viziti,</w:t>
            </w:r>
            <w:r w:rsidRPr="006D0A0D">
              <w:rPr>
                <w:noProof/>
                <w:color w:val="000000"/>
                <w:sz w:val="22"/>
                <w:szCs w:val="22"/>
              </w:rPr>
              <w:br/>
              <w:t>Disiplinler arası öğrenme etkinlikleri (toplantılar, eğitim seminerleri), Bağımsız öğrenme uygulamaları,</w:t>
            </w:r>
          </w:p>
          <w:p w:rsidR="00D72E29" w:rsidRPr="006D0A0D" w:rsidRDefault="00D72E29" w:rsidP="00D72E29">
            <w:pPr>
              <w:rPr>
                <w:noProof/>
                <w:color w:val="000000"/>
                <w:sz w:val="22"/>
                <w:szCs w:val="22"/>
              </w:rPr>
            </w:pPr>
            <w:r w:rsidRPr="006D0A0D">
              <w:rPr>
                <w:noProof/>
                <w:color w:val="000000"/>
                <w:sz w:val="22"/>
                <w:szCs w:val="22"/>
              </w:rPr>
              <w:t>Uygulamaya yönelik becerilerin doğrudan gözlenmesi ve değerlendirilmesi, **</w:t>
            </w:r>
            <w:r w:rsidRPr="006D0A0D">
              <w:rPr>
                <w:bCs/>
                <w:sz w:val="22"/>
                <w:szCs w:val="22"/>
              </w:rPr>
              <w:t xml:space="preserve">Stajyer Öğrencı̇ Karnesı̇, </w:t>
            </w:r>
            <w:r w:rsidRPr="006D0A0D">
              <w:rPr>
                <w:noProof/>
                <w:color w:val="000000"/>
                <w:sz w:val="22"/>
                <w:szCs w:val="22"/>
              </w:rPr>
              <w:t>Çoktan seçmeli,                                                                                                                           Uzun veya kısa cevaplı klasik yazılı tipi sorular,</w:t>
            </w:r>
          </w:p>
        </w:tc>
      </w:tr>
      <w:tr w:rsidR="00D72E29" w:rsidRPr="006D0A0D" w:rsidTr="00D72E29">
        <w:trPr>
          <w:trHeight w:val="1126"/>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TPT-501</w:t>
            </w:r>
          </w:p>
        </w:tc>
        <w:tc>
          <w:tcPr>
            <w:tcW w:w="1364" w:type="pct"/>
            <w:shd w:val="clear" w:color="auto" w:fill="auto"/>
            <w:vAlign w:val="center"/>
            <w:hideMark/>
          </w:tcPr>
          <w:p w:rsidR="00D72E29" w:rsidRPr="006D0A0D" w:rsidRDefault="00D93CCD" w:rsidP="00D72E29">
            <w:pPr>
              <w:rPr>
                <w:noProof/>
                <w:sz w:val="22"/>
                <w:szCs w:val="22"/>
              </w:rPr>
            </w:pPr>
            <w:hyperlink r:id="rId585" w:history="1">
              <w:r w:rsidR="00D72E29" w:rsidRPr="006D0A0D">
                <w:rPr>
                  <w:noProof/>
                  <w:sz w:val="22"/>
                  <w:szCs w:val="22"/>
                </w:rPr>
                <w:t>Deri ve Zührevi Hastalıkları Stajı</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Hasta başı eğitim/ vizit / Anamnezi, Mini klinik sınav, Uygulamaya yönelik becerilerin doğrudan gözlenmesi ve değerlendirilmesi, **</w:t>
            </w:r>
            <w:r w:rsidRPr="006D0A0D">
              <w:rPr>
                <w:bCs/>
                <w:sz w:val="22"/>
                <w:szCs w:val="22"/>
              </w:rPr>
              <w:t xml:space="preserve">Stajyer Öğrencı̇ Karnesı̇, </w:t>
            </w:r>
            <w:r w:rsidRPr="006D0A0D">
              <w:rPr>
                <w:noProof/>
                <w:color w:val="000000"/>
                <w:sz w:val="22"/>
                <w:szCs w:val="22"/>
              </w:rPr>
              <w:t xml:space="preserve">Çoktan seçmeli                                                                                                                </w:t>
            </w:r>
          </w:p>
        </w:tc>
      </w:tr>
      <w:tr w:rsidR="00D72E29" w:rsidRPr="006D0A0D" w:rsidTr="00D72E29">
        <w:trPr>
          <w:trHeight w:val="2827"/>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TPT-505</w:t>
            </w:r>
          </w:p>
        </w:tc>
        <w:tc>
          <w:tcPr>
            <w:tcW w:w="1364" w:type="pct"/>
            <w:shd w:val="clear" w:color="auto" w:fill="auto"/>
            <w:vAlign w:val="center"/>
            <w:hideMark/>
          </w:tcPr>
          <w:p w:rsidR="00D72E29" w:rsidRPr="006D0A0D" w:rsidRDefault="00D93CCD" w:rsidP="00D72E29">
            <w:pPr>
              <w:rPr>
                <w:noProof/>
                <w:sz w:val="22"/>
                <w:szCs w:val="22"/>
              </w:rPr>
            </w:pPr>
            <w:hyperlink r:id="rId586" w:history="1">
              <w:r w:rsidR="00D72E29" w:rsidRPr="006D0A0D">
                <w:rPr>
                  <w:noProof/>
                  <w:sz w:val="22"/>
                  <w:szCs w:val="22"/>
                </w:rPr>
                <w:t xml:space="preserve">Fiziksel Tıp ve Rehabilitasyon Stajı </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Sınıf dersi / eğitici sunumu</w:t>
            </w:r>
            <w:r w:rsidRPr="006D0A0D">
              <w:rPr>
                <w:noProof/>
                <w:color w:val="000000"/>
                <w:sz w:val="22"/>
                <w:szCs w:val="22"/>
              </w:rPr>
              <w:br/>
              <w:t>Hasta başı eğitim/ vizit / Anamnezi</w:t>
            </w:r>
            <w:r w:rsidRPr="006D0A0D">
              <w:rPr>
                <w:noProof/>
                <w:color w:val="000000"/>
                <w:sz w:val="22"/>
                <w:szCs w:val="22"/>
              </w:rPr>
              <w:br/>
              <w:t>Servis/poliklinik deneyimleri,</w:t>
            </w:r>
          </w:p>
          <w:p w:rsidR="00D72E29" w:rsidRPr="006D0A0D" w:rsidRDefault="00D72E29" w:rsidP="00D72E29">
            <w:pPr>
              <w:rPr>
                <w:noProof/>
                <w:color w:val="000000"/>
                <w:sz w:val="22"/>
                <w:szCs w:val="22"/>
              </w:rPr>
            </w:pPr>
            <w:r w:rsidRPr="006D0A0D">
              <w:rPr>
                <w:noProof/>
                <w:color w:val="000000"/>
                <w:sz w:val="22"/>
                <w:szCs w:val="22"/>
              </w:rPr>
              <w:t>Yapılandırılmış odaklı hasta viziti</w:t>
            </w:r>
            <w:r w:rsidRPr="006D0A0D">
              <w:rPr>
                <w:noProof/>
                <w:color w:val="000000"/>
                <w:sz w:val="22"/>
                <w:szCs w:val="22"/>
              </w:rPr>
              <w:br/>
              <w:t>Disiplinler arası öğrenme etkinlikleri (toplantılar, eğitim seminerleri)                                                                  Bağımsız öğrenme uygulamaları,</w:t>
            </w:r>
            <w:r w:rsidRPr="006D0A0D" w:rsidDel="00826946">
              <w:rPr>
                <w:noProof/>
                <w:color w:val="000000"/>
                <w:sz w:val="22"/>
                <w:szCs w:val="22"/>
              </w:rPr>
              <w:t xml:space="preserve"> </w:t>
            </w:r>
            <w:r w:rsidRPr="006D0A0D">
              <w:rPr>
                <w:noProof/>
                <w:color w:val="000000"/>
                <w:sz w:val="22"/>
                <w:szCs w:val="22"/>
              </w:rPr>
              <w:t xml:space="preserve">, Mini klinik sınav,                                                                                                                                                                                                 </w:t>
            </w:r>
            <w:r w:rsidRPr="006D0A0D">
              <w:rPr>
                <w:noProof/>
                <w:color w:val="000000"/>
                <w:sz w:val="22"/>
                <w:szCs w:val="22"/>
              </w:rPr>
              <w:br/>
              <w:t>**</w:t>
            </w:r>
            <w:r w:rsidRPr="006D0A0D">
              <w:rPr>
                <w:bCs/>
                <w:sz w:val="22"/>
                <w:szCs w:val="22"/>
              </w:rPr>
              <w:t>Stajyer Öğrencı̇ Karnesı̇,</w:t>
            </w:r>
            <w:r w:rsidRPr="006D0A0D">
              <w:rPr>
                <w:noProof/>
                <w:color w:val="000000"/>
                <w:sz w:val="22"/>
                <w:szCs w:val="22"/>
              </w:rPr>
              <w:t xml:space="preserve">Çoktan seçmeli                                                                                                                            </w:t>
            </w:r>
          </w:p>
        </w:tc>
      </w:tr>
      <w:tr w:rsidR="00D72E29" w:rsidRPr="006D0A0D" w:rsidTr="00D72E29">
        <w:trPr>
          <w:trHeight w:val="1127"/>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TPT-511</w:t>
            </w:r>
          </w:p>
        </w:tc>
        <w:tc>
          <w:tcPr>
            <w:tcW w:w="1364" w:type="pct"/>
            <w:shd w:val="clear" w:color="auto" w:fill="auto"/>
            <w:vAlign w:val="center"/>
            <w:hideMark/>
          </w:tcPr>
          <w:p w:rsidR="00D72E29" w:rsidRPr="006D0A0D" w:rsidRDefault="00D93CCD" w:rsidP="00D72E29">
            <w:pPr>
              <w:rPr>
                <w:noProof/>
                <w:sz w:val="22"/>
                <w:szCs w:val="22"/>
              </w:rPr>
            </w:pPr>
            <w:hyperlink r:id="rId587" w:history="1">
              <w:r w:rsidR="00D72E29" w:rsidRPr="006D0A0D">
                <w:rPr>
                  <w:noProof/>
                  <w:sz w:val="22"/>
                  <w:szCs w:val="22"/>
                </w:rPr>
                <w:t xml:space="preserve">Kardiyoloji Stajı </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Hasta başı eğitim/ vizit / Anamnezi, **</w:t>
            </w:r>
            <w:r w:rsidRPr="006D0A0D">
              <w:rPr>
                <w:bCs/>
                <w:sz w:val="22"/>
                <w:szCs w:val="22"/>
              </w:rPr>
              <w:t xml:space="preserve">Stajyer Öğrencı̇ Karnesı̇, </w:t>
            </w:r>
            <w:r w:rsidRPr="006D0A0D">
              <w:rPr>
                <w:noProof/>
                <w:color w:val="000000"/>
                <w:sz w:val="22"/>
                <w:szCs w:val="22"/>
              </w:rPr>
              <w:t xml:space="preserve">Çoktan seçmeli                                                                                                                                                                                                                                                                                                                                        Uzun veya kısa cevaplı klasik yazılı tipi sorular                                                                                                                      </w:t>
            </w:r>
          </w:p>
        </w:tc>
      </w:tr>
      <w:tr w:rsidR="00D72E29" w:rsidRPr="006D0A0D" w:rsidTr="00D72E29">
        <w:trPr>
          <w:trHeight w:val="561"/>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TPT-508</w:t>
            </w:r>
          </w:p>
        </w:tc>
        <w:tc>
          <w:tcPr>
            <w:tcW w:w="1364" w:type="pct"/>
            <w:shd w:val="clear" w:color="auto" w:fill="auto"/>
            <w:vAlign w:val="center"/>
            <w:hideMark/>
          </w:tcPr>
          <w:p w:rsidR="00D72E29" w:rsidRPr="006D0A0D" w:rsidRDefault="00D93CCD" w:rsidP="00D72E29">
            <w:pPr>
              <w:rPr>
                <w:noProof/>
                <w:sz w:val="22"/>
                <w:szCs w:val="22"/>
              </w:rPr>
            </w:pPr>
            <w:hyperlink r:id="rId588" w:history="1">
              <w:r w:rsidR="00D72E29" w:rsidRPr="006D0A0D">
                <w:rPr>
                  <w:noProof/>
                  <w:sz w:val="22"/>
                  <w:szCs w:val="22"/>
                </w:rPr>
                <w:t xml:space="preserve">Ruh Sağlığı ve Hastalıkları Stajı </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Servis/poliklinik/ ameliyathane deneyimleri, **</w:t>
            </w:r>
            <w:r w:rsidRPr="006D0A0D">
              <w:rPr>
                <w:bCs/>
                <w:sz w:val="22"/>
                <w:szCs w:val="22"/>
              </w:rPr>
              <w:t xml:space="preserve">Stajyer Öğrencı̇ Karnesı̇, </w:t>
            </w:r>
            <w:r w:rsidRPr="006D0A0D">
              <w:rPr>
                <w:noProof/>
                <w:color w:val="000000"/>
                <w:sz w:val="22"/>
                <w:szCs w:val="22"/>
              </w:rPr>
              <w:t xml:space="preserve">Çoktan seçmeli                                                                                                                                                                                                                                                                                                                                                                                                                                                      </w:t>
            </w:r>
          </w:p>
        </w:tc>
      </w:tr>
      <w:tr w:rsidR="00D72E29" w:rsidRPr="006D0A0D" w:rsidTr="00D72E29">
        <w:trPr>
          <w:trHeight w:val="413"/>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TPT-503</w:t>
            </w:r>
          </w:p>
        </w:tc>
        <w:tc>
          <w:tcPr>
            <w:tcW w:w="1364" w:type="pct"/>
            <w:shd w:val="clear" w:color="auto" w:fill="auto"/>
            <w:vAlign w:val="center"/>
            <w:hideMark/>
          </w:tcPr>
          <w:p w:rsidR="00D72E29" w:rsidRPr="006D0A0D" w:rsidRDefault="00D93CCD" w:rsidP="00D72E29">
            <w:pPr>
              <w:rPr>
                <w:noProof/>
                <w:sz w:val="22"/>
                <w:szCs w:val="22"/>
              </w:rPr>
            </w:pPr>
            <w:hyperlink r:id="rId589" w:history="1">
              <w:r w:rsidR="00D72E29" w:rsidRPr="006D0A0D">
                <w:rPr>
                  <w:noProof/>
                  <w:sz w:val="22"/>
                  <w:szCs w:val="22"/>
                </w:rPr>
                <w:t xml:space="preserve">Enfeksiyon Hastalıkları Stajı </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Servis/poliklinik deneyimleri, **</w:t>
            </w:r>
            <w:r w:rsidRPr="006D0A0D">
              <w:rPr>
                <w:bCs/>
                <w:sz w:val="22"/>
                <w:szCs w:val="22"/>
              </w:rPr>
              <w:t xml:space="preserve">Stajyer Öğrencı̇ Karnesı̇, </w:t>
            </w:r>
            <w:r w:rsidRPr="006D0A0D">
              <w:rPr>
                <w:noProof/>
                <w:color w:val="000000"/>
                <w:sz w:val="22"/>
                <w:szCs w:val="22"/>
              </w:rPr>
              <w:t xml:space="preserve">Çoktan seçmeli                                                                                                                                                                                                                                                                                                                                                                                                                                                      </w:t>
            </w:r>
          </w:p>
        </w:tc>
      </w:tr>
      <w:tr w:rsidR="00D72E29" w:rsidRPr="006D0A0D" w:rsidTr="00D72E29">
        <w:trPr>
          <w:trHeight w:val="463"/>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TPT-512</w:t>
            </w:r>
          </w:p>
        </w:tc>
        <w:tc>
          <w:tcPr>
            <w:tcW w:w="1364" w:type="pct"/>
            <w:shd w:val="clear" w:color="auto" w:fill="auto"/>
            <w:vAlign w:val="center"/>
            <w:hideMark/>
          </w:tcPr>
          <w:p w:rsidR="00D72E29" w:rsidRPr="006D0A0D" w:rsidRDefault="00D72E29" w:rsidP="00D72E29">
            <w:pPr>
              <w:rPr>
                <w:noProof/>
                <w:sz w:val="22"/>
                <w:szCs w:val="22"/>
              </w:rPr>
            </w:pPr>
            <w:r w:rsidRPr="006D0A0D">
              <w:rPr>
                <w:noProof/>
                <w:sz w:val="22"/>
                <w:szCs w:val="22"/>
              </w:rPr>
              <w:t xml:space="preserve">Beyin ve Sinir Cerrahisi Stajı </w:t>
            </w:r>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Servis/poliklinik/ ameliyathane deneyimleri, **</w:t>
            </w:r>
            <w:r w:rsidRPr="006D0A0D">
              <w:rPr>
                <w:bCs/>
                <w:sz w:val="22"/>
                <w:szCs w:val="22"/>
              </w:rPr>
              <w:t xml:space="preserve">Stajyer Öğrencı̇ Karnesı̇, </w:t>
            </w:r>
            <w:r w:rsidRPr="006D0A0D">
              <w:rPr>
                <w:noProof/>
                <w:color w:val="000000"/>
                <w:sz w:val="22"/>
                <w:szCs w:val="22"/>
              </w:rPr>
              <w:t xml:space="preserve"> Çoktan seçmeli                                                                                                                                                                                                                                                                                                                                                                                                                                                      </w:t>
            </w:r>
          </w:p>
        </w:tc>
      </w:tr>
      <w:tr w:rsidR="00D72E29" w:rsidRPr="006D0A0D" w:rsidTr="00D72E29">
        <w:trPr>
          <w:trHeight w:val="513"/>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TPT-514</w:t>
            </w:r>
          </w:p>
        </w:tc>
        <w:tc>
          <w:tcPr>
            <w:tcW w:w="1364" w:type="pct"/>
            <w:shd w:val="clear" w:color="auto" w:fill="auto"/>
            <w:vAlign w:val="center"/>
            <w:hideMark/>
          </w:tcPr>
          <w:p w:rsidR="00D72E29" w:rsidRPr="006D0A0D" w:rsidRDefault="00D93CCD" w:rsidP="00D72E29">
            <w:pPr>
              <w:rPr>
                <w:noProof/>
                <w:sz w:val="22"/>
                <w:szCs w:val="22"/>
              </w:rPr>
            </w:pPr>
            <w:hyperlink r:id="rId590" w:history="1">
              <w:r w:rsidR="00D72E29" w:rsidRPr="006D0A0D">
                <w:rPr>
                  <w:noProof/>
                  <w:sz w:val="22"/>
                  <w:szCs w:val="22"/>
                </w:rPr>
                <w:t>Çocuk Cerrahisi Stajı</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Servis/poliklinik/ ameliyathane deneyimleri, **</w:t>
            </w:r>
            <w:r w:rsidRPr="006D0A0D">
              <w:rPr>
                <w:bCs/>
                <w:sz w:val="22"/>
                <w:szCs w:val="22"/>
              </w:rPr>
              <w:t xml:space="preserve">Stajyer Öğrencı̇ Karnesı̇, </w:t>
            </w:r>
            <w:r w:rsidRPr="006D0A0D">
              <w:rPr>
                <w:noProof/>
                <w:color w:val="000000"/>
                <w:sz w:val="22"/>
                <w:szCs w:val="22"/>
              </w:rPr>
              <w:t xml:space="preserve">Çoktan seçmeli                                                                                                                                                                                                                                                                                                                                                                                                                                                      </w:t>
            </w:r>
          </w:p>
        </w:tc>
      </w:tr>
      <w:tr w:rsidR="00D72E29" w:rsidRPr="006D0A0D" w:rsidTr="00D72E29">
        <w:trPr>
          <w:trHeight w:val="931"/>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lastRenderedPageBreak/>
              <w:t>TPT-520</w:t>
            </w:r>
          </w:p>
        </w:tc>
        <w:tc>
          <w:tcPr>
            <w:tcW w:w="1364" w:type="pct"/>
            <w:shd w:val="clear" w:color="auto" w:fill="auto"/>
            <w:vAlign w:val="center"/>
            <w:hideMark/>
          </w:tcPr>
          <w:p w:rsidR="00D72E29" w:rsidRPr="006D0A0D" w:rsidRDefault="00D93CCD" w:rsidP="00D72E29">
            <w:pPr>
              <w:rPr>
                <w:noProof/>
                <w:sz w:val="22"/>
                <w:szCs w:val="22"/>
              </w:rPr>
            </w:pPr>
            <w:hyperlink r:id="rId591" w:history="1">
              <w:r w:rsidR="00D72E29" w:rsidRPr="006D0A0D">
                <w:rPr>
                  <w:noProof/>
                  <w:sz w:val="22"/>
                  <w:szCs w:val="22"/>
                </w:rPr>
                <w:t>Plastik ve Rekonstrüktif Cerrahi Stajı</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Hasta başı eğitim/ vizit / Anamnezi, Servis/poliklinik/ ameliyathane deneyimleri, **</w:t>
            </w:r>
            <w:r w:rsidRPr="006D0A0D">
              <w:rPr>
                <w:bCs/>
                <w:sz w:val="22"/>
                <w:szCs w:val="22"/>
              </w:rPr>
              <w:t xml:space="preserve">Stajyer Öğrencı̇ Karnesı̇, </w:t>
            </w:r>
            <w:r w:rsidRPr="006D0A0D">
              <w:rPr>
                <w:noProof/>
                <w:color w:val="000000"/>
                <w:sz w:val="22"/>
                <w:szCs w:val="22"/>
              </w:rPr>
              <w:t xml:space="preserve">Çoktan seçmeli                                                                                                                                                                                                                                                                                                                                                                                                                                                    </w:t>
            </w:r>
          </w:p>
        </w:tc>
      </w:tr>
      <w:tr w:rsidR="00D72E29" w:rsidRPr="006D0A0D" w:rsidTr="00D72E29">
        <w:trPr>
          <w:trHeight w:val="2305"/>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TPT-518</w:t>
            </w:r>
          </w:p>
        </w:tc>
        <w:tc>
          <w:tcPr>
            <w:tcW w:w="1364" w:type="pct"/>
            <w:shd w:val="clear" w:color="auto" w:fill="auto"/>
            <w:vAlign w:val="center"/>
            <w:hideMark/>
          </w:tcPr>
          <w:p w:rsidR="00D72E29" w:rsidRPr="006D0A0D" w:rsidRDefault="00D93CCD" w:rsidP="00D72E29">
            <w:pPr>
              <w:rPr>
                <w:noProof/>
                <w:sz w:val="22"/>
                <w:szCs w:val="22"/>
              </w:rPr>
            </w:pPr>
            <w:hyperlink r:id="rId592" w:history="1">
              <w:r w:rsidR="00D72E29" w:rsidRPr="006D0A0D">
                <w:rPr>
                  <w:noProof/>
                  <w:sz w:val="22"/>
                  <w:szCs w:val="22"/>
                </w:rPr>
                <w:t>Kalp Damar Cerrahisi Stajı</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Sınıf dersi / eğitici sunumu</w:t>
            </w:r>
            <w:r w:rsidRPr="006D0A0D">
              <w:rPr>
                <w:noProof/>
                <w:color w:val="000000"/>
                <w:sz w:val="22"/>
                <w:szCs w:val="22"/>
              </w:rPr>
              <w:br/>
              <w:t>Hasta başı eğitim/ vizit / Anamnezi</w:t>
            </w:r>
            <w:r w:rsidRPr="006D0A0D">
              <w:rPr>
                <w:noProof/>
                <w:color w:val="000000"/>
                <w:sz w:val="22"/>
                <w:szCs w:val="22"/>
              </w:rPr>
              <w:br/>
              <w:t xml:space="preserve">Servis/poliklinik/ ameliyathane deneyimleri                                       </w:t>
            </w:r>
            <w:r w:rsidRPr="006D0A0D">
              <w:rPr>
                <w:noProof/>
                <w:color w:val="000000"/>
                <w:sz w:val="22"/>
                <w:szCs w:val="22"/>
              </w:rPr>
              <w:br/>
              <w:t>Disiplinler arası öğrenme etkinlikleri (toplantılar, eğitim seminerleri), Bağımsız öğrenme uygulamaları, **</w:t>
            </w:r>
            <w:r w:rsidRPr="006D0A0D">
              <w:rPr>
                <w:bCs/>
                <w:sz w:val="22"/>
                <w:szCs w:val="22"/>
              </w:rPr>
              <w:t xml:space="preserve">Stajyer Öğrencı̇ Karnesı̇, </w:t>
            </w:r>
            <w:r w:rsidRPr="006D0A0D">
              <w:rPr>
                <w:noProof/>
                <w:color w:val="000000"/>
                <w:sz w:val="22"/>
                <w:szCs w:val="22"/>
              </w:rPr>
              <w:br/>
              <w:t xml:space="preserve">Çoktan seçmeli                                                                                                                            </w:t>
            </w:r>
          </w:p>
        </w:tc>
      </w:tr>
      <w:tr w:rsidR="00D72E29" w:rsidRPr="006D0A0D" w:rsidTr="00D72E29">
        <w:trPr>
          <w:trHeight w:val="411"/>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TPT-516</w:t>
            </w:r>
          </w:p>
        </w:tc>
        <w:tc>
          <w:tcPr>
            <w:tcW w:w="1364" w:type="pct"/>
            <w:shd w:val="clear" w:color="auto" w:fill="auto"/>
            <w:vAlign w:val="center"/>
            <w:hideMark/>
          </w:tcPr>
          <w:p w:rsidR="00D72E29" w:rsidRPr="006D0A0D" w:rsidRDefault="00D93CCD" w:rsidP="00D72E29">
            <w:pPr>
              <w:rPr>
                <w:noProof/>
                <w:sz w:val="22"/>
                <w:szCs w:val="22"/>
              </w:rPr>
            </w:pPr>
            <w:hyperlink r:id="rId593" w:history="1">
              <w:r w:rsidR="00D72E29" w:rsidRPr="006D0A0D">
                <w:rPr>
                  <w:noProof/>
                  <w:sz w:val="22"/>
                  <w:szCs w:val="22"/>
                </w:rPr>
                <w:t>Göğüs Cerrahisi Stajı</w:t>
              </w:r>
            </w:hyperlink>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Servis/poliklinik/ ameliyathane deneyimleri, **</w:t>
            </w:r>
            <w:r w:rsidRPr="006D0A0D">
              <w:rPr>
                <w:bCs/>
                <w:sz w:val="22"/>
                <w:szCs w:val="22"/>
              </w:rPr>
              <w:t>Stajyer Öğrencı̇ Karnesı̇,</w:t>
            </w:r>
            <w:r w:rsidRPr="006D0A0D">
              <w:rPr>
                <w:noProof/>
                <w:color w:val="000000"/>
                <w:sz w:val="22"/>
                <w:szCs w:val="22"/>
              </w:rPr>
              <w:t xml:space="preserve"> Çoktan seçmeli                                                                                                                                                                                                                                                                                                                                                                                                                                                      </w:t>
            </w:r>
          </w:p>
        </w:tc>
      </w:tr>
      <w:tr w:rsidR="00D72E29" w:rsidRPr="006D0A0D" w:rsidTr="00D72E29">
        <w:trPr>
          <w:trHeight w:val="460"/>
        </w:trPr>
        <w:tc>
          <w:tcPr>
            <w:tcW w:w="920" w:type="pct"/>
            <w:shd w:val="clear" w:color="auto" w:fill="auto"/>
            <w:vAlign w:val="center"/>
            <w:hideMark/>
          </w:tcPr>
          <w:p w:rsidR="00D72E29" w:rsidRPr="006D0A0D" w:rsidRDefault="00D72E29" w:rsidP="00D72E29">
            <w:pPr>
              <w:jc w:val="center"/>
              <w:rPr>
                <w:noProof/>
                <w:color w:val="000000"/>
                <w:sz w:val="22"/>
                <w:szCs w:val="22"/>
              </w:rPr>
            </w:pPr>
            <w:r w:rsidRPr="006D0A0D">
              <w:rPr>
                <w:noProof/>
                <w:color w:val="000000"/>
                <w:sz w:val="22"/>
                <w:szCs w:val="22"/>
              </w:rPr>
              <w:t>TPT-522</w:t>
            </w:r>
          </w:p>
        </w:tc>
        <w:tc>
          <w:tcPr>
            <w:tcW w:w="1364" w:type="pct"/>
            <w:shd w:val="clear" w:color="auto" w:fill="auto"/>
            <w:vAlign w:val="center"/>
            <w:hideMark/>
          </w:tcPr>
          <w:p w:rsidR="00D72E29" w:rsidRPr="006D0A0D" w:rsidRDefault="00D72E29" w:rsidP="00D72E29">
            <w:pPr>
              <w:rPr>
                <w:noProof/>
                <w:sz w:val="22"/>
                <w:szCs w:val="22"/>
              </w:rPr>
            </w:pPr>
            <w:r w:rsidRPr="006D0A0D">
              <w:rPr>
                <w:noProof/>
                <w:sz w:val="22"/>
                <w:szCs w:val="22"/>
              </w:rPr>
              <w:t>Çocuk ve Ergen Ruh Sağlığı ve Hastalıkları Stajı</w:t>
            </w:r>
          </w:p>
        </w:tc>
        <w:tc>
          <w:tcPr>
            <w:tcW w:w="2716" w:type="pct"/>
            <w:shd w:val="clear" w:color="auto" w:fill="auto"/>
            <w:vAlign w:val="center"/>
            <w:hideMark/>
          </w:tcPr>
          <w:p w:rsidR="00D72E29" w:rsidRPr="006D0A0D" w:rsidRDefault="00D72E29" w:rsidP="00D72E29">
            <w:pPr>
              <w:rPr>
                <w:noProof/>
                <w:color w:val="000000"/>
                <w:sz w:val="22"/>
                <w:szCs w:val="22"/>
              </w:rPr>
            </w:pPr>
            <w:r w:rsidRPr="006D0A0D">
              <w:rPr>
                <w:noProof/>
                <w:color w:val="000000"/>
                <w:sz w:val="22"/>
                <w:szCs w:val="22"/>
              </w:rPr>
              <w:t>*Klasik sözlü sınav, Servis/poliklinik deneyimleri, , **</w:t>
            </w:r>
            <w:r w:rsidRPr="006D0A0D">
              <w:rPr>
                <w:bCs/>
                <w:sz w:val="22"/>
                <w:szCs w:val="22"/>
              </w:rPr>
              <w:t xml:space="preserve">Stajyer Öğrencı̇ Karnesı̇, </w:t>
            </w:r>
            <w:r w:rsidRPr="006D0A0D">
              <w:rPr>
                <w:noProof/>
                <w:color w:val="000000"/>
                <w:sz w:val="22"/>
                <w:szCs w:val="22"/>
              </w:rPr>
              <w:t xml:space="preserve">Çoktan seçmeli                                                                                                                                                                                                                                                                                                                                                                                                                                                      </w:t>
            </w:r>
          </w:p>
        </w:tc>
      </w:tr>
    </w:tbl>
    <w:p w:rsidR="00D72E29" w:rsidRPr="006D0A0D" w:rsidRDefault="00D72E29" w:rsidP="00D72E29">
      <w:pPr>
        <w:jc w:val="both"/>
        <w:rPr>
          <w:rFonts w:eastAsiaTheme="minorHAnsi"/>
          <w:noProof/>
          <w:color w:val="000000"/>
          <w:lang w:eastAsia="en-US"/>
        </w:rPr>
      </w:pPr>
    </w:p>
    <w:p w:rsidR="00D72E29" w:rsidRPr="006D0A0D" w:rsidRDefault="00D72E29" w:rsidP="00D72E29">
      <w:pPr>
        <w:spacing w:after="160" w:line="259" w:lineRule="auto"/>
        <w:jc w:val="both"/>
        <w:rPr>
          <w:bCs/>
          <w:sz w:val="22"/>
          <w:szCs w:val="22"/>
        </w:rPr>
      </w:pPr>
      <w:r w:rsidRPr="006D0A0D">
        <w:rPr>
          <w:bCs/>
          <w:sz w:val="22"/>
          <w:szCs w:val="22"/>
        </w:rPr>
        <w:t>*</w:t>
      </w:r>
      <w:r w:rsidRPr="006D0A0D">
        <w:rPr>
          <w:noProof/>
          <w:color w:val="000000"/>
          <w:sz w:val="22"/>
          <w:szCs w:val="22"/>
        </w:rPr>
        <w:t xml:space="preserve">Klasik sözlü sınav: Sınav sorularının öğrenim hedeflerine yönelik olduğunu takip edebilmek amacıyla </w:t>
      </w:r>
      <w:r w:rsidRPr="006D0A0D">
        <w:rPr>
          <w:b/>
          <w:noProof/>
          <w:color w:val="000000"/>
          <w:sz w:val="22"/>
          <w:szCs w:val="22"/>
        </w:rPr>
        <w:t>“Nesnel Yapılandırılmış Sözlü-Pratik Sınav Formu”</w:t>
      </w:r>
      <w:r w:rsidRPr="006D0A0D">
        <w:rPr>
          <w:noProof/>
          <w:color w:val="000000"/>
          <w:sz w:val="22"/>
          <w:szCs w:val="22"/>
        </w:rPr>
        <w:t xml:space="preserve"> kullanılmaktadır (Ek.TS.3.1.1/6. Atatürk Üniversitesi Tıp Fakültesi Nesnel Yapılandırılmış Sözlü Sınav Formu,Örnek</w:t>
      </w:r>
      <w:r w:rsidRPr="006D0A0D">
        <w:rPr>
          <w:bCs/>
          <w:sz w:val="22"/>
          <w:szCs w:val="22"/>
        </w:rPr>
        <w:t>)</w:t>
      </w:r>
    </w:p>
    <w:p w:rsidR="00D72E29" w:rsidRPr="006D0A0D" w:rsidRDefault="00D72E29" w:rsidP="00D72E29">
      <w:pPr>
        <w:spacing w:after="120"/>
        <w:jc w:val="both"/>
        <w:rPr>
          <w:b/>
          <w:noProof/>
        </w:rPr>
      </w:pPr>
      <w:r w:rsidRPr="006D0A0D">
        <w:rPr>
          <w:bCs/>
          <w:sz w:val="22"/>
          <w:szCs w:val="22"/>
        </w:rPr>
        <w:t xml:space="preserve">**Stajyer Öğrencı̇ Karnesı̇: Temel Hekimlik Uygulamaları, Hekimliğe Uygun Profesyonellik Özellikleri ve Klinik Problem Çözme </w:t>
      </w:r>
      <w:hyperlink r:id="rId594" w:history="1">
        <w:r w:rsidRPr="006D0A0D">
          <w:rPr>
            <w:noProof/>
            <w:color w:val="0563C1"/>
            <w:sz w:val="22"/>
            <w:szCs w:val="22"/>
            <w:u w:val="single"/>
          </w:rPr>
          <w:t>(Bkz. Ek.TS.2.2.1/3. Örnek Stajyer Öğrenci Karnesi,2020).</w:t>
        </w:r>
      </w:hyperlink>
    </w:p>
    <w:p w:rsidR="00D72E29" w:rsidRPr="006D0A0D" w:rsidRDefault="00D72E29" w:rsidP="00D72E29">
      <w:pPr>
        <w:jc w:val="both"/>
        <w:rPr>
          <w:rFonts w:eastAsiaTheme="minorHAnsi"/>
          <w:noProof/>
          <w:color w:val="000000"/>
          <w:lang w:eastAsia="en-US"/>
        </w:rPr>
      </w:pPr>
    </w:p>
    <w:tbl>
      <w:tblPr>
        <w:tblW w:w="4961"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CellMar>
          <w:left w:w="70" w:type="dxa"/>
          <w:right w:w="70" w:type="dxa"/>
        </w:tblCellMar>
        <w:tblLook w:val="04A0" w:firstRow="1" w:lastRow="0" w:firstColumn="1" w:lastColumn="0" w:noHBand="0" w:noVBand="1"/>
      </w:tblPr>
      <w:tblGrid>
        <w:gridCol w:w="1667"/>
        <w:gridCol w:w="3826"/>
        <w:gridCol w:w="3479"/>
      </w:tblGrid>
      <w:tr w:rsidR="00D72E29" w:rsidRPr="006D0A0D" w:rsidTr="00F72A17">
        <w:trPr>
          <w:trHeight w:val="312"/>
        </w:trPr>
        <w:tc>
          <w:tcPr>
            <w:tcW w:w="5000" w:type="pct"/>
            <w:gridSpan w:val="3"/>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Dönem VI</w:t>
            </w:r>
          </w:p>
        </w:tc>
      </w:tr>
      <w:tr w:rsidR="00D72E29" w:rsidRPr="006D0A0D" w:rsidTr="00F72A17">
        <w:trPr>
          <w:trHeight w:val="312"/>
        </w:trPr>
        <w:tc>
          <w:tcPr>
            <w:tcW w:w="929"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DERS/DERS KURULU KODU</w:t>
            </w:r>
          </w:p>
        </w:tc>
        <w:tc>
          <w:tcPr>
            <w:tcW w:w="2132" w:type="pct"/>
            <w:tcBorders>
              <w:top w:val="double" w:sz="4" w:space="0" w:color="BDD6EE" w:themeColor="accent1" w:themeTint="66"/>
            </w:tcBorders>
            <w:shd w:val="clear" w:color="auto" w:fill="auto"/>
            <w:noWrap/>
            <w:vAlign w:val="center"/>
            <w:hideMark/>
          </w:tcPr>
          <w:p w:rsidR="00D72E29" w:rsidRPr="006D0A0D" w:rsidRDefault="00D72E29" w:rsidP="00D72E29">
            <w:pPr>
              <w:jc w:val="both"/>
              <w:rPr>
                <w:b/>
                <w:noProof/>
                <w:color w:val="000000"/>
                <w:sz w:val="22"/>
                <w:szCs w:val="22"/>
              </w:rPr>
            </w:pPr>
            <w:r w:rsidRPr="006D0A0D">
              <w:rPr>
                <w:b/>
                <w:noProof/>
                <w:color w:val="000000"/>
                <w:sz w:val="22"/>
                <w:szCs w:val="22"/>
              </w:rPr>
              <w:t>DERS/DERS KURULU ADI</w:t>
            </w:r>
          </w:p>
        </w:tc>
        <w:tc>
          <w:tcPr>
            <w:tcW w:w="1938" w:type="pct"/>
            <w:tcBorders>
              <w:top w:val="double" w:sz="4" w:space="0" w:color="BDD6EE" w:themeColor="accent1" w:themeTint="66"/>
            </w:tcBorders>
            <w:shd w:val="clear" w:color="auto" w:fill="auto"/>
            <w:noWrap/>
            <w:vAlign w:val="center"/>
            <w:hideMark/>
          </w:tcPr>
          <w:p w:rsidR="00D72E29" w:rsidRPr="006D0A0D" w:rsidRDefault="00D72E29" w:rsidP="00D72E29">
            <w:pPr>
              <w:jc w:val="center"/>
              <w:rPr>
                <w:b/>
                <w:noProof/>
                <w:color w:val="000000"/>
                <w:sz w:val="22"/>
                <w:szCs w:val="22"/>
              </w:rPr>
            </w:pPr>
            <w:r w:rsidRPr="006D0A0D">
              <w:rPr>
                <w:b/>
                <w:noProof/>
                <w:color w:val="000000"/>
                <w:sz w:val="22"/>
                <w:szCs w:val="22"/>
              </w:rPr>
              <w:t>ÖLÇME VE DEĞERLENDİRME YÖNTEMLERİ</w:t>
            </w: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TPT-606</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595" w:history="1">
              <w:r w:rsidR="00D72E29" w:rsidRPr="006D0A0D">
                <w:rPr>
                  <w:noProof/>
                  <w:sz w:val="22"/>
                  <w:szCs w:val="22"/>
                </w:rPr>
                <w:t xml:space="preserve">İç Hastalıkları İntörn Stajı </w:t>
              </w:r>
            </w:hyperlink>
          </w:p>
        </w:tc>
        <w:tc>
          <w:tcPr>
            <w:tcW w:w="1938" w:type="pct"/>
            <w:vMerge w:val="restart"/>
            <w:shd w:val="clear" w:color="auto" w:fill="auto"/>
            <w:noWrap/>
            <w:vAlign w:val="center"/>
          </w:tcPr>
          <w:p w:rsidR="00D72E29" w:rsidRPr="006D0A0D" w:rsidRDefault="00D72E29" w:rsidP="00D72E29">
            <w:pPr>
              <w:jc w:val="center"/>
              <w:rPr>
                <w:noProof/>
                <w:color w:val="000000"/>
                <w:sz w:val="22"/>
                <w:szCs w:val="22"/>
              </w:rPr>
            </w:pPr>
            <w:r w:rsidRPr="006D0A0D">
              <w:rPr>
                <w:noProof/>
                <w:color w:val="000000"/>
                <w:sz w:val="22"/>
                <w:szCs w:val="22"/>
              </w:rPr>
              <w:t>İntörn Yeterlilik Belgesi</w:t>
            </w:r>
          </w:p>
          <w:p w:rsidR="00D72E29" w:rsidRPr="006D0A0D" w:rsidRDefault="00D72E29" w:rsidP="00D72E29">
            <w:pPr>
              <w:jc w:val="center"/>
              <w:rPr>
                <w:noProof/>
                <w:color w:val="000000"/>
                <w:sz w:val="22"/>
                <w:szCs w:val="22"/>
              </w:rPr>
            </w:pPr>
            <w:r w:rsidRPr="006D0A0D">
              <w:rPr>
                <w:noProof/>
                <w:color w:val="000000"/>
                <w:sz w:val="22"/>
                <w:szCs w:val="22"/>
              </w:rPr>
              <w:t>ve</w:t>
            </w:r>
          </w:p>
          <w:p w:rsidR="00D72E29" w:rsidRPr="006D0A0D" w:rsidRDefault="00D72E29" w:rsidP="00D72E29">
            <w:pPr>
              <w:jc w:val="center"/>
              <w:rPr>
                <w:noProof/>
                <w:color w:val="000000"/>
                <w:sz w:val="22"/>
                <w:szCs w:val="22"/>
              </w:rPr>
            </w:pPr>
            <w:r w:rsidRPr="006D0A0D">
              <w:rPr>
                <w:noProof/>
                <w:color w:val="000000"/>
                <w:sz w:val="22"/>
                <w:szCs w:val="22"/>
              </w:rPr>
              <w:t>İntörn Uygulama Karnesi</w:t>
            </w:r>
          </w:p>
          <w:p w:rsidR="00D72E29" w:rsidRPr="006D0A0D" w:rsidRDefault="00D72E29" w:rsidP="00D72E29">
            <w:pPr>
              <w:spacing w:line="276" w:lineRule="auto"/>
              <w:jc w:val="center"/>
              <w:rPr>
                <w:noProof/>
                <w:color w:val="000000"/>
                <w:sz w:val="22"/>
                <w:szCs w:val="22"/>
              </w:rPr>
            </w:pPr>
            <w:r w:rsidRPr="006D0A0D">
              <w:rPr>
                <w:noProof/>
                <w:color w:val="000000"/>
                <w:sz w:val="22"/>
                <w:szCs w:val="22"/>
              </w:rPr>
              <w:t xml:space="preserve">(intörn öğrenci eğitiminde hedeflenen pratik beceriler) </w:t>
            </w:r>
            <w:r w:rsidRPr="006D0A0D">
              <w:rPr>
                <w:color w:val="000000"/>
                <w:sz w:val="22"/>
                <w:szCs w:val="22"/>
              </w:rPr>
              <w:t>(Bkz. Ek.TS.2.2.7/5. İntörn Staj Karnesi-Örnek).</w:t>
            </w: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TPT-607</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596" w:history="1">
              <w:r w:rsidR="00D72E29" w:rsidRPr="006D0A0D">
                <w:rPr>
                  <w:noProof/>
                  <w:sz w:val="22"/>
                  <w:szCs w:val="22"/>
                </w:rPr>
                <w:t xml:space="preserve">Çocuk Sağlığı ve Hastalıkları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TPT-601</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597" w:history="1">
              <w:r w:rsidR="00D72E29" w:rsidRPr="006D0A0D">
                <w:rPr>
                  <w:noProof/>
                  <w:sz w:val="22"/>
                  <w:szCs w:val="22"/>
                </w:rPr>
                <w:t xml:space="preserve">Acil Tıp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TPT-604</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598" w:history="1">
              <w:r w:rsidR="00D72E29" w:rsidRPr="006D0A0D">
                <w:rPr>
                  <w:noProof/>
                  <w:sz w:val="22"/>
                  <w:szCs w:val="22"/>
                </w:rPr>
                <w:t xml:space="preserve">Halk Sağlığı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TPT-603</w:t>
            </w:r>
          </w:p>
        </w:tc>
        <w:tc>
          <w:tcPr>
            <w:tcW w:w="2132" w:type="pct"/>
            <w:shd w:val="clear" w:color="auto" w:fill="auto"/>
            <w:vAlign w:val="center"/>
            <w:hideMark/>
          </w:tcPr>
          <w:p w:rsidR="00D72E29" w:rsidRPr="006D0A0D" w:rsidRDefault="00D72E29" w:rsidP="00D72E29">
            <w:pPr>
              <w:spacing w:line="276" w:lineRule="auto"/>
              <w:rPr>
                <w:noProof/>
                <w:sz w:val="22"/>
                <w:szCs w:val="22"/>
              </w:rPr>
            </w:pPr>
            <w:r w:rsidRPr="006D0A0D">
              <w:rPr>
                <w:noProof/>
                <w:sz w:val="22"/>
                <w:szCs w:val="22"/>
              </w:rPr>
              <w:t>Aile Hekimliği İntörn Stajı</w:t>
            </w:r>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TPT-608</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599" w:history="1">
              <w:r w:rsidR="00D72E29" w:rsidRPr="006D0A0D">
                <w:rPr>
                  <w:noProof/>
                  <w:sz w:val="22"/>
                  <w:szCs w:val="22"/>
                </w:rPr>
                <w:t xml:space="preserve">Kadın Hastalıkları ve Doğum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TPT-602</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600" w:history="1">
              <w:r w:rsidR="00D72E29" w:rsidRPr="006D0A0D">
                <w:rPr>
                  <w:noProof/>
                  <w:sz w:val="22"/>
                  <w:szCs w:val="22"/>
                </w:rPr>
                <w:t xml:space="preserve">Genel Cerrahi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TPT-612</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601" w:history="1">
              <w:r w:rsidR="00D72E29" w:rsidRPr="006D0A0D">
                <w:rPr>
                  <w:noProof/>
                  <w:sz w:val="22"/>
                  <w:szCs w:val="22"/>
                </w:rPr>
                <w:t>Nükleer Tıp İntörn Stajı</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TPT-614</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602" w:history="1">
              <w:r w:rsidR="00D72E29" w:rsidRPr="006D0A0D">
                <w:rPr>
                  <w:noProof/>
                  <w:sz w:val="22"/>
                  <w:szCs w:val="22"/>
                </w:rPr>
                <w:t xml:space="preserve">Radyasyon Onkolojisi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TPT-616</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603" w:history="1">
              <w:r w:rsidR="00D72E29" w:rsidRPr="006D0A0D">
                <w:rPr>
                  <w:noProof/>
                  <w:sz w:val="22"/>
                  <w:szCs w:val="22"/>
                </w:rPr>
                <w:t xml:space="preserve">Radyoloji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TPT-620</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604" w:history="1">
              <w:r w:rsidR="00D72E29" w:rsidRPr="006D0A0D">
                <w:rPr>
                  <w:noProof/>
                  <w:sz w:val="22"/>
                  <w:szCs w:val="22"/>
                </w:rPr>
                <w:t>Su Altı Hekimliği İntörn Stajı</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TPT-622</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605" w:history="1">
              <w:r w:rsidR="00D72E29" w:rsidRPr="006D0A0D">
                <w:rPr>
                  <w:noProof/>
                  <w:sz w:val="22"/>
                  <w:szCs w:val="22"/>
                </w:rPr>
                <w:t xml:space="preserve">Tıbbı Genetik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TPT-624</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606" w:history="1">
              <w:r w:rsidR="00D72E29" w:rsidRPr="006D0A0D">
                <w:rPr>
                  <w:noProof/>
                  <w:sz w:val="22"/>
                  <w:szCs w:val="22"/>
                </w:rPr>
                <w:t xml:space="preserve">Kardiyoloji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TPT-626</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607" w:history="1">
              <w:r w:rsidR="00D72E29" w:rsidRPr="006D0A0D">
                <w:rPr>
                  <w:noProof/>
                  <w:sz w:val="22"/>
                  <w:szCs w:val="22"/>
                </w:rPr>
                <w:t xml:space="preserve">Göğüs Hastalıkları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TPT-610</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608" w:history="1">
              <w:r w:rsidR="00D72E29" w:rsidRPr="006D0A0D">
                <w:rPr>
                  <w:noProof/>
                  <w:sz w:val="22"/>
                  <w:szCs w:val="22"/>
                </w:rPr>
                <w:t xml:space="preserve">Adli Tıp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TPT-605</w:t>
            </w:r>
          </w:p>
        </w:tc>
        <w:tc>
          <w:tcPr>
            <w:tcW w:w="2132" w:type="pct"/>
            <w:shd w:val="clear" w:color="auto" w:fill="auto"/>
            <w:vAlign w:val="center"/>
            <w:hideMark/>
          </w:tcPr>
          <w:p w:rsidR="00D72E29" w:rsidRPr="006D0A0D" w:rsidRDefault="00D93CCD" w:rsidP="00D72E29">
            <w:pPr>
              <w:spacing w:line="276" w:lineRule="auto"/>
              <w:rPr>
                <w:noProof/>
                <w:sz w:val="22"/>
                <w:szCs w:val="22"/>
              </w:rPr>
            </w:pPr>
            <w:hyperlink r:id="rId609" w:history="1">
              <w:r w:rsidR="00D72E29" w:rsidRPr="006D0A0D">
                <w:rPr>
                  <w:noProof/>
                  <w:sz w:val="22"/>
                  <w:szCs w:val="22"/>
                </w:rPr>
                <w:t xml:space="preserve">Anestezi ve Reanimasyon İntörn Stajı  </w:t>
              </w:r>
            </w:hyperlink>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r w:rsidR="00D72E29" w:rsidRPr="006D0A0D" w:rsidTr="00F72A17">
        <w:trPr>
          <w:trHeight w:val="300"/>
        </w:trPr>
        <w:tc>
          <w:tcPr>
            <w:tcW w:w="929" w:type="pct"/>
            <w:shd w:val="clear" w:color="auto" w:fill="auto"/>
            <w:vAlign w:val="center"/>
            <w:hideMark/>
          </w:tcPr>
          <w:p w:rsidR="00D72E29" w:rsidRPr="006D0A0D" w:rsidRDefault="00D72E29" w:rsidP="00D72E29">
            <w:pPr>
              <w:spacing w:line="276" w:lineRule="auto"/>
              <w:jc w:val="center"/>
              <w:rPr>
                <w:noProof/>
                <w:color w:val="000000"/>
                <w:sz w:val="22"/>
                <w:szCs w:val="22"/>
              </w:rPr>
            </w:pPr>
            <w:r w:rsidRPr="006D0A0D">
              <w:rPr>
                <w:noProof/>
                <w:color w:val="000000"/>
                <w:sz w:val="22"/>
                <w:szCs w:val="22"/>
              </w:rPr>
              <w:t>TPT-628</w:t>
            </w:r>
          </w:p>
        </w:tc>
        <w:tc>
          <w:tcPr>
            <w:tcW w:w="2132" w:type="pct"/>
            <w:shd w:val="clear" w:color="auto" w:fill="auto"/>
            <w:vAlign w:val="center"/>
            <w:hideMark/>
          </w:tcPr>
          <w:p w:rsidR="00D72E29" w:rsidRPr="006D0A0D" w:rsidRDefault="00D72E29" w:rsidP="00D72E29">
            <w:pPr>
              <w:spacing w:line="276" w:lineRule="auto"/>
              <w:rPr>
                <w:noProof/>
                <w:sz w:val="22"/>
                <w:szCs w:val="22"/>
              </w:rPr>
            </w:pPr>
            <w:r w:rsidRPr="006D0A0D">
              <w:rPr>
                <w:noProof/>
                <w:sz w:val="22"/>
                <w:szCs w:val="22"/>
              </w:rPr>
              <w:t>Ruh Sağlığı ve Hastalıkları İntörn Stajı</w:t>
            </w:r>
          </w:p>
        </w:tc>
        <w:tc>
          <w:tcPr>
            <w:tcW w:w="1938" w:type="pct"/>
            <w:vMerge/>
            <w:shd w:val="clear" w:color="auto" w:fill="auto"/>
            <w:noWrap/>
            <w:vAlign w:val="center"/>
            <w:hideMark/>
          </w:tcPr>
          <w:p w:rsidR="00D72E29" w:rsidRPr="006D0A0D" w:rsidRDefault="00D72E29" w:rsidP="00D72E29">
            <w:pPr>
              <w:spacing w:line="276" w:lineRule="auto"/>
              <w:rPr>
                <w:noProof/>
                <w:color w:val="000000"/>
                <w:sz w:val="22"/>
                <w:szCs w:val="22"/>
              </w:rPr>
            </w:pPr>
          </w:p>
        </w:tc>
      </w:tr>
    </w:tbl>
    <w:p w:rsidR="00D72E29" w:rsidRPr="006D0A0D" w:rsidRDefault="00D72E29" w:rsidP="00D72E29">
      <w:pPr>
        <w:spacing w:line="360" w:lineRule="auto"/>
        <w:jc w:val="both"/>
        <w:rPr>
          <w:b/>
          <w:noProof/>
        </w:rPr>
      </w:pPr>
    </w:p>
    <w:p w:rsidR="00D72E29" w:rsidRPr="006D0A0D" w:rsidRDefault="00D72E29" w:rsidP="00D72E29">
      <w:pPr>
        <w:spacing w:after="120" w:line="360" w:lineRule="auto"/>
        <w:jc w:val="both"/>
        <w:rPr>
          <w:b/>
          <w:noProof/>
        </w:rPr>
      </w:pPr>
      <w:r w:rsidRPr="006D0A0D">
        <w:rPr>
          <w:b/>
          <w:noProof/>
        </w:rPr>
        <w:lastRenderedPageBreak/>
        <w:t>Sınavlar</w:t>
      </w:r>
    </w:p>
    <w:p w:rsidR="00D72E29" w:rsidRPr="006D0A0D" w:rsidRDefault="00D72E29" w:rsidP="00D72E29">
      <w:pPr>
        <w:spacing w:after="120" w:line="360" w:lineRule="auto"/>
        <w:ind w:firstLine="708"/>
        <w:jc w:val="both"/>
        <w:rPr>
          <w:noProof/>
        </w:rPr>
      </w:pPr>
      <w:r w:rsidRPr="006D0A0D">
        <w:rPr>
          <w:noProof/>
        </w:rPr>
        <w:t>Fakültemizde sınavlar ara sınav, yıl sonu genel sınavı, bütünleme sınavı, staj sonu sınavı ve mazeret sınavı olarak yapılır. Ayrıca öğretim üyeleri daha önceden haber vererek veya vermeden, ders ve uygulamalar esnasında bazı öğrencileri veya bütün sınıfa sınav yapabilir. Sınavlar pratik, teorik veya karma olarak yapılabilir. Pratik değerlendirmelerde öğrencinin beceri ve yetkinlik düzeyi, öğretme yöntemine uygun olarak objektif yapılandırılmış değerlendirme yöntemleri (pratik sınav, klinik sınav, sözlü sınav, mini klinik sınav, kısa yazılı sınav, kısa sınav, yoklama, öğrenci karnesi, rapor sunma, bilgisayar destekli sunum, çoktan seçmeli sınav) ile değerlendirilir. Teorik değerlendirmelerde öğrencinin bilgi düzeyi, öğretme yöntemine uygun olarak objektif yapılandırılmış değerlendirme yöntemleri (çoktan seçmeli sınav, staj ara sınavlarında kısa yazılı sınav, kısa sınav, yoklama, rapor sunma) ile değerlendirilir.</w:t>
      </w:r>
    </w:p>
    <w:p w:rsidR="00D72E29" w:rsidRPr="006D0A0D" w:rsidRDefault="00D72E29" w:rsidP="00D72E29">
      <w:pPr>
        <w:spacing w:after="120" w:line="360" w:lineRule="auto"/>
        <w:jc w:val="both"/>
        <w:rPr>
          <w:b/>
          <w:noProof/>
        </w:rPr>
      </w:pPr>
      <w:r w:rsidRPr="006D0A0D">
        <w:rPr>
          <w:b/>
          <w:noProof/>
        </w:rPr>
        <w:t xml:space="preserve">Ara sınavlar </w:t>
      </w:r>
    </w:p>
    <w:p w:rsidR="00D72E29" w:rsidRPr="006D0A0D" w:rsidRDefault="00D72E29" w:rsidP="00D72E29">
      <w:pPr>
        <w:spacing w:after="120" w:line="360" w:lineRule="auto"/>
        <w:ind w:firstLine="708"/>
        <w:jc w:val="both"/>
        <w:rPr>
          <w:noProof/>
        </w:rPr>
      </w:pPr>
      <w:r w:rsidRPr="006D0A0D">
        <w:rPr>
          <w:noProof/>
        </w:rPr>
        <w:t>Birinci, ikinci ve üçüncü sınıflarda ders grubu sonunda yapılan ders grubu sonu sınavı ve ayrıca staj süresince yapılabilen sınavlardır. Her ders grubu sonunda pratik ve teorik derslerin sınavları ayrı ayrı yapılır. Pratik ve teorik sınavlarda her anabilim dalının değerlendireceği puan miktarı, o ders grubunda okuttuğu toplam pratik ve teorik ders saatleri ile orantılı olarak Dekanlık tarafından belirlenir. Ders grubu sonu sınavlarında pratik sınavdan alınan not, teorik sınav notuna eklenir. Staj sonu sınavlarından önce ara sınav yapılırsa notu, % 20 oranında staj sonu sınavına katkı sağlar.</w:t>
      </w:r>
    </w:p>
    <w:p w:rsidR="00D72E29" w:rsidRPr="006D0A0D" w:rsidRDefault="00D72E29" w:rsidP="00D72E29">
      <w:pPr>
        <w:spacing w:after="120" w:line="360" w:lineRule="auto"/>
        <w:jc w:val="both"/>
        <w:rPr>
          <w:b/>
          <w:noProof/>
        </w:rPr>
      </w:pPr>
      <w:r w:rsidRPr="006D0A0D">
        <w:rPr>
          <w:b/>
          <w:noProof/>
        </w:rPr>
        <w:t xml:space="preserve">Yıl Sonu genel sınavı </w:t>
      </w:r>
    </w:p>
    <w:p w:rsidR="00D72E29" w:rsidRPr="006D0A0D" w:rsidRDefault="00D72E29" w:rsidP="00D72E29">
      <w:pPr>
        <w:spacing w:after="120" w:line="360" w:lineRule="auto"/>
        <w:ind w:firstLine="708"/>
        <w:jc w:val="both"/>
        <w:rPr>
          <w:noProof/>
        </w:rPr>
      </w:pPr>
      <w:r w:rsidRPr="006D0A0D">
        <w:rPr>
          <w:noProof/>
        </w:rPr>
        <w:t>Bir eğitim-öğretim yılı sonunda son ders grubu sınavının bitiminden en erken 15 ve en geç 21 gün sonra yapılan, bütün ders gruplarını kapsayan sınavdır. Ara sınavlarda uygulanan kurallar yıl sonu genel sınavı için de geçerlidir. Her bir ders grubu sınavından en az 60 puan almak kaydıyla ders grubu sonu sınavlarının puan ortalaması 70 ve üzerinde olan öğrenciler, yıl sonu genel sınavına girmeden başarılı sayılırlar. Bu öğrenciler yıl sonu genel sınavına girmek istedikleri takdirde bunu en az beş iş günü önce yazılı olarak Dekanlığa bildirmek kaydıyla yıl sonu genel sınavına girebilirler.</w:t>
      </w:r>
    </w:p>
    <w:p w:rsidR="00D72E29" w:rsidRPr="006D0A0D" w:rsidRDefault="00D72E29" w:rsidP="00D72E29">
      <w:pPr>
        <w:spacing w:after="120" w:line="360" w:lineRule="auto"/>
        <w:jc w:val="both"/>
        <w:rPr>
          <w:b/>
          <w:noProof/>
        </w:rPr>
      </w:pPr>
      <w:r w:rsidRPr="006D0A0D">
        <w:rPr>
          <w:b/>
          <w:noProof/>
        </w:rPr>
        <w:t>Bütünleme sınavı</w:t>
      </w:r>
    </w:p>
    <w:p w:rsidR="00D72E29" w:rsidRPr="006D0A0D" w:rsidRDefault="00D72E29" w:rsidP="00D72E29">
      <w:pPr>
        <w:spacing w:after="120" w:line="360" w:lineRule="auto"/>
        <w:ind w:firstLine="708"/>
        <w:jc w:val="both"/>
        <w:rPr>
          <w:noProof/>
        </w:rPr>
      </w:pPr>
      <w:r w:rsidRPr="006D0A0D">
        <w:rPr>
          <w:noProof/>
        </w:rPr>
        <w:t xml:space="preserve">Yıl sonu genel sınavında ve staj sonu sınavlarda başarılı olamayan öğrenciler için yapılan sınavdır. Yıl sonu genel sınavında başarılı olamayan öğrenciler yılsonu bütünleme sınavına girebilirler. Bu sınavlar yıl sonu genel sınavının bitiminden en erken 15 gün sonra ve </w:t>
      </w:r>
      <w:r w:rsidRPr="006D0A0D">
        <w:rPr>
          <w:noProof/>
        </w:rPr>
        <w:lastRenderedPageBreak/>
        <w:t>en geç Eylül ayı içinde yapılır. Staj sonu bütünleme sınavları, pratik ve teorik sınavlardan birer defa olmak üzere sonraki staj dönemlerinden birinin sonunda veya yıl sonunda yapılır. Öğrenci, bu sınava girmek istediği dönemi, sınavdan en az beş iş günü önce yazılı olarak Dekanlığa bildirilmek zorundadır.</w:t>
      </w:r>
    </w:p>
    <w:p w:rsidR="00D72E29" w:rsidRPr="006D0A0D" w:rsidRDefault="00D72E29" w:rsidP="00D72E29">
      <w:pPr>
        <w:spacing w:line="360" w:lineRule="auto"/>
        <w:jc w:val="both"/>
        <w:rPr>
          <w:b/>
          <w:noProof/>
        </w:rPr>
      </w:pPr>
      <w:r w:rsidRPr="006D0A0D">
        <w:rPr>
          <w:b/>
          <w:noProof/>
        </w:rPr>
        <w:t>Staj sonu sınavı</w:t>
      </w:r>
    </w:p>
    <w:p w:rsidR="00D72E29" w:rsidRPr="006D0A0D" w:rsidRDefault="00D72E29" w:rsidP="00D72E29">
      <w:pPr>
        <w:spacing w:after="120" w:line="360" w:lineRule="auto"/>
        <w:ind w:firstLine="708"/>
        <w:jc w:val="both"/>
        <w:rPr>
          <w:noProof/>
        </w:rPr>
      </w:pPr>
      <w:r w:rsidRPr="006D0A0D">
        <w:rPr>
          <w:noProof/>
        </w:rPr>
        <w:t>Dördüncü ve beşinci sınıftaki her staj sonunda yapılan sınavdır.</w:t>
      </w:r>
    </w:p>
    <w:p w:rsidR="00D72E29" w:rsidRPr="006D0A0D" w:rsidRDefault="00D72E29" w:rsidP="00D72E29">
      <w:pPr>
        <w:spacing w:after="120" w:line="360" w:lineRule="auto"/>
        <w:jc w:val="both"/>
        <w:rPr>
          <w:b/>
          <w:noProof/>
        </w:rPr>
      </w:pPr>
      <w:r w:rsidRPr="006D0A0D">
        <w:rPr>
          <w:b/>
          <w:noProof/>
        </w:rPr>
        <w:t xml:space="preserve">Mazeret sınavı </w:t>
      </w:r>
    </w:p>
    <w:p w:rsidR="00D72E29" w:rsidRPr="006D0A0D" w:rsidRDefault="00D72E29" w:rsidP="00D72E29">
      <w:pPr>
        <w:spacing w:after="120" w:line="360" w:lineRule="auto"/>
        <w:ind w:firstLine="708"/>
        <w:jc w:val="both"/>
        <w:rPr>
          <w:noProof/>
        </w:rPr>
      </w:pPr>
      <w:r w:rsidRPr="006D0A0D">
        <w:rPr>
          <w:noProof/>
        </w:rPr>
        <w:t>Mazeretleri nedeni ile yıl sonu genel sınavı hariç herhangi bir sınava giremeyen ve Fakülte Yönetim Kurulu tarafından mazeretleri kabul edilen öğrenciler için yapılan sınavdır.</w:t>
      </w:r>
    </w:p>
    <w:p w:rsidR="00D72E29" w:rsidRPr="006D0A0D" w:rsidRDefault="00D72E29" w:rsidP="00D72E29">
      <w:pPr>
        <w:spacing w:after="120" w:line="360" w:lineRule="auto"/>
        <w:jc w:val="both"/>
        <w:rPr>
          <w:b/>
          <w:noProof/>
        </w:rPr>
      </w:pPr>
      <w:r w:rsidRPr="006D0A0D">
        <w:rPr>
          <w:b/>
          <w:noProof/>
        </w:rPr>
        <w:t>Sınavların Hazırlanması</w:t>
      </w:r>
    </w:p>
    <w:p w:rsidR="00D72E29" w:rsidRPr="006D0A0D" w:rsidRDefault="00D72E29" w:rsidP="00D72E29">
      <w:pPr>
        <w:spacing w:after="120" w:line="360" w:lineRule="auto"/>
        <w:ind w:firstLine="708"/>
        <w:jc w:val="both"/>
        <w:rPr>
          <w:noProof/>
        </w:rPr>
      </w:pPr>
      <w:r w:rsidRPr="006D0A0D">
        <w:rPr>
          <w:noProof/>
        </w:rPr>
        <w:t xml:space="preserve">Fakültemizde birinci, ikinci ve üçüncü sınıflarda sınıfların sınavlarının hazırlanması, basımı, saklanması, güvenliği, yapılması, sonuçlandırılması ve ilan edilmek üzere dekanlığa gönderilmesi dahil olmak üzere sınav sürecinin tamamı Tıp Eğitimi Anabilim Dalının sorumluluğundadır. </w:t>
      </w:r>
      <w:r w:rsidRPr="006D0A0D">
        <w:rPr>
          <w:bCs/>
          <w:noProof/>
        </w:rPr>
        <w:t xml:space="preserve">Fakültede Tıp Eğitimi Anabilim Dalı bünyesinde bir soru bankası oluşturulur ve öğretim üyeleri tarafından hazırlanan sorular bu soru bankasında biriktirilir. Tıp Eğitimi Anabilim Dalı ve ilgili koordinatörün işbirliği ile sınav dönemlerinde, her ders için gerekli sayıda sorunun ilgili öğretim üyelerince sisteme sınavdan en az 10 (on) gün önce girdirilmesi sağlanır. </w:t>
      </w:r>
      <w:r w:rsidRPr="006D0A0D">
        <w:rPr>
          <w:noProof/>
        </w:rPr>
        <w:t>Birinci, ikinci ve üçüncü sınıflarda</w:t>
      </w:r>
      <w:r w:rsidRPr="006D0A0D">
        <w:rPr>
          <w:bCs/>
          <w:noProof/>
        </w:rPr>
        <w:t xml:space="preserve"> teorik sınav sorularının soru bankasından seçilmesi ilgili Dekan Yardımcısı ile Tıp Eğitimi Anabilim Dalı Başkanı ve koordinatörden oluşan komisyon tarafından yapılır. Sınav öncesi soruların basılması dekanlık tarafından sağlanacak güvenlikli bir mekanda gerçekleştirilir ve saklanır. Bu sınavlardaki pratik sınav soruları ise öğretim üyelerince belirlenir. </w:t>
      </w:r>
    </w:p>
    <w:p w:rsidR="00D72E29" w:rsidRPr="006D0A0D" w:rsidRDefault="00D72E29" w:rsidP="00D72E29">
      <w:pPr>
        <w:spacing w:after="120" w:line="360" w:lineRule="auto"/>
        <w:ind w:firstLine="708"/>
        <w:jc w:val="both"/>
        <w:rPr>
          <w:bCs/>
          <w:noProof/>
        </w:rPr>
      </w:pPr>
      <w:r w:rsidRPr="006D0A0D">
        <w:rPr>
          <w:noProof/>
        </w:rPr>
        <w:t>4 üncü ve 5 inci sınıflarda teorik sınav soruları, öğretim üyeleri tarafından hazırlanır, öğretim üyeleri ve staj yöneticisi işbirliği ile seçilir. Bu sınıflarda pratik sınav soruları, öğretim üyelerince belirlenir.</w:t>
      </w:r>
    </w:p>
    <w:p w:rsidR="00D72E29" w:rsidRPr="006D0A0D" w:rsidRDefault="00D72E29" w:rsidP="00D72E29">
      <w:pPr>
        <w:spacing w:after="120" w:line="360" w:lineRule="auto"/>
        <w:jc w:val="both"/>
        <w:rPr>
          <w:b/>
          <w:noProof/>
        </w:rPr>
      </w:pPr>
      <w:r w:rsidRPr="006D0A0D">
        <w:rPr>
          <w:b/>
          <w:noProof/>
        </w:rPr>
        <w:t>Sınavların Yapılması</w:t>
      </w:r>
    </w:p>
    <w:p w:rsidR="00D72E29" w:rsidRPr="006D0A0D" w:rsidRDefault="00D72E29" w:rsidP="00D72E29">
      <w:pPr>
        <w:spacing w:after="120" w:line="360" w:lineRule="auto"/>
        <w:ind w:firstLine="708"/>
        <w:jc w:val="both"/>
        <w:rPr>
          <w:noProof/>
        </w:rPr>
      </w:pPr>
      <w:r w:rsidRPr="006D0A0D">
        <w:rPr>
          <w:noProof/>
        </w:rPr>
        <w:t xml:space="preserve">Fakültemizde teorik sınav soru kitapçıkları ve diğer evraklar sınav saatinden en az 30 dakika önce Tıp Eğitimi Anabilim Dalı Başkanlığının denetiminde ilgili koordinatörler aracılığı ile salon başkanlarına teslim edilir. Her sınav öncesinde Dekanlık tarafından belirlenen salon başkanı ve gözetmenler, sınavın başlama saatinden önce sınav salonuna gelir ve salonu kontrol eder. </w:t>
      </w:r>
      <w:r w:rsidRPr="006D0A0D">
        <w:rPr>
          <w:noProof/>
          <w:color w:val="000000"/>
        </w:rPr>
        <w:t xml:space="preserve"> </w:t>
      </w:r>
      <w:r w:rsidRPr="006D0A0D">
        <w:rPr>
          <w:noProof/>
        </w:rPr>
        <w:t xml:space="preserve">Salon başkanı tarafından sınavda uyulacak kurallar hatırlatılır. Soru kitapçıkları ve cevap </w:t>
      </w:r>
      <w:r w:rsidRPr="006D0A0D">
        <w:rPr>
          <w:noProof/>
        </w:rPr>
        <w:lastRenderedPageBreak/>
        <w:t xml:space="preserve">kâğıtları, salon başkanı ve gözetmenler tarafından sırasına uygun olarak dağıtılır. Salon başkanı tarafından sınav süresi ile bitiş saati belirtilir ve sınav başlatılır. Sınav başladıktan sonra ilk 15 dakika içinde, öğrencilerin sınavı terk etmesine izin verilmez. Sınav başlangıcına yetişemeyip, ilk 15 dakika içinde sınava yetişen öğrenciler sınava alınır ancak ek süre verilmez. İlk 15 dakikadan sonra gelen öğrenciler sınava alınmaz. Sınav salonuna görevliler dışında kimse alınmaz, sessiz bir ortam sağlanır ve öğrenciler, salon başkanı ve gözetmenler tarafından gözetlenir. Sınav süresince görevliler dâhil olmak üzere cep telefonu, bilgisayar, her türlü elektronik ve mekanik alet kullanımı, Eğitim-Öğretim Komisyonu tarafından belirlenen dersler dışında yasaktır. Sınavdan sonra soru kitapçıkları, cevap kâğıtları, yoklama listesi ve sınav tutanağı, salon başkanı tarafından ilgili koordinatör aracılığı ile Tıp Eğitimi Anabilim Dalı Başkanlığına teslim edilir. </w:t>
      </w:r>
    </w:p>
    <w:p w:rsidR="00D72E29" w:rsidRPr="006D0A0D" w:rsidRDefault="00D72E29" w:rsidP="00D72E29">
      <w:pPr>
        <w:spacing w:after="120" w:line="360" w:lineRule="auto"/>
        <w:ind w:firstLine="708"/>
        <w:jc w:val="both"/>
        <w:rPr>
          <w:noProof/>
        </w:rPr>
      </w:pPr>
      <w:r w:rsidRPr="006D0A0D">
        <w:rPr>
          <w:noProof/>
        </w:rPr>
        <w:t xml:space="preserve">Kurul sonu sınavlarından sonra Sınıf koordinatörü başkanlığında </w:t>
      </w:r>
      <w:r w:rsidRPr="006D0A0D">
        <w:rPr>
          <w:b/>
          <w:noProof/>
        </w:rPr>
        <w:t>“Kurul Sonu Değerlendirme Toplantısı”</w:t>
      </w:r>
      <w:r w:rsidRPr="006D0A0D">
        <w:rPr>
          <w:noProof/>
        </w:rPr>
        <w:t xml:space="preserve"> yapılır. Kurul ile ilgili genel değerlendirmenin yanısıra sınavla ilgili geri bildirimler, hatalı olduğu düşünülen soruların ilgili öğretim üyeleri ile irdelenmesi, hangi sorulara itiraz edileceği tutanak altına alınır. Toplantı tutanağı itiraz sürecinin işleyişi ve diğer konuların ilgili komisyonlarda görüşülmesi amacıyla dekanlığa gönderilir. Ayrıca her kurul sonrası yapılan web tabanlı anketle öğrencilerimizin kurulla ilgili ölçme değerlendirme geribildirimleri alınmakta ilgili komisyonlarla paylaşılmaktadır </w:t>
      </w:r>
      <w:hyperlink r:id="rId610" w:history="1">
        <w:r w:rsidRPr="006D0A0D">
          <w:rPr>
            <w:rStyle w:val="Kpr"/>
            <w:noProof/>
          </w:rPr>
          <w:t>(Ek.TS.3.1.1/7. Dönem II Kurul Sonu Sınavı Değerlendirme Raporu,11.11.2020-Türkçe</w:t>
        </w:r>
        <w:r w:rsidRPr="006D0A0D">
          <w:rPr>
            <w:rStyle w:val="Kpr"/>
            <w:bCs/>
          </w:rPr>
          <w:t>)</w:t>
        </w:r>
      </w:hyperlink>
    </w:p>
    <w:p w:rsidR="00D72E29" w:rsidRPr="006D0A0D" w:rsidRDefault="00D72E29" w:rsidP="00D72E29">
      <w:pPr>
        <w:spacing w:after="120" w:line="360" w:lineRule="auto"/>
        <w:ind w:firstLine="708"/>
        <w:jc w:val="both"/>
        <w:rPr>
          <w:noProof/>
        </w:rPr>
      </w:pPr>
      <w:r w:rsidRPr="006D0A0D">
        <w:rPr>
          <w:noProof/>
        </w:rPr>
        <w:t>Stajlarda ise bu evraklar staj yöneticisine teslim edilir. Pratik ve uygulama sınavları, anabilim dalı başkanı veya staj yöneticisinin belirleyeceği yerlerde yapılır. Stajlardaki pratik ve uygulama sınavları, sınav sırasında anabilim dalında görevli tüm öğretim üyelerinin katılabileceği komisyon veya komisyonlarda yapılır.</w:t>
      </w:r>
    </w:p>
    <w:p w:rsidR="00D72E29" w:rsidRPr="006D0A0D" w:rsidRDefault="00D72E29" w:rsidP="00D72E29">
      <w:pPr>
        <w:spacing w:after="120" w:line="360" w:lineRule="auto"/>
        <w:jc w:val="both"/>
        <w:rPr>
          <w:b/>
          <w:noProof/>
        </w:rPr>
      </w:pPr>
      <w:r w:rsidRPr="006D0A0D">
        <w:rPr>
          <w:b/>
          <w:noProof/>
        </w:rPr>
        <w:t>Sınavların Değerlendirilmesi</w:t>
      </w:r>
    </w:p>
    <w:p w:rsidR="00D72E29" w:rsidRPr="006D0A0D" w:rsidRDefault="00D72E29" w:rsidP="00D72E29">
      <w:pPr>
        <w:spacing w:after="120" w:line="360" w:lineRule="auto"/>
        <w:ind w:firstLine="708"/>
        <w:jc w:val="both"/>
        <w:rPr>
          <w:noProof/>
        </w:rPr>
      </w:pPr>
      <w:r w:rsidRPr="006D0A0D">
        <w:rPr>
          <w:noProof/>
        </w:rPr>
        <w:t xml:space="preserve">Sınav evrakları, Tıp Eğitimi Anabilim Dalı tarafından teslim alındıktan sonra, 34. maddede düzenlenen itiraz ve inceleme süreçleri tamamlanıncaya kadar, cevap kâğıtlarının optik okuyucudan okutulması dışında, herhangi bir işlem yapılmadan güvenlikli olarak saklanır. Teorik sınav öncesinde, pratik sınavlara ilişkin imzalı sonuçlar sınavı takiben, ilgili koordinatör aracılığı ile Dekanlığa iletilmek üzere Tıp Eğitimi Anabilim Dalı Başkanlığına teslim edilir. İtiraz ve inceleme süreci tamamlandıktan sonra sınav evrakları okunur ve sonuçlar pratik sınav sonuçları da dahil olmak üzere liste halinde ilgili koordinatör ve Tıp Eğitimi Anabilim Dalı Başkanının imzası ile Dekanlığa iletilir. Sınav sonuçları Öğrenci Bilgi Sistemi aracılığı ile ilan edilir. Sınav evrakına ilişkin maddi hata itirazı varsa, Tıp Eğitimi Anabilim </w:t>
      </w:r>
      <w:r w:rsidRPr="006D0A0D">
        <w:rPr>
          <w:noProof/>
        </w:rPr>
        <w:lastRenderedPageBreak/>
        <w:t xml:space="preserve">Dalı Başkanlığınca sınav evrakı üzerinde inceleme yapılarak karara bağlanır ve ilgiliye açıklanır. Sınav sonuçları, Dekanlık tarafından kabul edilecek mazeretler dışında olabilecek itiraz ve değerlendirme süreçleri dahil </w:t>
      </w:r>
      <w:hyperlink r:id="rId611" w:history="1">
        <w:r w:rsidRPr="006D0A0D">
          <w:rPr>
            <w:rStyle w:val="Kpr"/>
            <w:rFonts w:eastAsia="Arial Unicode MS"/>
            <w:bCs/>
            <w:noProof/>
            <w:spacing w:val="-2"/>
            <w:szCs w:val="28"/>
          </w:rPr>
          <w:t xml:space="preserve">(Ek. TS.3.1.1/8. </w:t>
        </w:r>
        <w:r w:rsidRPr="006D0A0D">
          <w:rPr>
            <w:rStyle w:val="Kpr"/>
            <w:noProof/>
          </w:rPr>
          <w:t>Sınav Soru İtiraz Dilekçesi -Örnek</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r w:rsidRPr="006D0A0D">
        <w:rPr>
          <w:noProof/>
        </w:rPr>
        <w:t xml:space="preserve">sınavdan sonraki en geç 10 (on) iş günü içerisinde duyurulur </w:t>
      </w:r>
      <w:hyperlink r:id="rId612" w:history="1">
        <w:r w:rsidRPr="006D0A0D">
          <w:rPr>
            <w:rStyle w:val="Kpr"/>
            <w:rFonts w:eastAsia="Arial Unicode MS"/>
            <w:bCs/>
            <w:noProof/>
            <w:spacing w:val="-2"/>
            <w:szCs w:val="28"/>
          </w:rPr>
          <w:t xml:space="preserve">(Ek. TS.3.1.1/9. </w:t>
        </w:r>
        <w:r w:rsidRPr="006D0A0D">
          <w:rPr>
            <w:rStyle w:val="Kpr"/>
            <w:noProof/>
          </w:rPr>
          <w:t>Sınav Soru İtiraz Cevabı-Örnek</w:t>
        </w:r>
        <w:r w:rsidRPr="006D0A0D">
          <w:rPr>
            <w:rStyle w:val="Kpr"/>
            <w:rFonts w:eastAsia="Arial Unicode MS"/>
            <w:bCs/>
            <w:noProof/>
            <w:spacing w:val="-2"/>
            <w:szCs w:val="28"/>
          </w:rPr>
          <w:t>)</w:t>
        </w:r>
        <w:r w:rsidRPr="006D0A0D">
          <w:rPr>
            <w:rStyle w:val="Kpr"/>
            <w:noProof/>
          </w:rPr>
          <w:t>.</w:t>
        </w:r>
      </w:hyperlink>
      <w:r w:rsidRPr="006D0A0D">
        <w:rPr>
          <w:noProof/>
        </w:rPr>
        <w:t xml:space="preserve"> </w:t>
      </w:r>
    </w:p>
    <w:p w:rsidR="00D72E29" w:rsidRPr="006D0A0D" w:rsidRDefault="00D72E29" w:rsidP="00D72E29">
      <w:pPr>
        <w:autoSpaceDE w:val="0"/>
        <w:autoSpaceDN w:val="0"/>
        <w:adjustRightInd w:val="0"/>
        <w:spacing w:after="120" w:line="360" w:lineRule="auto"/>
        <w:ind w:firstLine="708"/>
        <w:jc w:val="both"/>
        <w:rPr>
          <w:rFonts w:eastAsia="Calibri"/>
          <w:noProof/>
          <w:kern w:val="1"/>
        </w:rPr>
      </w:pPr>
      <w:r w:rsidRPr="006D0A0D">
        <w:rPr>
          <w:noProof/>
        </w:rPr>
        <w:t xml:space="preserve">Sınav sonuçları, aritmetik kurallara göre, ondalık kısım 4 ve altında ise aşağıya, 5 ve üzerinde ise yukarıya yuvarlanarak 100 puan üzerinden belirlenir. Teorik sınavlarda soru kitapçıkları ve cevap kâğıtlarının üzerinde öğrencilerin doldurması gereken yerlerin doğru ve eksiksiz olarak doldurulması öğrencilerin sorumluluğunda olup, eksik ya da hata durumunda cevap kâğıtları değerlendirmeye alınmaz. Benzer şekilde soru kitapçıklarının basım hatası ve eksik sayfa yönünden sınav başlamadan önce gözden geçirilmesi ve varsa soru kitapçıklarının değiştirilmesinin istenmesi öğrencilerin sorumluluğunda olup, eksik ya da hata durumunda mevcut evrak üzerinden değerlendirme yapılır. Birinci, ikinci ve üçüncü sınıflarda her sınav sonrasında Tıp Eğitimi Anabilim Dalı tarafından sınavmatik sistemi üzerinden sınavın genel değerlendirmesi yapılır. Soruların zorluk, ayırt edicilik, çeldiricilik gibi özelliklerinin analizi Ölçme ve Değerlendirme komisyonu tarafından değerlendirilerek öğretim üyelerine geribildirim yapılır </w:t>
      </w:r>
      <w:hyperlink r:id="rId613" w:history="1">
        <w:r w:rsidRPr="006D0A0D">
          <w:rPr>
            <w:rStyle w:val="Kpr"/>
            <w:rFonts w:eastAsia="Arial Unicode MS"/>
            <w:bCs/>
            <w:noProof/>
            <w:spacing w:val="-2"/>
            <w:szCs w:val="28"/>
          </w:rPr>
          <w:t>(Ek. TS.3.1.1/10.</w:t>
        </w:r>
        <w:r w:rsidRPr="006D0A0D">
          <w:rPr>
            <w:rStyle w:val="Kpr"/>
            <w:noProof/>
          </w:rPr>
          <w:t xml:space="preserve"> </w:t>
        </w:r>
        <w:r w:rsidRPr="006D0A0D">
          <w:rPr>
            <w:rStyle w:val="Kpr"/>
            <w:rFonts w:eastAsia="Arial Unicode MS"/>
            <w:bCs/>
            <w:noProof/>
            <w:spacing w:val="-2"/>
            <w:szCs w:val="28"/>
          </w:rPr>
          <w:t>Sınav Sonuç Karnesi-Örnek),</w:t>
        </w:r>
      </w:hyperlink>
      <w:r w:rsidRPr="006D0A0D">
        <w:rPr>
          <w:rFonts w:eastAsia="Arial Unicode MS"/>
          <w:bCs/>
          <w:noProof/>
          <w:spacing w:val="-2"/>
          <w:szCs w:val="28"/>
        </w:rPr>
        <w:t xml:space="preserve"> </w:t>
      </w:r>
      <w:hyperlink r:id="rId614" w:history="1">
        <w:r w:rsidRPr="006D0A0D">
          <w:rPr>
            <w:rStyle w:val="Kpr"/>
            <w:rFonts w:eastAsia="Arial Unicode MS"/>
            <w:bCs/>
            <w:noProof/>
            <w:spacing w:val="-2"/>
            <w:szCs w:val="28"/>
          </w:rPr>
          <w:t>(Ek. TS.3.1.1/11.Madde Analizi),</w:t>
        </w:r>
      </w:hyperlink>
      <w:r w:rsidRPr="006D0A0D">
        <w:rPr>
          <w:rFonts w:eastAsia="Arial Unicode MS"/>
          <w:bCs/>
          <w:noProof/>
          <w:spacing w:val="-2"/>
          <w:szCs w:val="28"/>
        </w:rPr>
        <w:t xml:space="preserve"> </w:t>
      </w:r>
      <w:hyperlink r:id="rId615" w:history="1">
        <w:r w:rsidRPr="006D0A0D">
          <w:rPr>
            <w:rStyle w:val="Kpr"/>
            <w:noProof/>
          </w:rPr>
          <w:t xml:space="preserve">(Bkz. Ek.TS.2.2.2/9. </w:t>
        </w:r>
        <w:r w:rsidRPr="006D0A0D">
          <w:rPr>
            <w:rStyle w:val="Kpr"/>
            <w:rFonts w:eastAsia="Arial Unicode MS"/>
            <w:bCs/>
            <w:noProof/>
            <w:spacing w:val="-2"/>
          </w:rPr>
          <w:t>Ölçme ve Değerlendirme Komisyonu,20.05.2020-Türkçe</w:t>
        </w:r>
        <w:r w:rsidRPr="006D0A0D">
          <w:rPr>
            <w:rStyle w:val="Kpr"/>
            <w:noProof/>
          </w:rPr>
          <w:t>)</w:t>
        </w:r>
      </w:hyperlink>
      <w:r w:rsidRPr="006D0A0D">
        <w:rPr>
          <w:noProof/>
        </w:rPr>
        <w:t>,</w:t>
      </w:r>
      <w:r w:rsidRPr="006D0A0D">
        <w:rPr>
          <w:rFonts w:eastAsia="Arial Unicode MS"/>
          <w:bCs/>
          <w:noProof/>
          <w:spacing w:val="-2"/>
          <w:szCs w:val="28"/>
        </w:rPr>
        <w:t xml:space="preserve"> </w:t>
      </w:r>
      <w:hyperlink r:id="rId616" w:history="1">
        <w:r w:rsidRPr="006D0A0D">
          <w:rPr>
            <w:rStyle w:val="Kpr"/>
            <w:noProof/>
          </w:rPr>
          <w:t xml:space="preserve">(Bkz. Ek.TS.2.2.5/7. </w:t>
        </w:r>
        <w:r w:rsidRPr="006D0A0D">
          <w:rPr>
            <w:rStyle w:val="Kpr"/>
            <w:rFonts w:eastAsia="Arial Unicode MS"/>
            <w:bCs/>
            <w:noProof/>
            <w:spacing w:val="-2"/>
          </w:rPr>
          <w:t>Ölçme ve Değerlendirme Komisyonu,24.07.2020-Türkçe</w:t>
        </w:r>
        <w:r w:rsidRPr="006D0A0D">
          <w:rPr>
            <w:rStyle w:val="Kpr"/>
            <w:noProof/>
          </w:rPr>
          <w:t>).</w:t>
        </w:r>
      </w:hyperlink>
    </w:p>
    <w:p w:rsidR="00D72E29" w:rsidRPr="006D0A0D" w:rsidRDefault="00D72E29" w:rsidP="00D72E29">
      <w:pPr>
        <w:spacing w:after="120" w:line="360" w:lineRule="auto"/>
        <w:ind w:firstLine="708"/>
        <w:jc w:val="both"/>
        <w:rPr>
          <w:noProof/>
        </w:rPr>
      </w:pPr>
      <w:r w:rsidRPr="006D0A0D">
        <w:rPr>
          <w:noProof/>
        </w:rPr>
        <w:t xml:space="preserve">Tıp Fakültesi Dekanlığınca, Tıp Eğitimi Anabilim Dalı ve ilgili komisyonlarla koordineli olarak, sınavları ve eğitim-öğretimi değerlendirmek amacıyla öğretim üyeleri ve öğrenciler arasında anketler yapılır. Sonuçları geribildirim yapar, sonraki sınavların ve eğitim-öğretimin değerlendirilmesinde kullanılması amacı ile ilgili komisyonlara sunar </w:t>
      </w:r>
      <w:hyperlink r:id="rId617" w:history="1">
        <w:r w:rsidRPr="006D0A0D">
          <w:rPr>
            <w:rStyle w:val="Kpr"/>
            <w:rFonts w:eastAsia="Arial Unicode MS"/>
            <w:bCs/>
            <w:noProof/>
            <w:spacing w:val="-2"/>
            <w:szCs w:val="28"/>
          </w:rPr>
          <w:t xml:space="preserve">(Ek. TS.3.1.1/12. </w:t>
        </w:r>
        <w:r w:rsidRPr="006D0A0D">
          <w:rPr>
            <w:rStyle w:val="Kpr"/>
            <w:noProof/>
          </w:rPr>
          <w:t>Stajyer Geri Bildirimi-Örnek)</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hyperlink r:id="rId618" w:history="1">
        <w:r w:rsidRPr="006D0A0D">
          <w:rPr>
            <w:rStyle w:val="Kpr"/>
            <w:rFonts w:eastAsia="Arial Unicode MS"/>
            <w:bCs/>
            <w:noProof/>
            <w:spacing w:val="-2"/>
            <w:szCs w:val="28"/>
          </w:rPr>
          <w:t>(Ek. TS.3.1.1/13.</w:t>
        </w:r>
        <w:r w:rsidRPr="006D0A0D">
          <w:rPr>
            <w:rStyle w:val="Kpr"/>
            <w:noProof/>
          </w:rPr>
          <w:t xml:space="preserve"> </w:t>
        </w:r>
        <w:r w:rsidRPr="006D0A0D">
          <w:rPr>
            <w:rStyle w:val="Kpr"/>
            <w:rFonts w:eastAsia="Arial Unicode MS"/>
            <w:bCs/>
            <w:noProof/>
            <w:spacing w:val="-2"/>
            <w:szCs w:val="28"/>
          </w:rPr>
          <w:t>Dönem IV Öğrenci Anketi-Örnek),</w:t>
        </w:r>
      </w:hyperlink>
      <w:r w:rsidRPr="006D0A0D">
        <w:rPr>
          <w:rFonts w:eastAsia="Arial Unicode MS"/>
          <w:bCs/>
          <w:noProof/>
          <w:spacing w:val="-2"/>
          <w:szCs w:val="28"/>
        </w:rPr>
        <w:t xml:space="preserve"> </w:t>
      </w:r>
      <w:hyperlink r:id="rId619" w:history="1">
        <w:r w:rsidR="003A49F5" w:rsidRPr="006D0A0D">
          <w:rPr>
            <w:rStyle w:val="Kpr"/>
            <w:rFonts w:eastAsia="Arial Unicode MS"/>
            <w:bCs/>
            <w:noProof/>
            <w:spacing w:val="-2"/>
            <w:szCs w:val="28"/>
          </w:rPr>
          <w:t>(Bkz.</w:t>
        </w:r>
        <w:r w:rsidRPr="006D0A0D">
          <w:rPr>
            <w:rStyle w:val="Kpr"/>
            <w:rFonts w:eastAsia="Arial Unicode MS"/>
            <w:bCs/>
            <w:noProof/>
            <w:spacing w:val="-2"/>
            <w:szCs w:val="28"/>
          </w:rPr>
          <w:t>Ek.TS.1.2.3</w:t>
        </w:r>
        <w:r w:rsidR="003A49F5" w:rsidRPr="006D0A0D">
          <w:rPr>
            <w:rStyle w:val="Kpr"/>
            <w:rFonts w:eastAsia="Arial Unicode MS"/>
            <w:bCs/>
            <w:noProof/>
            <w:spacing w:val="-2"/>
            <w:szCs w:val="28"/>
          </w:rPr>
          <w:t>/3.</w:t>
        </w:r>
        <w:r w:rsidRPr="006D0A0D">
          <w:rPr>
            <w:rStyle w:val="Kpr"/>
            <w:rFonts w:eastAsia="Arial Unicode MS"/>
            <w:bCs/>
            <w:noProof/>
            <w:spacing w:val="-2"/>
            <w:szCs w:val="28"/>
          </w:rPr>
          <w:t xml:space="preserve">Öğrenci </w:t>
        </w:r>
        <w:r w:rsidR="00F72A17" w:rsidRPr="006D0A0D">
          <w:rPr>
            <w:rStyle w:val="Kpr"/>
            <w:rFonts w:eastAsia="Arial Unicode MS"/>
            <w:bCs/>
            <w:noProof/>
            <w:spacing w:val="-2"/>
            <w:szCs w:val="28"/>
          </w:rPr>
          <w:t>Katılımlı Eğitim Komisyonu Tutanağ</w:t>
        </w:r>
        <w:r w:rsidRPr="006D0A0D">
          <w:rPr>
            <w:rStyle w:val="Kpr"/>
            <w:rFonts w:eastAsia="Arial Unicode MS"/>
            <w:bCs/>
            <w:noProof/>
            <w:spacing w:val="-2"/>
            <w:szCs w:val="28"/>
          </w:rPr>
          <w:t xml:space="preserve">ı,14.05.2019-Türkçe), </w:t>
        </w:r>
      </w:hyperlink>
      <w:r w:rsidRPr="006D0A0D">
        <w:rPr>
          <w:noProof/>
        </w:rPr>
        <w:t xml:space="preserve"> </w:t>
      </w:r>
      <w:hyperlink r:id="rId620" w:history="1">
        <w:r w:rsidRPr="006D0A0D">
          <w:rPr>
            <w:rStyle w:val="Kpr"/>
            <w:noProof/>
          </w:rPr>
          <w:t>(</w:t>
        </w:r>
        <w:r w:rsidR="003A49F5" w:rsidRPr="006D0A0D">
          <w:rPr>
            <w:rStyle w:val="Kpr"/>
            <w:noProof/>
          </w:rPr>
          <w:t>Bkz.</w:t>
        </w:r>
        <w:r w:rsidRPr="006D0A0D">
          <w:rPr>
            <w:rStyle w:val="Kpr"/>
            <w:noProof/>
          </w:rPr>
          <w:t xml:space="preserve">Ek.TS.2.2.2/9. </w:t>
        </w:r>
        <w:r w:rsidRPr="006D0A0D">
          <w:rPr>
            <w:rStyle w:val="Kpr"/>
            <w:rFonts w:eastAsia="Arial Unicode MS"/>
            <w:bCs/>
            <w:noProof/>
            <w:spacing w:val="-2"/>
          </w:rPr>
          <w:t>Ölçme ve Değerlendirme Komisyonu,20.05.2020-Türkçe</w:t>
        </w:r>
        <w:r w:rsidRPr="006D0A0D">
          <w:rPr>
            <w:rStyle w:val="Kpr"/>
            <w:noProof/>
          </w:rPr>
          <w:t>),</w:t>
        </w:r>
      </w:hyperlink>
      <w:r w:rsidRPr="006D0A0D">
        <w:rPr>
          <w:rFonts w:eastAsia="Arial Unicode MS"/>
          <w:bCs/>
          <w:noProof/>
          <w:spacing w:val="-2"/>
          <w:szCs w:val="28"/>
        </w:rPr>
        <w:t xml:space="preserve"> </w:t>
      </w:r>
      <w:hyperlink r:id="rId621" w:history="1">
        <w:r w:rsidRPr="006D0A0D">
          <w:rPr>
            <w:rStyle w:val="Kpr"/>
            <w:noProof/>
          </w:rPr>
          <w:t>(</w:t>
        </w:r>
        <w:r w:rsidR="003A49F5" w:rsidRPr="006D0A0D">
          <w:rPr>
            <w:rStyle w:val="Kpr"/>
            <w:noProof/>
          </w:rPr>
          <w:t>Bkz.</w:t>
        </w:r>
        <w:r w:rsidRPr="006D0A0D">
          <w:rPr>
            <w:rStyle w:val="Kpr"/>
            <w:noProof/>
          </w:rPr>
          <w:t xml:space="preserve">Ek.TS.2.2.5/7. </w:t>
        </w:r>
        <w:r w:rsidRPr="006D0A0D">
          <w:rPr>
            <w:rStyle w:val="Kpr"/>
            <w:rFonts w:eastAsia="Arial Unicode MS"/>
            <w:bCs/>
            <w:noProof/>
            <w:spacing w:val="-2"/>
          </w:rPr>
          <w:t>Ölçme ve Değerlendirme Komisyonu,24.07.2020-Türkçe</w:t>
        </w:r>
        <w:r w:rsidRPr="006D0A0D">
          <w:rPr>
            <w:rStyle w:val="Kpr"/>
            <w:noProof/>
          </w:rPr>
          <w:t>).</w:t>
        </w:r>
      </w:hyperlink>
    </w:p>
    <w:p w:rsidR="00D72E29" w:rsidRPr="006D0A0D" w:rsidRDefault="00D72E29" w:rsidP="00D72E29">
      <w:pPr>
        <w:spacing w:after="120" w:line="360" w:lineRule="auto"/>
        <w:ind w:firstLine="708"/>
        <w:jc w:val="both"/>
        <w:rPr>
          <w:b/>
          <w:noProof/>
        </w:rPr>
      </w:pPr>
      <w:r w:rsidRPr="006D0A0D">
        <w:rPr>
          <w:b/>
          <w:noProof/>
        </w:rPr>
        <w:t>Başarı Durumu ve Başarı Notunun Hesaplanması</w:t>
      </w:r>
    </w:p>
    <w:p w:rsidR="00D72E29" w:rsidRPr="006D0A0D" w:rsidRDefault="00D72E29" w:rsidP="00D72E29">
      <w:pPr>
        <w:spacing w:after="120" w:line="360" w:lineRule="auto"/>
        <w:ind w:firstLine="708"/>
        <w:jc w:val="both"/>
        <w:rPr>
          <w:noProof/>
        </w:rPr>
      </w:pPr>
      <w:r w:rsidRPr="006D0A0D">
        <w:rPr>
          <w:noProof/>
        </w:rPr>
        <w:t xml:space="preserve">Dönem I, II, ve III’te ders grubu sonu sınavı ve yıl sonu genel sınavı veya bütünleme sınavlarında alınan sınav notları, başarı notunu belirler. Bir ders grubu içindeki derslerden, ders sayısı, o ders grubundaki toplam ders sayısının % 8’i ve üzerinde olan dersler kendi başına bir baraj, diğer dersler ise bir baraj oluşturur. Öğrenci baraja tabi ders veya ders gruplarının her birine ait toplam puanın en az % 50’sini almak zorundadır, aksi halde puan düşürme işlemi </w:t>
      </w:r>
      <w:r w:rsidRPr="006D0A0D">
        <w:rPr>
          <w:noProof/>
        </w:rPr>
        <w:lastRenderedPageBreak/>
        <w:t xml:space="preserve">yapılır ve o ders veya ders grubunun toplam puanının % 50’si ile almış olduğu puan arasındaki fark, ders grubu sonu sınavı toplam puanından düşülür. Yıl sonu genel sınavına girme hakkı olduğu halde sınava girmeyen (F2) veya başarısız olan (F3) öğrenci yıl sonu bütünleme sınavına alınır. Yıl sonu geçme notu, ders grupları notlarının ortalamasının % 60’ı ile, yıl sonu genel sınavı notu ya da bütünleme sınavı notunun % 40’nın toplamı ile bulunur. Sınıfın başarılmış olması için yıl sonu geçme notu olarak 100 tam puan üzerinden en az 60 puan alınması gerekir. Her bir ders grubu sınavından en az 60 puan almak kaydıyla ders grubu sonu sınavlarının puan ortalaması 70 ve üzerinde olan ve bu nedenle yıl sonu genel sınavına girmeyen öğrenciler için yıl sonu geçme notu, ders grubu sonu sınavlarının puan ortalamasıdır. Bu öğrenciler yıl sonu genel sınavına girdikleri takdirde yıl sonu geçme notu hesaplanırken, öğrenci lehine olan değerlendirme yapılır </w:t>
      </w:r>
      <w:hyperlink r:id="rId622" w:history="1">
        <w:r w:rsidR="003A49F5" w:rsidRPr="006D0A0D">
          <w:rPr>
            <w:rStyle w:val="Kpr"/>
            <w:rFonts w:eastAsia="Arial Unicode MS"/>
            <w:bCs/>
            <w:noProof/>
            <w:spacing w:val="-2"/>
            <w:szCs w:val="28"/>
          </w:rPr>
          <w:t>(Ek.</w:t>
        </w:r>
        <w:r w:rsidRPr="006D0A0D">
          <w:rPr>
            <w:rStyle w:val="Kpr"/>
            <w:rFonts w:eastAsia="Arial Unicode MS"/>
            <w:bCs/>
            <w:noProof/>
            <w:spacing w:val="-2"/>
            <w:szCs w:val="28"/>
          </w:rPr>
          <w:t>TS.3.1.1/14. Sınav Sonuç Belgesi-Örnek)</w:t>
        </w:r>
        <w:r w:rsidRPr="006D0A0D">
          <w:rPr>
            <w:rStyle w:val="Kpr"/>
            <w:noProof/>
          </w:rPr>
          <w:t>.</w:t>
        </w:r>
      </w:hyperlink>
      <w:r w:rsidRPr="006D0A0D">
        <w:rPr>
          <w:noProof/>
        </w:rPr>
        <w:t xml:space="preserve"> </w:t>
      </w:r>
    </w:p>
    <w:p w:rsidR="00D72E29" w:rsidRPr="006D0A0D" w:rsidRDefault="00D72E29" w:rsidP="00D72E29">
      <w:pPr>
        <w:spacing w:after="120" w:line="360" w:lineRule="auto"/>
        <w:ind w:firstLine="708"/>
        <w:jc w:val="both"/>
        <w:rPr>
          <w:noProof/>
        </w:rPr>
      </w:pPr>
      <w:r w:rsidRPr="006D0A0D">
        <w:rPr>
          <w:noProof/>
        </w:rPr>
        <w:t>Dönem IV ve V’de öğrenciler yaptıkları stajların veya derslerin sonunda başarılı olmak için, pratik ve teorik sınavların her birinden 100 tam puan üzerinden en az 60 puan almak zorundadır. Pratik sınavdan başarılı olamayan öğrenci teorik sınava giremez. Ders veya staj başarı notu, pratik ve teorik sınavdan alınan puanların ortalamasının alınmasıyla hesaplanır. Yıl sonu başarı notu, staj başarı notlarının ortalaması ile bulunur.</w:t>
      </w:r>
    </w:p>
    <w:p w:rsidR="00D72E29" w:rsidRPr="006D0A0D" w:rsidRDefault="00D72E29" w:rsidP="00D72E29">
      <w:pPr>
        <w:spacing w:after="120" w:line="360" w:lineRule="auto"/>
        <w:ind w:firstLine="708"/>
        <w:jc w:val="both"/>
        <w:rPr>
          <w:noProof/>
        </w:rPr>
      </w:pPr>
      <w:r w:rsidRPr="006D0A0D">
        <w:rPr>
          <w:noProof/>
        </w:rPr>
        <w:t>Dönem VI’ ise aile hekimliği döneminde başarılı olabilmek için uygulama birimlerinin her birinin faaliyetlerine bu yönetmelikte belirtilen şekilde devam şartlarının yerine getirilmesi ve anabilim dalı başkanından klinik, poliklinik, laboratuvar veya saha çalışmaları, nöbetler, hasta muayene ve müşahadeleri, araştırma raporları ve epikrizler, hastaya yaklaşımı ve iletişimi, katıldığı seminerler ve uygulamalar ile hekimliğin gerektirdiği diğer hususlar göz önüne alınarak söz konusu birimi başarı ile tamamladığını ve gerekli nöbetlerini tutmuş olduğunu belirten bir yeterlilik belgesi alınması gerekir.</w:t>
      </w:r>
    </w:p>
    <w:p w:rsidR="00D72E29" w:rsidRPr="006D0A0D" w:rsidRDefault="00D72E29" w:rsidP="00D72E29">
      <w:pPr>
        <w:spacing w:line="360" w:lineRule="auto"/>
        <w:jc w:val="both"/>
        <w:rPr>
          <w:b/>
          <w:noProof/>
        </w:rPr>
      </w:pPr>
      <w:r w:rsidRPr="006D0A0D">
        <w:rPr>
          <w:b/>
          <w:noProof/>
        </w:rPr>
        <w:t>Başarısızlık Durumu, Sınıf, Staj ve Aile Hekimliği Uygulamaları Tekrar</w:t>
      </w:r>
    </w:p>
    <w:p w:rsidR="00D72E29" w:rsidRPr="006D0A0D" w:rsidRDefault="00D72E29" w:rsidP="00D72E29">
      <w:pPr>
        <w:spacing w:after="120" w:line="360" w:lineRule="auto"/>
        <w:ind w:firstLine="708"/>
        <w:jc w:val="both"/>
        <w:rPr>
          <w:noProof/>
        </w:rPr>
      </w:pPr>
      <w:r w:rsidRPr="006D0A0D">
        <w:rPr>
          <w:noProof/>
        </w:rPr>
        <w:t xml:space="preserve">Dönem I, II, ve III’te yıl sonu geçme notu 100 tam puan üzerinden 60 puanın altında olan öğrenciler, başarısız sayılır ve o sınıfı tekrarlar. Her bir ders grubu sınavından en az 60 puan almak kaydıyla ders grubu sonu sınavlarının puan ortalaması 70 ve üzerinde olan ve bu nedenle yıl sonu genel sınavına girmeyen öğrenciler hariç olmak üzere yıl sonu genel sınavına girmeyen öğrenci, yıl sonu bütünleme sınavına da girmezse, başarısız sayılır ve o sınıfı tekrarlar. Bu durumdaki öğrencinin ders grupları not ortalaması dikkate alınmaz </w:t>
      </w:r>
      <w:hyperlink r:id="rId623" w:history="1">
        <w:r w:rsidRPr="006D0A0D">
          <w:rPr>
            <w:rStyle w:val="Kpr"/>
            <w:rFonts w:eastAsia="Arial Unicode MS"/>
            <w:bCs/>
            <w:noProof/>
            <w:spacing w:val="-2"/>
            <w:szCs w:val="28"/>
          </w:rPr>
          <w:t>(Ek. TS.3.1.1/15. Öğrenci Transkripti-Örnek)</w:t>
        </w:r>
        <w:r w:rsidRPr="006D0A0D">
          <w:rPr>
            <w:rStyle w:val="Kpr"/>
            <w:noProof/>
          </w:rPr>
          <w:t>.</w:t>
        </w:r>
      </w:hyperlink>
    </w:p>
    <w:p w:rsidR="00D72E29" w:rsidRPr="006D0A0D" w:rsidRDefault="00D72E29" w:rsidP="00D72E29">
      <w:pPr>
        <w:spacing w:after="120" w:line="360" w:lineRule="auto"/>
        <w:ind w:firstLine="708"/>
        <w:jc w:val="both"/>
        <w:rPr>
          <w:noProof/>
        </w:rPr>
      </w:pPr>
      <w:r w:rsidRPr="006D0A0D">
        <w:rPr>
          <w:noProof/>
        </w:rPr>
        <w:t xml:space="preserve">Dönem IV ve V’de ilgili stajlarda pratik ve teorik sınavların her birinden 100 tam puan üzerinden 60 puanın altında not alan öğrenciler, başarısız sayılır. Pratik sınavdan başarılı </w:t>
      </w:r>
      <w:r w:rsidRPr="006D0A0D">
        <w:rPr>
          <w:noProof/>
        </w:rPr>
        <w:lastRenderedPageBreak/>
        <w:t xml:space="preserve">olamayan öğrenci teorik sınava giremez. Pratik veya teorik sınava girmeyen veya başarısız olan öğrenci, staj sonu bütünleme sınavlarına da girmezse veya bütünleme sınavında da başarılı olamazsa, o stajdan başarısız sayılır ve o stajı tekrarlar </w:t>
      </w:r>
      <w:hyperlink r:id="rId624" w:history="1">
        <w:r w:rsidRPr="006D0A0D">
          <w:rPr>
            <w:rStyle w:val="Kpr"/>
            <w:rFonts w:eastAsia="Arial Unicode MS"/>
            <w:bCs/>
            <w:noProof/>
            <w:spacing w:val="-2"/>
            <w:szCs w:val="28"/>
          </w:rPr>
          <w:t xml:space="preserve">(Ek. TS.3.1.1/16. </w:t>
        </w:r>
        <w:r w:rsidRPr="006D0A0D">
          <w:rPr>
            <w:rStyle w:val="Kpr"/>
            <w:noProof/>
          </w:rPr>
          <w:t>Staj Not Çizelgesi Örneği</w:t>
        </w:r>
        <w:r w:rsidRPr="006D0A0D">
          <w:rPr>
            <w:rStyle w:val="Kpr"/>
            <w:rFonts w:eastAsia="Arial Unicode MS"/>
            <w:bCs/>
            <w:noProof/>
            <w:spacing w:val="-2"/>
            <w:szCs w:val="28"/>
          </w:rPr>
          <w:t>)</w:t>
        </w:r>
        <w:r w:rsidRPr="006D0A0D">
          <w:rPr>
            <w:rStyle w:val="Kpr"/>
            <w:noProof/>
          </w:rPr>
          <w:t>.</w:t>
        </w:r>
      </w:hyperlink>
    </w:p>
    <w:p w:rsidR="00D72E29" w:rsidRPr="006D0A0D" w:rsidRDefault="00D72E29" w:rsidP="00D72E29">
      <w:pPr>
        <w:spacing w:after="120" w:line="360" w:lineRule="auto"/>
        <w:ind w:firstLine="708"/>
        <w:jc w:val="both"/>
        <w:rPr>
          <w:noProof/>
        </w:rPr>
      </w:pPr>
      <w:r w:rsidRPr="006D0A0D">
        <w:rPr>
          <w:noProof/>
        </w:rPr>
        <w:t>Dönem 4 ve 5’de herhangi bir stajı tekrarlayarak sınavlarında başarılı olan öğrenci, diğer tüm stajlardan da başarılı olduğu takdirde, yeni ders yılının başlamasını beklemeksizin bir üst sınıfın eğitim-öğretimi için uygun olan bir staj veya dersin başlangıcına kaydedilir.</w:t>
      </w:r>
    </w:p>
    <w:p w:rsidR="00D72E29" w:rsidRPr="006D0A0D" w:rsidRDefault="00D72E29" w:rsidP="00D72E29">
      <w:pPr>
        <w:spacing w:after="120" w:line="360" w:lineRule="auto"/>
        <w:ind w:firstLine="708"/>
        <w:jc w:val="both"/>
        <w:rPr>
          <w:noProof/>
        </w:rPr>
      </w:pPr>
      <w:r w:rsidRPr="006D0A0D">
        <w:rPr>
          <w:noProof/>
        </w:rPr>
        <w:t xml:space="preserve">Dönem 6’da ise Aile hekimliği döneminde uygulama birimlerinin her birinin faaliyetlerinde bu yönetmelikte belirtilen şekilde devam şartlarını yerine getirmeyen, klinik uygulamalar ile ilgili bir yeterlilik belgesi almayan öğrenci başarısız sayılır ve o birimdeki çalışmayı tekrar eder. Bu Uygulama Esaslarında belirtilen şekilde devamsızlığı olan ve telafi yapmayan öğrenciler başarısız sayılır ve tekrar yapar </w:t>
      </w:r>
      <w:hyperlink r:id="rId625" w:history="1">
        <w:r w:rsidRPr="006D0A0D">
          <w:rPr>
            <w:rStyle w:val="Kpr"/>
            <w:rFonts w:eastAsia="Arial Unicode MS"/>
            <w:bCs/>
            <w:noProof/>
            <w:spacing w:val="-2"/>
            <w:szCs w:val="28"/>
          </w:rPr>
          <w:t>(Ek. TS.3.1.1/17.</w:t>
        </w:r>
        <w:r w:rsidRPr="006D0A0D">
          <w:rPr>
            <w:rStyle w:val="Kpr"/>
            <w:noProof/>
          </w:rPr>
          <w:t xml:space="preserve"> </w:t>
        </w:r>
        <w:r w:rsidRPr="006D0A0D">
          <w:rPr>
            <w:rStyle w:val="Kpr"/>
            <w:rFonts w:eastAsia="Arial Unicode MS"/>
            <w:bCs/>
            <w:noProof/>
            <w:spacing w:val="-2"/>
            <w:szCs w:val="28"/>
          </w:rPr>
          <w:t>İntörn Not Çizelgesi-Örnek)</w:t>
        </w:r>
        <w:r w:rsidRPr="006D0A0D">
          <w:rPr>
            <w:rStyle w:val="Kpr"/>
            <w:noProof/>
          </w:rPr>
          <w:t>.</w:t>
        </w:r>
      </w:hyperlink>
    </w:p>
    <w:p w:rsidR="00D72E29" w:rsidRPr="006D0A0D" w:rsidRDefault="00D72E29" w:rsidP="00D72E29">
      <w:pPr>
        <w:spacing w:after="120" w:line="360" w:lineRule="auto"/>
        <w:jc w:val="both"/>
        <w:rPr>
          <w:b/>
          <w:noProof/>
        </w:rPr>
      </w:pPr>
      <w:r w:rsidRPr="006D0A0D">
        <w:rPr>
          <w:b/>
          <w:noProof/>
        </w:rPr>
        <w:t>Sınıf geçme ilkesi</w:t>
      </w:r>
    </w:p>
    <w:p w:rsidR="00D72E29" w:rsidRPr="006D0A0D" w:rsidRDefault="00D72E29" w:rsidP="00D72E29">
      <w:pPr>
        <w:spacing w:line="360" w:lineRule="auto"/>
        <w:ind w:firstLine="708"/>
        <w:jc w:val="both"/>
        <w:rPr>
          <w:noProof/>
        </w:rPr>
      </w:pPr>
      <w:r w:rsidRPr="006D0A0D">
        <w:rPr>
          <w:noProof/>
        </w:rPr>
        <w:t>Fakültemizin Öğrencileri herhangi bir sınıfta, ortak zorunlu dersler dışında o sınıfa ait tüm dersleri, ders gruplarını ve stajları başarı ile geçmedikçe bir üst sınıftan ders veya staj alamazlar.</w:t>
      </w:r>
    </w:p>
    <w:p w:rsidR="00D72E29" w:rsidRPr="006D0A0D" w:rsidRDefault="00D72E29" w:rsidP="00D72E29">
      <w:pPr>
        <w:spacing w:after="120" w:line="360" w:lineRule="auto"/>
        <w:jc w:val="both"/>
        <w:rPr>
          <w:b/>
          <w:noProof/>
        </w:rPr>
      </w:pPr>
      <w:r w:rsidRPr="006D0A0D">
        <w:rPr>
          <w:b/>
          <w:noProof/>
        </w:rPr>
        <w:t>Sınav programları</w:t>
      </w:r>
    </w:p>
    <w:p w:rsidR="00D72E29" w:rsidRPr="006D0A0D" w:rsidRDefault="00D72E29" w:rsidP="00D72E29">
      <w:pPr>
        <w:spacing w:after="120" w:line="360" w:lineRule="auto"/>
        <w:ind w:firstLine="708"/>
        <w:jc w:val="both"/>
        <w:rPr>
          <w:noProof/>
        </w:rPr>
      </w:pPr>
      <w:r w:rsidRPr="006D0A0D">
        <w:rPr>
          <w:noProof/>
        </w:rPr>
        <w:t xml:space="preserve">Sınav programları, ara sınavlar ve staj sonu sınavlar hariç, eğitim-öğretim komisyonunda hazırlanıp fakülte kurulunda onaylandıktan sonra, eğitim-öğretim yılı başlamadan önce öğretim elemanları ve öğrencilere duyurulur (Tablo 3.1.2). Ara sınavlar, ders grubu sonu sınavları ve staj sonu sınavlarının tarihleri en geç bir hafta önceden ilan edilir. Dini ve milli bayramlar ile pazar günleri dışında kalan tatil günlerinde de sınav yapılabilir. Sınav tarihleri, Dekanlığın izni dışında değiştirilemez. Sınav tarihleri ders programları ile birlikte eğitim öğretim komisyonu ve senatodan geçerek kitapçık olarak hazırlanmakta ve web ortamında (eğitim öğretim yılını kapsayacak şekilde) temmuz ayında ilan edilmektedir (web sayfasına erişim: </w:t>
      </w:r>
      <w:hyperlink r:id="rId626" w:history="1">
        <w:r w:rsidRPr="006D0A0D">
          <w:rPr>
            <w:rStyle w:val="Kpr"/>
            <w:noProof/>
          </w:rPr>
          <w:t>https://atauni.edu.tr/2019-2020-ders-programlari</w:t>
        </w:r>
      </w:hyperlink>
      <w:r w:rsidRPr="006D0A0D">
        <w:rPr>
          <w:noProof/>
        </w:rPr>
        <w:t>).</w:t>
      </w:r>
    </w:p>
    <w:p w:rsidR="00D72E29" w:rsidRPr="006D0A0D" w:rsidRDefault="00D72E29" w:rsidP="00D72E29">
      <w:pPr>
        <w:spacing w:after="120" w:line="360" w:lineRule="auto"/>
        <w:ind w:firstLine="708"/>
        <w:jc w:val="both"/>
        <w:rPr>
          <w:noProof/>
        </w:rPr>
      </w:pPr>
      <w:r w:rsidRPr="006D0A0D">
        <w:rPr>
          <w:noProof/>
        </w:rPr>
        <w:t>Dönem 4, 5 ve 6’da anabilim dalı başkanlıkları stajın son haftasının Perşembe Cuma günü pratik-sözlü ve teorik (yazılı- ÇSS) sınavları yapılmaktadır.</w:t>
      </w:r>
    </w:p>
    <w:p w:rsidR="00D72E29" w:rsidRPr="006D0A0D" w:rsidRDefault="00D72E29" w:rsidP="00D72E29">
      <w:pPr>
        <w:spacing w:after="120"/>
        <w:jc w:val="both"/>
        <w:rPr>
          <w:noProof/>
          <w:color w:val="000000"/>
        </w:rPr>
      </w:pPr>
      <w:r w:rsidRPr="006D0A0D">
        <w:rPr>
          <w:b/>
          <w:bCs/>
          <w:noProof/>
        </w:rPr>
        <w:t xml:space="preserve">Tablo 3.1.2. </w:t>
      </w:r>
      <w:r w:rsidRPr="006D0A0D">
        <w:rPr>
          <w:bCs/>
          <w:noProof/>
        </w:rPr>
        <w:t xml:space="preserve">Atatürk Üniversitesi Tıp Fakültesi </w:t>
      </w:r>
      <w:r w:rsidRPr="006D0A0D">
        <w:rPr>
          <w:noProof/>
          <w:color w:val="000000"/>
        </w:rPr>
        <w:t>Sınav Programları Örneği</w:t>
      </w:r>
    </w:p>
    <w:tbl>
      <w:tblPr>
        <w:tblW w:w="5001" w:type="pct"/>
        <w:tblInd w:w="-72" w:type="dxa"/>
        <w:tbl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insideH w:val="single" w:sz="8" w:space="0" w:color="BDD6EE" w:themeColor="accent1" w:themeTint="66"/>
          <w:insideV w:val="single" w:sz="8" w:space="0" w:color="BDD6EE" w:themeColor="accent1" w:themeTint="66"/>
        </w:tblBorders>
        <w:tblCellMar>
          <w:left w:w="70" w:type="dxa"/>
          <w:right w:w="70" w:type="dxa"/>
        </w:tblCellMar>
        <w:tblLook w:val="04A0" w:firstRow="1" w:lastRow="0" w:firstColumn="1" w:lastColumn="0" w:noHBand="0" w:noVBand="1"/>
      </w:tblPr>
      <w:tblGrid>
        <w:gridCol w:w="747"/>
        <w:gridCol w:w="1033"/>
        <w:gridCol w:w="2321"/>
        <w:gridCol w:w="2364"/>
        <w:gridCol w:w="1189"/>
        <w:gridCol w:w="1391"/>
      </w:tblGrid>
      <w:tr w:rsidR="00D72E29" w:rsidRPr="006D0A0D" w:rsidTr="00C10A39">
        <w:trPr>
          <w:trHeight w:val="300"/>
        </w:trPr>
        <w:tc>
          <w:tcPr>
            <w:tcW w:w="413" w:type="pct"/>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000000" w:fill="DAEEF3"/>
            <w:vAlign w:val="center"/>
            <w:hideMark/>
          </w:tcPr>
          <w:p w:rsidR="00D72E29" w:rsidRPr="006D0A0D" w:rsidRDefault="00D72E29" w:rsidP="00D72E29">
            <w:pPr>
              <w:jc w:val="both"/>
              <w:rPr>
                <w:b/>
                <w:noProof/>
                <w:color w:val="000000"/>
                <w:sz w:val="20"/>
                <w:szCs w:val="20"/>
              </w:rPr>
            </w:pPr>
            <w:r w:rsidRPr="006D0A0D">
              <w:rPr>
                <w:b/>
                <w:noProof/>
                <w:color w:val="000000"/>
                <w:sz w:val="20"/>
                <w:szCs w:val="20"/>
              </w:rPr>
              <w:t>Sınıf</w:t>
            </w:r>
          </w:p>
        </w:tc>
        <w:tc>
          <w:tcPr>
            <w:tcW w:w="571" w:type="pct"/>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000000" w:fill="DAEEF3"/>
            <w:vAlign w:val="center"/>
            <w:hideMark/>
          </w:tcPr>
          <w:p w:rsidR="00D72E29" w:rsidRPr="006D0A0D" w:rsidRDefault="00D72E29" w:rsidP="00D72E29">
            <w:pPr>
              <w:jc w:val="both"/>
              <w:rPr>
                <w:b/>
                <w:noProof/>
                <w:color w:val="000000"/>
                <w:sz w:val="20"/>
                <w:szCs w:val="20"/>
              </w:rPr>
            </w:pPr>
            <w:r w:rsidRPr="006D0A0D">
              <w:rPr>
                <w:b/>
                <w:noProof/>
                <w:color w:val="000000"/>
                <w:sz w:val="20"/>
                <w:szCs w:val="20"/>
              </w:rPr>
              <w:t>Kurul</w:t>
            </w:r>
          </w:p>
        </w:tc>
        <w:tc>
          <w:tcPr>
            <w:tcW w:w="1283" w:type="pct"/>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000000" w:fill="DAEEF3"/>
            <w:vAlign w:val="center"/>
            <w:hideMark/>
          </w:tcPr>
          <w:p w:rsidR="00D72E29" w:rsidRPr="006D0A0D" w:rsidRDefault="00D72E29" w:rsidP="00D72E29">
            <w:pPr>
              <w:jc w:val="both"/>
              <w:rPr>
                <w:b/>
                <w:noProof/>
                <w:color w:val="000000"/>
                <w:sz w:val="20"/>
                <w:szCs w:val="20"/>
              </w:rPr>
            </w:pPr>
            <w:r w:rsidRPr="006D0A0D">
              <w:rPr>
                <w:b/>
                <w:noProof/>
                <w:color w:val="000000"/>
                <w:sz w:val="20"/>
                <w:szCs w:val="20"/>
              </w:rPr>
              <w:t>Sınav türü</w:t>
            </w:r>
          </w:p>
        </w:tc>
        <w:tc>
          <w:tcPr>
            <w:tcW w:w="1307" w:type="pct"/>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000000" w:fill="DAEEF3"/>
            <w:vAlign w:val="center"/>
            <w:hideMark/>
          </w:tcPr>
          <w:p w:rsidR="00D72E29" w:rsidRPr="006D0A0D" w:rsidRDefault="00D72E29" w:rsidP="00D72E29">
            <w:pPr>
              <w:jc w:val="both"/>
              <w:rPr>
                <w:b/>
                <w:noProof/>
                <w:color w:val="000000"/>
                <w:sz w:val="20"/>
                <w:szCs w:val="20"/>
              </w:rPr>
            </w:pPr>
            <w:r w:rsidRPr="006D0A0D">
              <w:rPr>
                <w:b/>
                <w:noProof/>
                <w:color w:val="000000"/>
                <w:sz w:val="20"/>
                <w:szCs w:val="20"/>
              </w:rPr>
              <w:t>Tarih</w:t>
            </w:r>
          </w:p>
        </w:tc>
        <w:tc>
          <w:tcPr>
            <w:tcW w:w="657" w:type="pct"/>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000000" w:fill="DAEEF3"/>
            <w:vAlign w:val="center"/>
            <w:hideMark/>
          </w:tcPr>
          <w:p w:rsidR="00D72E29" w:rsidRPr="006D0A0D" w:rsidRDefault="00D72E29" w:rsidP="00D72E29">
            <w:pPr>
              <w:jc w:val="both"/>
              <w:rPr>
                <w:b/>
                <w:noProof/>
                <w:color w:val="000000"/>
                <w:sz w:val="20"/>
                <w:szCs w:val="20"/>
              </w:rPr>
            </w:pPr>
            <w:r w:rsidRPr="006D0A0D">
              <w:rPr>
                <w:b/>
                <w:noProof/>
                <w:color w:val="000000"/>
                <w:sz w:val="20"/>
                <w:szCs w:val="20"/>
              </w:rPr>
              <w:t xml:space="preserve">Saat </w:t>
            </w:r>
          </w:p>
        </w:tc>
        <w:tc>
          <w:tcPr>
            <w:tcW w:w="769" w:type="pct"/>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000000" w:fill="DAEEF3"/>
            <w:vAlign w:val="center"/>
            <w:hideMark/>
          </w:tcPr>
          <w:p w:rsidR="00D72E29" w:rsidRPr="006D0A0D" w:rsidRDefault="00D72E29" w:rsidP="00D72E29">
            <w:pPr>
              <w:jc w:val="both"/>
              <w:rPr>
                <w:b/>
                <w:noProof/>
                <w:color w:val="000000"/>
                <w:sz w:val="20"/>
                <w:szCs w:val="20"/>
              </w:rPr>
            </w:pPr>
            <w:r w:rsidRPr="006D0A0D">
              <w:rPr>
                <w:b/>
                <w:noProof/>
                <w:color w:val="000000"/>
                <w:sz w:val="20"/>
                <w:szCs w:val="20"/>
              </w:rPr>
              <w:t>Yer</w:t>
            </w:r>
          </w:p>
        </w:tc>
      </w:tr>
      <w:tr w:rsidR="00D72E29" w:rsidRPr="006D0A0D" w:rsidTr="00C10A39">
        <w:trPr>
          <w:trHeight w:val="147"/>
        </w:trPr>
        <w:tc>
          <w:tcPr>
            <w:tcW w:w="413" w:type="pct"/>
            <w:tcBorders>
              <w:top w:val="double" w:sz="4" w:space="0" w:color="BDD6EE" w:themeColor="accent1" w:themeTint="66"/>
            </w:tcBorders>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tcBorders>
              <w:top w:val="double" w:sz="4" w:space="0" w:color="BDD6EE" w:themeColor="accent1" w:themeTint="66"/>
            </w:tcBorders>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w:t>
            </w:r>
          </w:p>
        </w:tc>
        <w:tc>
          <w:tcPr>
            <w:tcW w:w="1283" w:type="pct"/>
            <w:tcBorders>
              <w:top w:val="double" w:sz="4" w:space="0" w:color="BDD6EE" w:themeColor="accent1" w:themeTint="66"/>
            </w:tcBorders>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sınavı-Pratik</w:t>
            </w:r>
          </w:p>
        </w:tc>
        <w:tc>
          <w:tcPr>
            <w:tcW w:w="1307" w:type="pct"/>
            <w:tcBorders>
              <w:top w:val="double" w:sz="4" w:space="0" w:color="BDD6EE" w:themeColor="accent1" w:themeTint="66"/>
            </w:tcBorders>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25 Ekim 2018 Perşembe</w:t>
            </w:r>
          </w:p>
        </w:tc>
        <w:tc>
          <w:tcPr>
            <w:tcW w:w="657" w:type="pct"/>
            <w:tcBorders>
              <w:top w:val="double" w:sz="4" w:space="0" w:color="BDD6EE" w:themeColor="accent1" w:themeTint="66"/>
            </w:tcBorders>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08.10-16.50</w:t>
            </w:r>
          </w:p>
        </w:tc>
        <w:tc>
          <w:tcPr>
            <w:tcW w:w="769" w:type="pct"/>
            <w:tcBorders>
              <w:top w:val="double" w:sz="4" w:space="0" w:color="BDD6EE" w:themeColor="accent1" w:themeTint="66"/>
            </w:tcBorders>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Laboratuvarlar</w:t>
            </w:r>
          </w:p>
        </w:tc>
      </w:tr>
      <w:tr w:rsidR="00D72E29" w:rsidRPr="006D0A0D" w:rsidTr="00C10A39">
        <w:trPr>
          <w:trHeight w:val="189"/>
        </w:trPr>
        <w:tc>
          <w:tcPr>
            <w:tcW w:w="41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lastRenderedPageBreak/>
              <w:t>1 Sınıf</w:t>
            </w:r>
          </w:p>
        </w:tc>
        <w:tc>
          <w:tcPr>
            <w:tcW w:w="571"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w:t>
            </w:r>
          </w:p>
        </w:tc>
        <w:tc>
          <w:tcPr>
            <w:tcW w:w="128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sınavı-Teorik</w:t>
            </w:r>
          </w:p>
        </w:tc>
        <w:tc>
          <w:tcPr>
            <w:tcW w:w="130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26 Ekim 2018 Cuma</w:t>
            </w:r>
          </w:p>
        </w:tc>
        <w:tc>
          <w:tcPr>
            <w:tcW w:w="65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09.10-12.00</w:t>
            </w:r>
          </w:p>
        </w:tc>
        <w:tc>
          <w:tcPr>
            <w:tcW w:w="769"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Amfi 1, 2, 3</w:t>
            </w:r>
          </w:p>
        </w:tc>
      </w:tr>
      <w:tr w:rsidR="00D72E29" w:rsidRPr="006D0A0D" w:rsidTr="00C10A39">
        <w:trPr>
          <w:trHeight w:val="93"/>
        </w:trPr>
        <w:tc>
          <w:tcPr>
            <w:tcW w:w="41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2</w:t>
            </w:r>
          </w:p>
        </w:tc>
        <w:tc>
          <w:tcPr>
            <w:tcW w:w="128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sınavı-Pratik</w:t>
            </w:r>
          </w:p>
        </w:tc>
        <w:tc>
          <w:tcPr>
            <w:tcW w:w="130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22 Kasım 2018 Perşembe</w:t>
            </w:r>
          </w:p>
        </w:tc>
        <w:tc>
          <w:tcPr>
            <w:tcW w:w="65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08.10-16.50</w:t>
            </w:r>
          </w:p>
        </w:tc>
        <w:tc>
          <w:tcPr>
            <w:tcW w:w="769"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Laboratuvarlar</w:t>
            </w:r>
          </w:p>
        </w:tc>
      </w:tr>
      <w:tr w:rsidR="00D72E29" w:rsidRPr="006D0A0D" w:rsidTr="00C10A39">
        <w:trPr>
          <w:trHeight w:val="139"/>
        </w:trPr>
        <w:tc>
          <w:tcPr>
            <w:tcW w:w="41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2</w:t>
            </w:r>
          </w:p>
        </w:tc>
        <w:tc>
          <w:tcPr>
            <w:tcW w:w="128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sınavı-Teorik</w:t>
            </w:r>
          </w:p>
        </w:tc>
        <w:tc>
          <w:tcPr>
            <w:tcW w:w="130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23 Kasım 2018 Cuma</w:t>
            </w:r>
          </w:p>
        </w:tc>
        <w:tc>
          <w:tcPr>
            <w:tcW w:w="65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09.10-12.00</w:t>
            </w:r>
          </w:p>
        </w:tc>
        <w:tc>
          <w:tcPr>
            <w:tcW w:w="769"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Amfi 1, 2, 3</w:t>
            </w:r>
          </w:p>
        </w:tc>
      </w:tr>
      <w:tr w:rsidR="00D72E29" w:rsidRPr="006D0A0D" w:rsidTr="00C10A39">
        <w:trPr>
          <w:trHeight w:val="186"/>
        </w:trPr>
        <w:tc>
          <w:tcPr>
            <w:tcW w:w="41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3</w:t>
            </w:r>
          </w:p>
        </w:tc>
        <w:tc>
          <w:tcPr>
            <w:tcW w:w="128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sınavı-Pratik</w:t>
            </w:r>
          </w:p>
        </w:tc>
        <w:tc>
          <w:tcPr>
            <w:tcW w:w="130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20 Aralık 2018 Perşembe</w:t>
            </w:r>
          </w:p>
        </w:tc>
        <w:tc>
          <w:tcPr>
            <w:tcW w:w="65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08.10-16.50</w:t>
            </w:r>
          </w:p>
        </w:tc>
        <w:tc>
          <w:tcPr>
            <w:tcW w:w="769"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Laboratuvarlar</w:t>
            </w:r>
          </w:p>
        </w:tc>
      </w:tr>
      <w:tr w:rsidR="00D72E29" w:rsidRPr="006D0A0D" w:rsidTr="00C10A39">
        <w:trPr>
          <w:trHeight w:val="89"/>
        </w:trPr>
        <w:tc>
          <w:tcPr>
            <w:tcW w:w="41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3</w:t>
            </w:r>
          </w:p>
        </w:tc>
        <w:tc>
          <w:tcPr>
            <w:tcW w:w="128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sınavı-Teorik</w:t>
            </w:r>
          </w:p>
        </w:tc>
        <w:tc>
          <w:tcPr>
            <w:tcW w:w="130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21 Aralık 2018 Cuma</w:t>
            </w:r>
          </w:p>
        </w:tc>
        <w:tc>
          <w:tcPr>
            <w:tcW w:w="65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09.10-12.00</w:t>
            </w:r>
          </w:p>
        </w:tc>
        <w:tc>
          <w:tcPr>
            <w:tcW w:w="769"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Amfi 1, 2, 3</w:t>
            </w:r>
          </w:p>
        </w:tc>
      </w:tr>
      <w:tr w:rsidR="00D72E29" w:rsidRPr="006D0A0D" w:rsidTr="00C10A39">
        <w:trPr>
          <w:trHeight w:val="135"/>
        </w:trPr>
        <w:tc>
          <w:tcPr>
            <w:tcW w:w="41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4</w:t>
            </w:r>
          </w:p>
        </w:tc>
        <w:tc>
          <w:tcPr>
            <w:tcW w:w="128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sınavı-Pratik</w:t>
            </w:r>
          </w:p>
        </w:tc>
        <w:tc>
          <w:tcPr>
            <w:tcW w:w="130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17 Ocak 2019 Perşembe</w:t>
            </w:r>
          </w:p>
        </w:tc>
        <w:tc>
          <w:tcPr>
            <w:tcW w:w="65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08.10-16.50</w:t>
            </w:r>
          </w:p>
        </w:tc>
        <w:tc>
          <w:tcPr>
            <w:tcW w:w="769"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Laboratuvarlar</w:t>
            </w:r>
          </w:p>
        </w:tc>
      </w:tr>
      <w:tr w:rsidR="00D72E29" w:rsidRPr="006D0A0D" w:rsidTr="00C10A39">
        <w:trPr>
          <w:trHeight w:val="181"/>
        </w:trPr>
        <w:tc>
          <w:tcPr>
            <w:tcW w:w="41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4</w:t>
            </w:r>
          </w:p>
        </w:tc>
        <w:tc>
          <w:tcPr>
            <w:tcW w:w="128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sınavı-Teorik</w:t>
            </w:r>
          </w:p>
        </w:tc>
        <w:tc>
          <w:tcPr>
            <w:tcW w:w="130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18 Ocak 2019 Cuma</w:t>
            </w:r>
          </w:p>
        </w:tc>
        <w:tc>
          <w:tcPr>
            <w:tcW w:w="65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09.10-12.00</w:t>
            </w:r>
          </w:p>
        </w:tc>
        <w:tc>
          <w:tcPr>
            <w:tcW w:w="769"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Amfi 1, 2, 3</w:t>
            </w:r>
          </w:p>
        </w:tc>
      </w:tr>
      <w:tr w:rsidR="00D72E29" w:rsidRPr="006D0A0D" w:rsidTr="00C10A39">
        <w:trPr>
          <w:trHeight w:val="227"/>
        </w:trPr>
        <w:tc>
          <w:tcPr>
            <w:tcW w:w="41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5</w:t>
            </w:r>
          </w:p>
        </w:tc>
        <w:tc>
          <w:tcPr>
            <w:tcW w:w="128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sınavı-Pratik</w:t>
            </w:r>
          </w:p>
        </w:tc>
        <w:tc>
          <w:tcPr>
            <w:tcW w:w="130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12 Mart 2019 Salı</w:t>
            </w:r>
          </w:p>
        </w:tc>
        <w:tc>
          <w:tcPr>
            <w:tcW w:w="65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08.10-16.50</w:t>
            </w:r>
          </w:p>
        </w:tc>
        <w:tc>
          <w:tcPr>
            <w:tcW w:w="769"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Laboratuvarlar</w:t>
            </w:r>
          </w:p>
        </w:tc>
      </w:tr>
      <w:tr w:rsidR="00D72E29" w:rsidRPr="006D0A0D" w:rsidTr="00C10A39">
        <w:trPr>
          <w:trHeight w:val="117"/>
        </w:trPr>
        <w:tc>
          <w:tcPr>
            <w:tcW w:w="41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5</w:t>
            </w:r>
          </w:p>
        </w:tc>
        <w:tc>
          <w:tcPr>
            <w:tcW w:w="128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sınavı-Teorik</w:t>
            </w:r>
          </w:p>
        </w:tc>
        <w:tc>
          <w:tcPr>
            <w:tcW w:w="130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13 Mart 2019 Çarşamba</w:t>
            </w:r>
          </w:p>
        </w:tc>
        <w:tc>
          <w:tcPr>
            <w:tcW w:w="65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09.10-12.00</w:t>
            </w:r>
          </w:p>
        </w:tc>
        <w:tc>
          <w:tcPr>
            <w:tcW w:w="769"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Amfi 1, 2, 3</w:t>
            </w:r>
          </w:p>
        </w:tc>
      </w:tr>
      <w:tr w:rsidR="00D72E29" w:rsidRPr="006D0A0D" w:rsidTr="00C10A39">
        <w:trPr>
          <w:trHeight w:val="163"/>
        </w:trPr>
        <w:tc>
          <w:tcPr>
            <w:tcW w:w="41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6</w:t>
            </w:r>
          </w:p>
        </w:tc>
        <w:tc>
          <w:tcPr>
            <w:tcW w:w="128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sınavı-Pratik</w:t>
            </w:r>
          </w:p>
        </w:tc>
        <w:tc>
          <w:tcPr>
            <w:tcW w:w="130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18 Nisan 2019 Perşembe</w:t>
            </w:r>
          </w:p>
        </w:tc>
        <w:tc>
          <w:tcPr>
            <w:tcW w:w="65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08.10-16.50</w:t>
            </w:r>
          </w:p>
        </w:tc>
        <w:tc>
          <w:tcPr>
            <w:tcW w:w="769"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Laboratuvarlar</w:t>
            </w:r>
          </w:p>
        </w:tc>
      </w:tr>
      <w:tr w:rsidR="00D72E29" w:rsidRPr="006D0A0D" w:rsidTr="00C10A39">
        <w:trPr>
          <w:trHeight w:val="210"/>
        </w:trPr>
        <w:tc>
          <w:tcPr>
            <w:tcW w:w="41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6</w:t>
            </w:r>
          </w:p>
        </w:tc>
        <w:tc>
          <w:tcPr>
            <w:tcW w:w="128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sınavı-Teorik</w:t>
            </w:r>
          </w:p>
        </w:tc>
        <w:tc>
          <w:tcPr>
            <w:tcW w:w="130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19 Nisan 2019 Cuma</w:t>
            </w:r>
          </w:p>
        </w:tc>
        <w:tc>
          <w:tcPr>
            <w:tcW w:w="65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09.10-12.00</w:t>
            </w:r>
          </w:p>
        </w:tc>
        <w:tc>
          <w:tcPr>
            <w:tcW w:w="769"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Amfi 1, 2, 3</w:t>
            </w:r>
          </w:p>
        </w:tc>
      </w:tr>
      <w:tr w:rsidR="00D72E29" w:rsidRPr="006D0A0D" w:rsidTr="00C10A39">
        <w:trPr>
          <w:trHeight w:val="255"/>
        </w:trPr>
        <w:tc>
          <w:tcPr>
            <w:tcW w:w="41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7</w:t>
            </w:r>
          </w:p>
        </w:tc>
        <w:tc>
          <w:tcPr>
            <w:tcW w:w="128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sınavı-Pratik</w:t>
            </w:r>
          </w:p>
        </w:tc>
        <w:tc>
          <w:tcPr>
            <w:tcW w:w="130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30 Mayıs 2019 Perşembe</w:t>
            </w:r>
          </w:p>
        </w:tc>
        <w:tc>
          <w:tcPr>
            <w:tcW w:w="65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08.10-16.50</w:t>
            </w:r>
          </w:p>
        </w:tc>
        <w:tc>
          <w:tcPr>
            <w:tcW w:w="769"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Laboratuvarlar</w:t>
            </w:r>
          </w:p>
        </w:tc>
      </w:tr>
      <w:tr w:rsidR="00D72E29" w:rsidRPr="006D0A0D" w:rsidTr="00C10A39">
        <w:trPr>
          <w:trHeight w:val="118"/>
        </w:trPr>
        <w:tc>
          <w:tcPr>
            <w:tcW w:w="41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7</w:t>
            </w:r>
          </w:p>
        </w:tc>
        <w:tc>
          <w:tcPr>
            <w:tcW w:w="128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sınavı-Teorik</w:t>
            </w:r>
          </w:p>
        </w:tc>
        <w:tc>
          <w:tcPr>
            <w:tcW w:w="130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31 Mayıs 2019 Cuma</w:t>
            </w:r>
          </w:p>
        </w:tc>
        <w:tc>
          <w:tcPr>
            <w:tcW w:w="65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09.10-12.00</w:t>
            </w:r>
          </w:p>
        </w:tc>
        <w:tc>
          <w:tcPr>
            <w:tcW w:w="769"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Amfi 1, 2, 3</w:t>
            </w:r>
          </w:p>
        </w:tc>
      </w:tr>
      <w:tr w:rsidR="00D72E29" w:rsidRPr="006D0A0D" w:rsidTr="00C10A39">
        <w:trPr>
          <w:trHeight w:val="163"/>
        </w:trPr>
        <w:tc>
          <w:tcPr>
            <w:tcW w:w="41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Yıl Sonu</w:t>
            </w:r>
          </w:p>
        </w:tc>
        <w:tc>
          <w:tcPr>
            <w:tcW w:w="128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sınavı-Pratik</w:t>
            </w:r>
          </w:p>
        </w:tc>
        <w:tc>
          <w:tcPr>
            <w:tcW w:w="130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27 Haziran 2019 Perşembe</w:t>
            </w:r>
          </w:p>
        </w:tc>
        <w:tc>
          <w:tcPr>
            <w:tcW w:w="65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08.10-16.50</w:t>
            </w:r>
          </w:p>
        </w:tc>
        <w:tc>
          <w:tcPr>
            <w:tcW w:w="769"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Laboratuvarlar</w:t>
            </w:r>
          </w:p>
        </w:tc>
      </w:tr>
      <w:tr w:rsidR="00D72E29" w:rsidRPr="006D0A0D" w:rsidTr="00C10A39">
        <w:trPr>
          <w:trHeight w:val="209"/>
        </w:trPr>
        <w:tc>
          <w:tcPr>
            <w:tcW w:w="41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Yıl Sonu</w:t>
            </w:r>
          </w:p>
        </w:tc>
        <w:tc>
          <w:tcPr>
            <w:tcW w:w="128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sınavı-Teorik</w:t>
            </w:r>
          </w:p>
        </w:tc>
        <w:tc>
          <w:tcPr>
            <w:tcW w:w="130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28 Haziran 2019 Cuma</w:t>
            </w:r>
          </w:p>
        </w:tc>
        <w:tc>
          <w:tcPr>
            <w:tcW w:w="65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08.30-12.00</w:t>
            </w:r>
          </w:p>
        </w:tc>
        <w:tc>
          <w:tcPr>
            <w:tcW w:w="769"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Amfi 1, 2, 3</w:t>
            </w:r>
          </w:p>
        </w:tc>
      </w:tr>
      <w:tr w:rsidR="00D72E29" w:rsidRPr="006D0A0D" w:rsidTr="00C10A39">
        <w:trPr>
          <w:trHeight w:val="113"/>
        </w:trPr>
        <w:tc>
          <w:tcPr>
            <w:tcW w:w="41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Bütünleme</w:t>
            </w:r>
          </w:p>
        </w:tc>
        <w:tc>
          <w:tcPr>
            <w:tcW w:w="1283"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sınavı-Pratik</w:t>
            </w:r>
          </w:p>
        </w:tc>
        <w:tc>
          <w:tcPr>
            <w:tcW w:w="130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16 Temmuz 2019 Salı</w:t>
            </w:r>
          </w:p>
        </w:tc>
        <w:tc>
          <w:tcPr>
            <w:tcW w:w="657"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08.10-16.50</w:t>
            </w:r>
          </w:p>
        </w:tc>
        <w:tc>
          <w:tcPr>
            <w:tcW w:w="769" w:type="pct"/>
            <w:shd w:val="clear" w:color="auto" w:fill="auto"/>
            <w:vAlign w:val="center"/>
            <w:hideMark/>
          </w:tcPr>
          <w:p w:rsidR="00D72E29" w:rsidRPr="006D0A0D" w:rsidRDefault="00D72E29" w:rsidP="00D72E29">
            <w:pPr>
              <w:jc w:val="both"/>
              <w:rPr>
                <w:noProof/>
                <w:color w:val="000000"/>
                <w:sz w:val="20"/>
                <w:szCs w:val="20"/>
              </w:rPr>
            </w:pPr>
            <w:r w:rsidRPr="006D0A0D">
              <w:rPr>
                <w:noProof/>
                <w:color w:val="000000"/>
                <w:sz w:val="20"/>
                <w:szCs w:val="20"/>
              </w:rPr>
              <w:t>Laboratuvarlar</w:t>
            </w:r>
          </w:p>
        </w:tc>
      </w:tr>
      <w:tr w:rsidR="00D72E29" w:rsidRPr="006D0A0D" w:rsidTr="00C10A39">
        <w:trPr>
          <w:trHeight w:val="159"/>
        </w:trPr>
        <w:tc>
          <w:tcPr>
            <w:tcW w:w="41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1 Sınıf</w:t>
            </w:r>
          </w:p>
        </w:tc>
        <w:tc>
          <w:tcPr>
            <w:tcW w:w="571"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Bütünleme</w:t>
            </w:r>
          </w:p>
        </w:tc>
        <w:tc>
          <w:tcPr>
            <w:tcW w:w="1283"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Kurul sonu sınavı-Teorik</w:t>
            </w:r>
          </w:p>
        </w:tc>
        <w:tc>
          <w:tcPr>
            <w:tcW w:w="1307" w:type="pct"/>
            <w:shd w:val="clear" w:color="000000" w:fill="FDE9D9"/>
            <w:vAlign w:val="center"/>
            <w:hideMark/>
          </w:tcPr>
          <w:p w:rsidR="00D72E29" w:rsidRPr="006D0A0D" w:rsidRDefault="00D72E29" w:rsidP="00D72E29">
            <w:pPr>
              <w:rPr>
                <w:noProof/>
                <w:color w:val="000000"/>
                <w:sz w:val="20"/>
                <w:szCs w:val="20"/>
              </w:rPr>
            </w:pPr>
            <w:r w:rsidRPr="006D0A0D">
              <w:rPr>
                <w:noProof/>
                <w:color w:val="000000"/>
                <w:sz w:val="20"/>
                <w:szCs w:val="20"/>
              </w:rPr>
              <w:t>17 Temmuz 2019 Çarşamba</w:t>
            </w:r>
          </w:p>
        </w:tc>
        <w:tc>
          <w:tcPr>
            <w:tcW w:w="657"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08.30-12.00</w:t>
            </w:r>
          </w:p>
        </w:tc>
        <w:tc>
          <w:tcPr>
            <w:tcW w:w="769" w:type="pct"/>
            <w:shd w:val="clear" w:color="000000" w:fill="FDE9D9"/>
            <w:vAlign w:val="center"/>
            <w:hideMark/>
          </w:tcPr>
          <w:p w:rsidR="00D72E29" w:rsidRPr="006D0A0D" w:rsidRDefault="00D72E29" w:rsidP="00D72E29">
            <w:pPr>
              <w:jc w:val="both"/>
              <w:rPr>
                <w:noProof/>
                <w:color w:val="000000"/>
                <w:sz w:val="20"/>
                <w:szCs w:val="20"/>
              </w:rPr>
            </w:pPr>
            <w:r w:rsidRPr="006D0A0D">
              <w:rPr>
                <w:noProof/>
                <w:color w:val="000000"/>
                <w:sz w:val="20"/>
                <w:szCs w:val="20"/>
              </w:rPr>
              <w:t>Amfi 1</w:t>
            </w:r>
          </w:p>
        </w:tc>
      </w:tr>
    </w:tbl>
    <w:p w:rsidR="00D72E29" w:rsidRPr="006D0A0D" w:rsidRDefault="00D72E29" w:rsidP="00D72E29">
      <w:pPr>
        <w:spacing w:after="120"/>
        <w:jc w:val="both"/>
        <w:rPr>
          <w:b/>
          <w:bCs/>
          <w:noProof/>
        </w:rPr>
      </w:pPr>
    </w:p>
    <w:p w:rsidR="00D72E29" w:rsidRPr="006D0A0D" w:rsidRDefault="00D72E29" w:rsidP="00D72E29">
      <w:pPr>
        <w:spacing w:after="120" w:line="360" w:lineRule="auto"/>
        <w:jc w:val="both"/>
        <w:rPr>
          <w:b/>
          <w:noProof/>
        </w:rPr>
      </w:pPr>
      <w:r w:rsidRPr="006D0A0D">
        <w:rPr>
          <w:b/>
          <w:noProof/>
        </w:rPr>
        <w:t>Sınav Sonuçlarına İtiraz</w:t>
      </w:r>
    </w:p>
    <w:p w:rsidR="00D72E29" w:rsidRPr="006D0A0D" w:rsidRDefault="00D72E29" w:rsidP="00D72E29">
      <w:pPr>
        <w:spacing w:after="120" w:line="360" w:lineRule="auto"/>
        <w:ind w:firstLine="708"/>
        <w:jc w:val="both"/>
        <w:rPr>
          <w:noProof/>
        </w:rPr>
      </w:pPr>
      <w:r w:rsidRPr="006D0A0D">
        <w:rPr>
          <w:noProof/>
        </w:rPr>
        <w:t>Fakültemiz öğrencileri, sınavın yapıldığı tarihi izleyen beş iş günü içerisinde Dekanlığa dilekçe ile başvurarak bilimsel ve teknik gerekçelerle, teorik sınavın sorularına itiraz edebilir. Pratik sınavlara ilişkin olarak ise sadece maddi hata yönünden inceleme talep edebilir. Süresi içinde başvurulmaması ve itiraz dilekçesinde bilimsel ve teknik itiraz gerekçelerinin bildirilmemesi halinde başvuru işleme konulmaz. Dekanlık, ilgili koordinatör aracılığı ile itiraz edilen soruları, soruyu hazırlayan öğretim üyelerine bilimsel ve teknik açıdan inceletir. Öğretim üyeleri, iptali veya cevap şıkları düzeltilmesi gereken sorular varsa, gerekçelerini yazılı olarak sunar. Pratik sınava ilişkin olarak, maddi hata varsa bunları belgelendirmek kaydı ile bildirir. Son değerlendirme ve karar ilgili sınıf mezuniyet öncesi eğitim-öğretim koordinatörleri ile birlikte Dekanlık tarafından verilir. Yapılan değerlendirme sonunda varsa iptal edilen sorular değerlendirme dışı bırakılarak geride kalan sorular üzerinden sınav sonuçları değerlendirilir. Bu süreç tamamlanmadan Tıp Eğitimi Anabilim Dalı tarafından bir sınav değerlendirmesi yapılmaz ve sonuç açıklanmaz.  Öğrenciler, sınav sonuçlarının duyurulduğu tarihi izleyen beş iş günü içerisinde Dekanlığa dilekçe ile başvurarak sınav evrakının maddi hata yönünden yeniden incelenmesini isteyebilir. Bu aşamada 1. fıkradaki gerekçelerle tekrar inceleme talep edilemez. Yapılan değerlendirme sonunda sonuçlar, Dekanlık tarafından en geç 10 (on) iş günü içerisinde ilgiliye bildirilir. Sınav evrakları iki yıl saklanır. Bu evrakların saklanmasından dönem sonuna kadar Tıp Eğitimi Anabilim Dalı sorumludur. Sınav evrakının saklanmasıyla ilgili gerekli alt yapıyı Dekanlık sağlar.</w:t>
      </w:r>
    </w:p>
    <w:p w:rsidR="00200631" w:rsidRPr="006D0A0D" w:rsidRDefault="00200631">
      <w:pPr>
        <w:spacing w:after="160" w:line="259" w:lineRule="auto"/>
        <w:rPr>
          <w:b/>
          <w:noProof/>
        </w:rPr>
      </w:pPr>
      <w:r w:rsidRPr="006D0A0D">
        <w:rPr>
          <w:b/>
          <w:noProof/>
        </w:rPr>
        <w:br w:type="page"/>
      </w:r>
    </w:p>
    <w:p w:rsidR="00D72E29" w:rsidRPr="006D0A0D" w:rsidRDefault="00D72E29" w:rsidP="00D72E29">
      <w:pPr>
        <w:spacing w:after="120" w:line="360" w:lineRule="auto"/>
        <w:jc w:val="both"/>
        <w:rPr>
          <w:b/>
          <w:noProof/>
        </w:rPr>
      </w:pPr>
      <w:r w:rsidRPr="006D0A0D">
        <w:rPr>
          <w:b/>
          <w:noProof/>
        </w:rPr>
        <w:lastRenderedPageBreak/>
        <w:t>Sınavlarda Kopya</w:t>
      </w:r>
    </w:p>
    <w:p w:rsidR="00D72E29" w:rsidRPr="006D0A0D" w:rsidRDefault="00D72E29" w:rsidP="00D72E29">
      <w:pPr>
        <w:spacing w:after="120" w:line="360" w:lineRule="auto"/>
        <w:ind w:firstLine="708"/>
        <w:jc w:val="both"/>
        <w:rPr>
          <w:rFonts w:eastAsia="ヒラギノ明朝 Pro W3"/>
          <w:noProof/>
          <w:lang w:eastAsia="en-US"/>
        </w:rPr>
      </w:pPr>
      <w:r w:rsidRPr="006D0A0D">
        <w:rPr>
          <w:rFonts w:eastAsia="ヒラギノ明朝 Pro W3"/>
          <w:noProof/>
          <w:lang w:eastAsia="en-US"/>
        </w:rPr>
        <w:t>Sınav esnasında kopya yapan, kopya yaptıran veya kopya yapılmasına yardım eden öğrenci, benzer şekilde sınav evrakının incelenmesi sırasında kopya yaptığı, kopya yaptırdığı veya kopya yapılmasına yardım ettiği tespit edilen öğrenci o dersten sıfır almış sayılır. Ayrıca, söz konusu öğrenci hakkında, Dekanlıkça ilgili mevzuat hükümlerine göre işlem yapılır.</w:t>
      </w:r>
    </w:p>
    <w:p w:rsidR="00D72E29" w:rsidRPr="006D0A0D" w:rsidRDefault="00D72E29" w:rsidP="00D72E29">
      <w:pPr>
        <w:spacing w:after="120" w:line="360" w:lineRule="auto"/>
        <w:jc w:val="both"/>
        <w:rPr>
          <w:b/>
          <w:noProof/>
        </w:rPr>
      </w:pPr>
      <w:r w:rsidRPr="006D0A0D">
        <w:rPr>
          <w:b/>
          <w:noProof/>
        </w:rPr>
        <w:t>Sınav Sonuçları ve Başarı Dereceleri</w:t>
      </w:r>
    </w:p>
    <w:p w:rsidR="00D72E29" w:rsidRPr="006D0A0D" w:rsidRDefault="00D72E29" w:rsidP="00D72E29">
      <w:pPr>
        <w:spacing w:after="120" w:line="360" w:lineRule="auto"/>
        <w:ind w:firstLine="708"/>
        <w:jc w:val="both"/>
        <w:rPr>
          <w:noProof/>
        </w:rPr>
      </w:pPr>
      <w:r w:rsidRPr="006D0A0D">
        <w:rPr>
          <w:noProof/>
        </w:rPr>
        <w:t>Sınavların değerlendirilmesinde ve öğrencilerin mezuniyet derecelerinin tespitinde kullanılan puanlar, harf notları, katsayılar ve açıklamalar aşağıdaki gibidir.</w:t>
      </w:r>
    </w:p>
    <w:p w:rsidR="00D72E29" w:rsidRPr="006D0A0D" w:rsidRDefault="00D72E29" w:rsidP="00D72E29">
      <w:pPr>
        <w:jc w:val="both"/>
        <w:rPr>
          <w:b/>
          <w:noProof/>
          <w:u w:val="single"/>
        </w:rPr>
      </w:pPr>
      <w:r w:rsidRPr="006D0A0D">
        <w:rPr>
          <w:b/>
          <w:noProof/>
          <w:u w:val="single"/>
        </w:rPr>
        <w:t>Puanlar</w:t>
      </w:r>
      <w:r w:rsidRPr="006D0A0D">
        <w:rPr>
          <w:b/>
          <w:noProof/>
        </w:rPr>
        <w:t xml:space="preserve">     </w:t>
      </w:r>
      <w:r w:rsidRPr="006D0A0D">
        <w:rPr>
          <w:b/>
          <w:noProof/>
          <w:u w:val="single"/>
        </w:rPr>
        <w:t>Harf Notu</w:t>
      </w:r>
      <w:r w:rsidRPr="006D0A0D">
        <w:rPr>
          <w:b/>
          <w:noProof/>
        </w:rPr>
        <w:t xml:space="preserve">     </w:t>
      </w:r>
      <w:r w:rsidRPr="006D0A0D">
        <w:rPr>
          <w:b/>
          <w:noProof/>
          <w:u w:val="single"/>
        </w:rPr>
        <w:t>Katsayılar ve Açıklamalar</w:t>
      </w:r>
    </w:p>
    <w:p w:rsidR="00D72E29" w:rsidRPr="006D0A0D" w:rsidRDefault="00D72E29" w:rsidP="00D72E29">
      <w:pPr>
        <w:spacing w:line="276" w:lineRule="auto"/>
        <w:jc w:val="both"/>
        <w:rPr>
          <w:noProof/>
        </w:rPr>
      </w:pPr>
      <w:r w:rsidRPr="006D0A0D">
        <w:rPr>
          <w:noProof/>
        </w:rPr>
        <w:t>90-100</w:t>
      </w:r>
      <w:r w:rsidRPr="006D0A0D">
        <w:rPr>
          <w:noProof/>
        </w:rPr>
        <w:tab/>
        <w:t xml:space="preserve">             AA</w:t>
      </w:r>
      <w:r w:rsidRPr="006D0A0D">
        <w:rPr>
          <w:noProof/>
        </w:rPr>
        <w:tab/>
      </w:r>
      <w:r w:rsidRPr="006D0A0D">
        <w:rPr>
          <w:noProof/>
        </w:rPr>
        <w:tab/>
        <w:t xml:space="preserve"> 4.00</w:t>
      </w:r>
    </w:p>
    <w:p w:rsidR="00D72E29" w:rsidRPr="006D0A0D" w:rsidRDefault="00D72E29" w:rsidP="00D72E29">
      <w:pPr>
        <w:spacing w:line="276" w:lineRule="auto"/>
        <w:jc w:val="both"/>
        <w:rPr>
          <w:noProof/>
        </w:rPr>
      </w:pPr>
      <w:r w:rsidRPr="006D0A0D">
        <w:rPr>
          <w:noProof/>
        </w:rPr>
        <w:t>80-89</w:t>
      </w:r>
      <w:r w:rsidRPr="006D0A0D">
        <w:rPr>
          <w:noProof/>
        </w:rPr>
        <w:tab/>
        <w:t xml:space="preserve">  </w:t>
      </w:r>
      <w:r w:rsidRPr="006D0A0D">
        <w:rPr>
          <w:noProof/>
        </w:rPr>
        <w:tab/>
        <w:t xml:space="preserve"> BA</w:t>
      </w:r>
      <w:r w:rsidRPr="006D0A0D">
        <w:rPr>
          <w:noProof/>
        </w:rPr>
        <w:tab/>
      </w:r>
      <w:r w:rsidRPr="006D0A0D">
        <w:rPr>
          <w:noProof/>
        </w:rPr>
        <w:tab/>
        <w:t xml:space="preserve"> 3.50</w:t>
      </w:r>
    </w:p>
    <w:p w:rsidR="00D72E29" w:rsidRPr="006D0A0D" w:rsidRDefault="00D72E29" w:rsidP="00D72E29">
      <w:pPr>
        <w:spacing w:line="276" w:lineRule="auto"/>
        <w:jc w:val="both"/>
        <w:rPr>
          <w:noProof/>
        </w:rPr>
      </w:pPr>
      <w:r w:rsidRPr="006D0A0D">
        <w:rPr>
          <w:noProof/>
        </w:rPr>
        <w:t>75-79</w:t>
      </w:r>
      <w:r w:rsidRPr="006D0A0D">
        <w:rPr>
          <w:noProof/>
        </w:rPr>
        <w:tab/>
      </w:r>
      <w:r w:rsidRPr="006D0A0D">
        <w:rPr>
          <w:noProof/>
        </w:rPr>
        <w:tab/>
        <w:t xml:space="preserve"> BB</w:t>
      </w:r>
      <w:r w:rsidRPr="006D0A0D">
        <w:rPr>
          <w:noProof/>
        </w:rPr>
        <w:tab/>
      </w:r>
      <w:r w:rsidRPr="006D0A0D">
        <w:rPr>
          <w:noProof/>
        </w:rPr>
        <w:tab/>
        <w:t xml:space="preserve"> 3.00</w:t>
      </w:r>
    </w:p>
    <w:p w:rsidR="00D72E29" w:rsidRPr="006D0A0D" w:rsidRDefault="00D72E29" w:rsidP="00D72E29">
      <w:pPr>
        <w:spacing w:line="276" w:lineRule="auto"/>
        <w:jc w:val="both"/>
        <w:rPr>
          <w:noProof/>
        </w:rPr>
      </w:pPr>
      <w:r w:rsidRPr="006D0A0D">
        <w:rPr>
          <w:noProof/>
        </w:rPr>
        <w:t>65-74</w:t>
      </w:r>
      <w:r w:rsidRPr="006D0A0D">
        <w:rPr>
          <w:noProof/>
        </w:rPr>
        <w:tab/>
        <w:t xml:space="preserve">  </w:t>
      </w:r>
      <w:r w:rsidRPr="006D0A0D">
        <w:rPr>
          <w:noProof/>
        </w:rPr>
        <w:tab/>
        <w:t xml:space="preserve"> CB</w:t>
      </w:r>
      <w:r w:rsidRPr="006D0A0D">
        <w:rPr>
          <w:noProof/>
        </w:rPr>
        <w:tab/>
      </w:r>
      <w:r w:rsidRPr="006D0A0D">
        <w:rPr>
          <w:noProof/>
        </w:rPr>
        <w:tab/>
        <w:t xml:space="preserve"> 2.50</w:t>
      </w:r>
    </w:p>
    <w:p w:rsidR="00D72E29" w:rsidRPr="006D0A0D" w:rsidRDefault="00D72E29" w:rsidP="00D72E29">
      <w:pPr>
        <w:spacing w:line="276" w:lineRule="auto"/>
        <w:jc w:val="both"/>
        <w:rPr>
          <w:noProof/>
        </w:rPr>
      </w:pPr>
      <w:r w:rsidRPr="006D0A0D">
        <w:rPr>
          <w:noProof/>
        </w:rPr>
        <w:t>60-64</w:t>
      </w:r>
      <w:r w:rsidRPr="006D0A0D">
        <w:rPr>
          <w:noProof/>
        </w:rPr>
        <w:tab/>
        <w:t xml:space="preserve">   </w:t>
      </w:r>
      <w:r w:rsidRPr="006D0A0D">
        <w:rPr>
          <w:noProof/>
        </w:rPr>
        <w:tab/>
        <w:t xml:space="preserve"> CC</w:t>
      </w:r>
      <w:r w:rsidRPr="006D0A0D">
        <w:rPr>
          <w:noProof/>
        </w:rPr>
        <w:tab/>
      </w:r>
      <w:r w:rsidRPr="006D0A0D">
        <w:rPr>
          <w:noProof/>
        </w:rPr>
        <w:tab/>
        <w:t xml:space="preserve"> 2.00</w:t>
      </w:r>
    </w:p>
    <w:p w:rsidR="00D72E29" w:rsidRPr="006D0A0D" w:rsidRDefault="00D72E29" w:rsidP="00D72E29">
      <w:pPr>
        <w:spacing w:line="276" w:lineRule="auto"/>
        <w:jc w:val="both"/>
        <w:rPr>
          <w:noProof/>
        </w:rPr>
      </w:pPr>
      <w:r w:rsidRPr="006D0A0D">
        <w:rPr>
          <w:noProof/>
        </w:rPr>
        <w:t xml:space="preserve">  0-59</w:t>
      </w:r>
      <w:r w:rsidRPr="006D0A0D">
        <w:rPr>
          <w:noProof/>
        </w:rPr>
        <w:tab/>
        <w:t xml:space="preserve">  </w:t>
      </w:r>
      <w:r w:rsidRPr="006D0A0D">
        <w:rPr>
          <w:noProof/>
        </w:rPr>
        <w:tab/>
        <w:t xml:space="preserve"> F3</w:t>
      </w:r>
      <w:r w:rsidRPr="006D0A0D">
        <w:rPr>
          <w:noProof/>
        </w:rPr>
        <w:tab/>
      </w:r>
      <w:r w:rsidRPr="006D0A0D">
        <w:rPr>
          <w:noProof/>
        </w:rPr>
        <w:tab/>
        <w:t xml:space="preserve"> Başarısız öğrenci</w:t>
      </w:r>
    </w:p>
    <w:p w:rsidR="00D72E29" w:rsidRPr="006D0A0D" w:rsidRDefault="00D72E29" w:rsidP="00D72E29">
      <w:pPr>
        <w:spacing w:line="276" w:lineRule="auto"/>
        <w:jc w:val="both"/>
        <w:rPr>
          <w:noProof/>
        </w:rPr>
      </w:pPr>
      <w:r w:rsidRPr="006D0A0D">
        <w:rPr>
          <w:noProof/>
        </w:rPr>
        <w:tab/>
      </w:r>
      <w:r w:rsidRPr="006D0A0D">
        <w:rPr>
          <w:noProof/>
        </w:rPr>
        <w:tab/>
        <w:t xml:space="preserve">  G</w:t>
      </w:r>
      <w:r w:rsidRPr="006D0A0D">
        <w:rPr>
          <w:noProof/>
        </w:rPr>
        <w:tab/>
      </w:r>
      <w:r w:rsidRPr="006D0A0D">
        <w:rPr>
          <w:noProof/>
        </w:rPr>
        <w:tab/>
        <w:t xml:space="preserve"> Geçer, meslek dışı dersler için</w:t>
      </w:r>
    </w:p>
    <w:p w:rsidR="00D72E29" w:rsidRPr="006D0A0D" w:rsidRDefault="00D72E29" w:rsidP="00D72E29">
      <w:pPr>
        <w:spacing w:line="276" w:lineRule="auto"/>
        <w:jc w:val="both"/>
        <w:rPr>
          <w:noProof/>
        </w:rPr>
      </w:pPr>
      <w:r w:rsidRPr="006D0A0D">
        <w:rPr>
          <w:noProof/>
        </w:rPr>
        <w:tab/>
      </w:r>
      <w:r w:rsidRPr="006D0A0D">
        <w:rPr>
          <w:noProof/>
        </w:rPr>
        <w:tab/>
        <w:t xml:space="preserve">  F1</w:t>
      </w:r>
      <w:r w:rsidRPr="006D0A0D">
        <w:rPr>
          <w:noProof/>
        </w:rPr>
        <w:tab/>
      </w:r>
      <w:r w:rsidRPr="006D0A0D">
        <w:rPr>
          <w:noProof/>
        </w:rPr>
        <w:tab/>
        <w:t xml:space="preserve"> Devamsız, sınava girme hakkı  bulunmayan öğrenci</w:t>
      </w:r>
    </w:p>
    <w:p w:rsidR="00D72E29" w:rsidRPr="006D0A0D" w:rsidRDefault="00D72E29" w:rsidP="00D72E29">
      <w:pPr>
        <w:spacing w:line="276" w:lineRule="auto"/>
        <w:jc w:val="both"/>
        <w:rPr>
          <w:noProof/>
        </w:rPr>
      </w:pPr>
      <w:r w:rsidRPr="006D0A0D">
        <w:rPr>
          <w:noProof/>
        </w:rPr>
        <w:tab/>
      </w:r>
      <w:r w:rsidRPr="006D0A0D">
        <w:rPr>
          <w:noProof/>
        </w:rPr>
        <w:tab/>
        <w:t xml:space="preserve">  F2</w:t>
      </w:r>
      <w:r w:rsidRPr="006D0A0D">
        <w:rPr>
          <w:noProof/>
        </w:rPr>
        <w:tab/>
      </w:r>
      <w:r w:rsidRPr="006D0A0D">
        <w:rPr>
          <w:noProof/>
        </w:rPr>
        <w:tab/>
        <w:t xml:space="preserve"> Sınava girme hakkı olduğu halde sınava girmeyen öğrenci</w:t>
      </w:r>
    </w:p>
    <w:p w:rsidR="00D72E29" w:rsidRPr="006D0A0D" w:rsidRDefault="00D72E29" w:rsidP="00D72E29">
      <w:pPr>
        <w:spacing w:after="120" w:line="276" w:lineRule="auto"/>
        <w:jc w:val="both"/>
        <w:rPr>
          <w:noProof/>
        </w:rPr>
      </w:pPr>
      <w:r w:rsidRPr="006D0A0D">
        <w:rPr>
          <w:noProof/>
        </w:rPr>
        <w:tab/>
      </w:r>
      <w:r w:rsidRPr="006D0A0D">
        <w:rPr>
          <w:noProof/>
        </w:rPr>
        <w:tab/>
        <w:t xml:space="preserve">  E</w:t>
      </w:r>
      <w:r w:rsidRPr="006D0A0D">
        <w:rPr>
          <w:noProof/>
        </w:rPr>
        <w:tab/>
      </w:r>
      <w:r w:rsidRPr="006D0A0D">
        <w:rPr>
          <w:noProof/>
        </w:rPr>
        <w:tab/>
        <w:t xml:space="preserve"> Mazereti nedeniyle sınava girmeyen öğrenci</w:t>
      </w:r>
    </w:p>
    <w:p w:rsidR="00D72E29" w:rsidRPr="006D0A0D" w:rsidRDefault="00D72E29" w:rsidP="00D72E29">
      <w:pPr>
        <w:spacing w:after="120" w:line="360" w:lineRule="auto"/>
        <w:ind w:firstLine="708"/>
        <w:jc w:val="both"/>
        <w:rPr>
          <w:noProof/>
        </w:rPr>
      </w:pPr>
      <w:r w:rsidRPr="006D0A0D">
        <w:rPr>
          <w:noProof/>
        </w:rPr>
        <w:t>Tıp doktorluğu eğitim-öğretimi başarı derecesi</w:t>
      </w:r>
      <w:r w:rsidRPr="006D0A0D">
        <w:rPr>
          <w:bCs/>
          <w:noProof/>
        </w:rPr>
        <w:t>nin tespitinde Fakülteyi bitiren</w:t>
      </w:r>
      <w:r w:rsidRPr="006D0A0D">
        <w:rPr>
          <w:noProof/>
        </w:rPr>
        <w:t xml:space="preserve"> öğrencilerin tüm yıllara ait yıl sonu başarı notlarının ortalaması alınır ve aşağıdaki çizelgede gösterildiği şekilde dereceye çevrilir. </w:t>
      </w:r>
    </w:p>
    <w:p w:rsidR="00D72E29" w:rsidRPr="006D0A0D" w:rsidRDefault="00D72E29" w:rsidP="00D72E29">
      <w:pPr>
        <w:jc w:val="both"/>
        <w:rPr>
          <w:b/>
          <w:noProof/>
        </w:rPr>
      </w:pPr>
      <w:r w:rsidRPr="006D0A0D">
        <w:rPr>
          <w:b/>
          <w:noProof/>
          <w:u w:val="single"/>
        </w:rPr>
        <w:t>Katsayı</w:t>
      </w:r>
      <w:r w:rsidRPr="006D0A0D">
        <w:rPr>
          <w:noProof/>
        </w:rPr>
        <w:tab/>
      </w:r>
      <w:r w:rsidRPr="006D0A0D">
        <w:rPr>
          <w:noProof/>
        </w:rPr>
        <w:tab/>
      </w:r>
      <w:r w:rsidRPr="006D0A0D">
        <w:rPr>
          <w:b/>
          <w:noProof/>
          <w:u w:val="single"/>
        </w:rPr>
        <w:t>Başarı derecesi</w:t>
      </w:r>
    </w:p>
    <w:p w:rsidR="00D72E29" w:rsidRPr="006D0A0D" w:rsidRDefault="00D72E29" w:rsidP="00D72E29">
      <w:pPr>
        <w:jc w:val="both"/>
        <w:rPr>
          <w:noProof/>
        </w:rPr>
      </w:pPr>
      <w:r w:rsidRPr="006D0A0D">
        <w:rPr>
          <w:noProof/>
        </w:rPr>
        <w:t>3.50-4.00</w:t>
      </w:r>
      <w:r w:rsidRPr="006D0A0D">
        <w:rPr>
          <w:noProof/>
        </w:rPr>
        <w:tab/>
      </w:r>
      <w:r w:rsidRPr="006D0A0D">
        <w:rPr>
          <w:noProof/>
        </w:rPr>
        <w:tab/>
        <w:t xml:space="preserve">      Pekiyi</w:t>
      </w:r>
    </w:p>
    <w:p w:rsidR="00D72E29" w:rsidRPr="006D0A0D" w:rsidRDefault="00D72E29" w:rsidP="00D72E29">
      <w:pPr>
        <w:jc w:val="both"/>
        <w:rPr>
          <w:noProof/>
        </w:rPr>
      </w:pPr>
      <w:r w:rsidRPr="006D0A0D">
        <w:rPr>
          <w:noProof/>
        </w:rPr>
        <w:t>2.50-3.49</w:t>
      </w:r>
      <w:r w:rsidRPr="006D0A0D">
        <w:rPr>
          <w:noProof/>
        </w:rPr>
        <w:tab/>
      </w:r>
      <w:r w:rsidRPr="006D0A0D">
        <w:rPr>
          <w:noProof/>
        </w:rPr>
        <w:tab/>
        <w:t xml:space="preserve">      İyi</w:t>
      </w:r>
    </w:p>
    <w:p w:rsidR="00D72E29" w:rsidRPr="006D0A0D" w:rsidRDefault="00D72E29" w:rsidP="00D72E29">
      <w:pPr>
        <w:spacing w:after="120"/>
        <w:jc w:val="both"/>
        <w:rPr>
          <w:noProof/>
        </w:rPr>
      </w:pPr>
      <w:r w:rsidRPr="006D0A0D">
        <w:rPr>
          <w:noProof/>
        </w:rPr>
        <w:t>2.00-2.49</w:t>
      </w:r>
      <w:r w:rsidRPr="006D0A0D">
        <w:rPr>
          <w:noProof/>
        </w:rPr>
        <w:tab/>
      </w:r>
      <w:r w:rsidRPr="006D0A0D">
        <w:rPr>
          <w:noProof/>
        </w:rPr>
        <w:tab/>
        <w:t xml:space="preserve">      Orta</w:t>
      </w:r>
    </w:p>
    <w:p w:rsidR="00D72E29" w:rsidRPr="006D0A0D" w:rsidRDefault="00D72E29" w:rsidP="00D72E29">
      <w:pPr>
        <w:spacing w:after="120" w:line="360" w:lineRule="auto"/>
        <w:ind w:firstLine="708"/>
        <w:jc w:val="both"/>
        <w:rPr>
          <w:noProof/>
        </w:rPr>
      </w:pPr>
      <w:r w:rsidRPr="006D0A0D">
        <w:rPr>
          <w:noProof/>
        </w:rPr>
        <w:t xml:space="preserve">Fakültenin mezuniyet döneminin birincisi, ikincisi ve üçüncüsünün tespitinde öğrencinin tüm sınıfları ve stajları ilk defada geçmiş olması koşulu aranır. Mezuniyet başarı sıralaması 100 puan üzerinden yapılır </w:t>
      </w:r>
      <w:hyperlink r:id="rId627" w:history="1">
        <w:r w:rsidR="003A49F5" w:rsidRPr="006D0A0D">
          <w:rPr>
            <w:rStyle w:val="Kpr"/>
            <w:noProof/>
          </w:rPr>
          <w:t>(Bkz. Ek.TS.3.1.1</w:t>
        </w:r>
        <w:r w:rsidRPr="006D0A0D">
          <w:rPr>
            <w:rStyle w:val="Kpr"/>
            <w:noProof/>
          </w:rPr>
          <w:t>/1.Atatürk Üniversitesi Tıp Fakültesi Eğitim-Öğretim ve Sınav Uygulama Esasları).</w:t>
        </w:r>
      </w:hyperlink>
    </w:p>
    <w:p w:rsidR="00D72E29" w:rsidRPr="006D0A0D" w:rsidRDefault="00D72E29" w:rsidP="00D72E29">
      <w:pPr>
        <w:pStyle w:val="Default"/>
        <w:spacing w:after="120" w:line="360" w:lineRule="auto"/>
        <w:ind w:firstLine="708"/>
        <w:jc w:val="both"/>
        <w:rPr>
          <w:rFonts w:eastAsia="Arial Unicode MS"/>
          <w:bCs/>
          <w:noProof/>
          <w:color w:val="0563C1" w:themeColor="hyperlink"/>
          <w:spacing w:val="-2"/>
          <w:szCs w:val="28"/>
          <w:u w:val="single"/>
        </w:rPr>
      </w:pPr>
      <w:r w:rsidRPr="006D0A0D">
        <w:rPr>
          <w:noProof/>
        </w:rPr>
        <w:t xml:space="preserve">Fakültemiz eğitim sistemi temel olarak entegre sistem bazlı olup öğrenen merkezli uygulamalardan Olgu Temelli Öğrenme (OTÖ) eğitimlerinin de staj eğitiminde yer aldığı hibrit sistem olarak tanımlanmıştır. İlk üç yıl ders kurullarından ve son üç yıl stajlardan oluşur. VI. Dönem intörnlük dönemi olup 12 aydır </w:t>
      </w:r>
      <w:hyperlink r:id="rId628" w:history="1">
        <w:r w:rsidRPr="006D0A0D">
          <w:rPr>
            <w:rStyle w:val="Kpr"/>
            <w:rFonts w:eastAsia="Times New Roman"/>
            <w:noProof/>
            <w:lang w:eastAsia="tr-TR"/>
          </w:rPr>
          <w:t>(Bkz. Ek.TS.2.2.1/2. Atatürk Üniversitesi Tıp Fakültesi Klinik Tıp Bilimleri Dönemi Staj Uygulama Esasları).</w:t>
        </w:r>
      </w:hyperlink>
    </w:p>
    <w:p w:rsidR="00D72E29" w:rsidRPr="006D0A0D" w:rsidRDefault="00D72E29" w:rsidP="00D72E29">
      <w:pPr>
        <w:pStyle w:val="Default"/>
        <w:spacing w:after="120" w:line="360" w:lineRule="auto"/>
        <w:ind w:firstLine="708"/>
        <w:jc w:val="both"/>
        <w:rPr>
          <w:noProof/>
        </w:rPr>
      </w:pPr>
      <w:r w:rsidRPr="006D0A0D">
        <w:rPr>
          <w:noProof/>
        </w:rPr>
        <w:lastRenderedPageBreak/>
        <w:t xml:space="preserve">Fakültemizde, ölçme ve değerlendirme amacıyla ile farklı yöntemler kullanılmaktadır. Bu yöntemler arasında kurul sınavları çoktan seçmeli sınav, staj teorik sınavları çoktan seçmeli sınav, yazılı sınavlar şeklinde, temel tıp bilimleri uygulama sınavları (Anatomi, Tıbbi Mikrobiyoloji, Histoloji ve Embriyoloji, Tıbbi Patoloji, Tıbbi Biyokimya, Fizyoloji) bunun yanında beceri uygulama sınavları (Tıp eğitimi), </w:t>
      </w:r>
      <w:r w:rsidRPr="006D0A0D">
        <w:rPr>
          <w:noProof/>
          <w:color w:val="auto"/>
        </w:rPr>
        <w:t>dosya sunumu, hasta başı sınav, simüle hasta ile yapılan sınav, klinik stajlarda hasta başı pratik</w:t>
      </w:r>
      <w:r w:rsidRPr="006D0A0D">
        <w:rPr>
          <w:noProof/>
        </w:rPr>
        <w:t xml:space="preserve"> sınavlar bulunmaktadır. Fakültemizde kullanılan bu ölçme değerlendirme yöntemleri ile öğrencilerin objektif olarak teorik bilgilerinin ve temel hekimlik becerilerinin değerlendirmesi amaçlanmıştır.</w:t>
      </w:r>
    </w:p>
    <w:p w:rsidR="00D72E29" w:rsidRPr="006D0A0D" w:rsidRDefault="00D72E29" w:rsidP="00D72E29">
      <w:pPr>
        <w:pStyle w:val="Default"/>
        <w:spacing w:after="120" w:line="360" w:lineRule="auto"/>
        <w:ind w:firstLine="708"/>
        <w:jc w:val="both"/>
        <w:rPr>
          <w:noProof/>
        </w:rPr>
      </w:pPr>
      <w:r w:rsidRPr="006D0A0D">
        <w:rPr>
          <w:noProof/>
        </w:rPr>
        <w:t>Kurul teorik sınavları temel olarak kurulda yer alan derslerin oranında paylaştırılarak ve Pratik uygulama sınavı ile birlikte toplam 100 puan üzerinden değerlendirilmektedir. İlk üç dönemde her dönem 7 olmak üzere toplam 21 ders kurulu bulunmaktadır. Kurul sınavları kurullarda yer alan teorik derslere ait sorulardan oluşmaktadır. Finalde yer alan sorular yıl içinde anlatılan ders konuları ile orantılı olacak şekilde 200 soru üzerinden hazırlanmaktadır.</w:t>
      </w:r>
    </w:p>
    <w:p w:rsidR="00D72E29" w:rsidRPr="006D0A0D" w:rsidRDefault="00D72E29" w:rsidP="00D72E29">
      <w:pPr>
        <w:spacing w:after="120" w:line="360" w:lineRule="auto"/>
        <w:ind w:firstLine="708"/>
        <w:jc w:val="both"/>
        <w:rPr>
          <w:noProof/>
        </w:rPr>
      </w:pPr>
      <w:r w:rsidRPr="006D0A0D">
        <w:rPr>
          <w:noProof/>
        </w:rPr>
        <w:t>Fakültemizde yukarıda detaylı bir şekilde anlatıldığı gibi ölçme değerlendirmede kullanılan yöntem ve ölçütler yıllara göre belirlenmiş, yayınlanmış, öğrenciler ve öğretim üyeleri ile paylaşılmıştır.</w:t>
      </w:r>
    </w:p>
    <w:p w:rsidR="00C10A39" w:rsidRPr="006D0A0D" w:rsidRDefault="00C10A39" w:rsidP="00D72E29">
      <w:pPr>
        <w:spacing w:after="120" w:line="360" w:lineRule="auto"/>
        <w:ind w:firstLine="708"/>
        <w:jc w:val="both"/>
        <w:rPr>
          <w:noProof/>
        </w:rPr>
      </w:pPr>
    </w:p>
    <w:tbl>
      <w:tblPr>
        <w:tblStyle w:val="TabloKlavuzu"/>
        <w:tblW w:w="9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7452"/>
      </w:tblGrid>
      <w:tr w:rsidR="007C7846" w:rsidRPr="006D0A0D" w:rsidTr="00200631">
        <w:trPr>
          <w:trHeight w:val="1386"/>
        </w:trPr>
        <w:tc>
          <w:tcPr>
            <w:tcW w:w="1741" w:type="dxa"/>
            <w:shd w:val="clear" w:color="auto" w:fill="1F4E79" w:themeFill="accent1" w:themeFillShade="80"/>
          </w:tcPr>
          <w:p w:rsidR="007C7846" w:rsidRPr="006D0A0D" w:rsidRDefault="007C7846" w:rsidP="00BC6A7E">
            <w:pPr>
              <w:jc w:val="both"/>
              <w:rPr>
                <w:noProof/>
                <w:color w:val="FFFFFF" w:themeColor="background1"/>
              </w:rPr>
            </w:pPr>
          </w:p>
          <w:p w:rsidR="007C7846" w:rsidRPr="006D0A0D" w:rsidRDefault="007C7846" w:rsidP="00BC6A7E">
            <w:pPr>
              <w:jc w:val="both"/>
              <w:rPr>
                <w:noProof/>
                <w:color w:val="FFFFFF" w:themeColor="background1"/>
              </w:rPr>
            </w:pPr>
            <w:r w:rsidRPr="006D0A0D">
              <w:rPr>
                <w:noProof/>
                <w:color w:val="FFFFFF" w:themeColor="background1"/>
              </w:rPr>
              <w:t>Temel Standartlar</w:t>
            </w:r>
          </w:p>
          <w:p w:rsidR="007C7846" w:rsidRPr="006D0A0D" w:rsidRDefault="007C7846" w:rsidP="00BC6A7E">
            <w:pPr>
              <w:jc w:val="both"/>
              <w:rPr>
                <w:noProof/>
                <w:color w:val="FFFFFF" w:themeColor="background1"/>
              </w:rPr>
            </w:pPr>
          </w:p>
        </w:tc>
        <w:tc>
          <w:tcPr>
            <w:tcW w:w="7452" w:type="dxa"/>
            <w:shd w:val="clear" w:color="auto" w:fill="DEEAF6" w:themeFill="accent1" w:themeFillTint="33"/>
          </w:tcPr>
          <w:p w:rsidR="007C7846" w:rsidRPr="006D0A0D" w:rsidRDefault="007C7846" w:rsidP="00BC6A7E">
            <w:pPr>
              <w:jc w:val="both"/>
              <w:rPr>
                <w:noProof/>
              </w:rPr>
            </w:pPr>
          </w:p>
          <w:p w:rsidR="007C7846" w:rsidRPr="006D0A0D" w:rsidRDefault="007C7846" w:rsidP="00BC6A7E">
            <w:pPr>
              <w:spacing w:line="360" w:lineRule="auto"/>
              <w:jc w:val="both"/>
              <w:rPr>
                <w:noProof/>
              </w:rPr>
            </w:pPr>
            <w:r w:rsidRPr="006D0A0D">
              <w:rPr>
                <w:noProof/>
              </w:rPr>
              <w:t xml:space="preserve">Ölçme değerlendirmede kullanılan yöntem ve ölçütler </w:t>
            </w:r>
            <w:r w:rsidRPr="006D0A0D">
              <w:rPr>
                <w:noProof/>
                <w:u w:val="single"/>
              </w:rPr>
              <w:t>mutlaka</w:t>
            </w:r>
            <w:r w:rsidRPr="006D0A0D">
              <w:rPr>
                <w:noProof/>
              </w:rPr>
              <w:t>;</w:t>
            </w:r>
          </w:p>
          <w:p w:rsidR="007C7846" w:rsidRPr="006D0A0D" w:rsidRDefault="007C7846" w:rsidP="00BC6A7E">
            <w:pPr>
              <w:spacing w:line="360" w:lineRule="auto"/>
              <w:ind w:left="745"/>
              <w:jc w:val="both"/>
              <w:rPr>
                <w:noProof/>
              </w:rPr>
            </w:pPr>
            <w:r w:rsidRPr="006D0A0D">
              <w:rPr>
                <w:b/>
                <w:noProof/>
              </w:rPr>
              <w:t>TS.3.1.2.</w:t>
            </w:r>
            <w:r w:rsidRPr="006D0A0D">
              <w:rPr>
                <w:noProof/>
              </w:rPr>
              <w:t xml:space="preserve"> Amaç ve öğrenim hedefleriyle uyumluluğu gösterilmiş ve geçerliği sağlanmış olmalıdır. </w:t>
            </w:r>
          </w:p>
          <w:p w:rsidR="007C7846" w:rsidRPr="006D0A0D" w:rsidRDefault="007C7846" w:rsidP="00BC6A7E">
            <w:pPr>
              <w:jc w:val="both"/>
              <w:rPr>
                <w:noProof/>
              </w:rPr>
            </w:pPr>
          </w:p>
        </w:tc>
      </w:tr>
    </w:tbl>
    <w:p w:rsidR="007C7846" w:rsidRPr="006D0A0D" w:rsidRDefault="007C7846" w:rsidP="00BC6A7E">
      <w:pPr>
        <w:jc w:val="both"/>
        <w:rPr>
          <w:noProof/>
        </w:rPr>
      </w:pPr>
    </w:p>
    <w:p w:rsidR="003A49F5" w:rsidRPr="006D0A0D" w:rsidRDefault="003A49F5" w:rsidP="003A49F5">
      <w:pPr>
        <w:spacing w:after="120" w:line="360" w:lineRule="auto"/>
        <w:ind w:firstLine="708"/>
        <w:jc w:val="both"/>
        <w:rPr>
          <w:rFonts w:eastAsiaTheme="minorHAnsi"/>
          <w:noProof/>
          <w:lang w:eastAsia="en-US"/>
        </w:rPr>
      </w:pPr>
      <w:r w:rsidRPr="006D0A0D">
        <w:rPr>
          <w:rFonts w:eastAsiaTheme="minorHAnsi"/>
          <w:noProof/>
          <w:lang w:eastAsia="en-US"/>
        </w:rPr>
        <w:t xml:space="preserve">Fakültemizde yapılan sınavlarda öğrencinin genel olarak bilgi düzeyini ölçen sınavların ve beceri tutumu ölçme ve değerlendirmeye yönelik olarak farklı sınav yöntemleri kullanılmaktadır. Bu değerlendirme yöntemleri aşağıda listelenmiştir. </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rFonts w:eastAsiaTheme="minorHAnsi"/>
          <w:noProof/>
          <w:color w:val="000000"/>
          <w:lang w:eastAsia="en-US"/>
        </w:rPr>
        <w:t xml:space="preserve">Çoktan seçmeli sınavlar </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rFonts w:eastAsiaTheme="minorHAnsi"/>
          <w:noProof/>
          <w:color w:val="000000"/>
          <w:lang w:eastAsia="en-US"/>
        </w:rPr>
        <w:t xml:space="preserve">Pratik sınavlar </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noProof/>
        </w:rPr>
        <w:t>Klinik sınav</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noProof/>
        </w:rPr>
        <w:t>Sözlü sınav</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noProof/>
        </w:rPr>
        <w:t>Mini klinik sınav</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noProof/>
        </w:rPr>
        <w:t>Kısa yazılı sınav</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noProof/>
        </w:rPr>
        <w:t>Kısa sınav</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noProof/>
        </w:rPr>
        <w:lastRenderedPageBreak/>
        <w:t>Rapor sunma</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noProof/>
        </w:rPr>
        <w:t>Bilgisayar destekli sunum</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rFonts w:eastAsiaTheme="minorHAnsi"/>
          <w:noProof/>
          <w:color w:val="000000"/>
          <w:lang w:eastAsia="en-US"/>
        </w:rPr>
        <w:t xml:space="preserve">Proje ödevleri </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rFonts w:eastAsiaTheme="minorHAnsi"/>
          <w:noProof/>
          <w:color w:val="000000"/>
          <w:lang w:eastAsia="en-US"/>
        </w:rPr>
        <w:t xml:space="preserve">Açık uçlu sorular </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rFonts w:eastAsiaTheme="minorHAnsi"/>
          <w:noProof/>
          <w:color w:val="000000"/>
          <w:lang w:eastAsia="en-US"/>
        </w:rPr>
        <w:t xml:space="preserve">Klasik sınavlar </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rFonts w:eastAsiaTheme="minorHAnsi"/>
          <w:noProof/>
          <w:color w:val="000000"/>
          <w:lang w:eastAsia="en-US"/>
        </w:rPr>
        <w:t xml:space="preserve">Simüle hasta değerlendirmesi </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rFonts w:eastAsiaTheme="minorHAnsi"/>
          <w:noProof/>
          <w:color w:val="000000"/>
          <w:lang w:eastAsia="en-US"/>
        </w:rPr>
        <w:t xml:space="preserve">Boşluk doldurma </w:t>
      </w:r>
    </w:p>
    <w:p w:rsidR="003A49F5" w:rsidRPr="006D0A0D" w:rsidRDefault="003A49F5" w:rsidP="003A49F5">
      <w:pPr>
        <w:pStyle w:val="ListeParagraf"/>
        <w:numPr>
          <w:ilvl w:val="0"/>
          <w:numId w:val="23"/>
        </w:numPr>
        <w:autoSpaceDE w:val="0"/>
        <w:autoSpaceDN w:val="0"/>
        <w:adjustRightInd w:val="0"/>
        <w:spacing w:after="183" w:line="360" w:lineRule="auto"/>
        <w:rPr>
          <w:rFonts w:eastAsiaTheme="minorHAnsi"/>
          <w:noProof/>
          <w:color w:val="000000"/>
          <w:lang w:eastAsia="en-US"/>
        </w:rPr>
      </w:pPr>
      <w:r w:rsidRPr="006D0A0D">
        <w:rPr>
          <w:rFonts w:eastAsiaTheme="minorHAnsi"/>
          <w:noProof/>
          <w:color w:val="000000"/>
          <w:lang w:eastAsia="en-US"/>
        </w:rPr>
        <w:t xml:space="preserve">Sunum yapma </w:t>
      </w:r>
    </w:p>
    <w:p w:rsidR="003A49F5" w:rsidRPr="006D0A0D" w:rsidRDefault="003A49F5" w:rsidP="003A49F5">
      <w:pPr>
        <w:spacing w:after="120" w:line="360" w:lineRule="auto"/>
        <w:ind w:firstLine="708"/>
        <w:jc w:val="both"/>
        <w:rPr>
          <w:rStyle w:val="Kpr"/>
          <w:noProof/>
          <w:color w:val="000000" w:themeColor="text1"/>
        </w:rPr>
      </w:pPr>
      <w:r w:rsidRPr="006D0A0D">
        <w:rPr>
          <w:noProof/>
        </w:rPr>
        <w:t xml:space="preserve">2020-2021 eğitim öğretim dönemi itibari ile kurul amaç ve hedeflerimiz kurul başında ders programında yer alan tarih ve saatte dönem koordinatörü tarafından öğrencilere açıklanmaya başlanmıştır </w:t>
      </w:r>
      <w:hyperlink r:id="rId629" w:history="1">
        <w:r w:rsidRPr="006D0A0D">
          <w:rPr>
            <w:rStyle w:val="Kpr"/>
            <w:noProof/>
          </w:rPr>
          <w:t>(Ek. TS.3.1.2/1. Dönem III Kurul-3 Amaç ve Hedefler Dersi,2020-2021).</w:t>
        </w:r>
      </w:hyperlink>
      <w:r w:rsidRPr="006D0A0D">
        <w:rPr>
          <w:noProof/>
        </w:rPr>
        <w:t xml:space="preserve"> </w:t>
      </w:r>
      <w:r w:rsidRPr="006D0A0D">
        <w:rPr>
          <w:rStyle w:val="Kpr"/>
          <w:noProof/>
          <w:color w:val="000000" w:themeColor="text1"/>
          <w:u w:val="none"/>
        </w:rPr>
        <w:t>Kurul sonunda, kurul sorumlusu öğretim üyesi ve ilgili dönem koordinatörü öğrencilerle bir araya gelerek kurulu değerlendirmektedir.</w:t>
      </w:r>
      <w:r w:rsidRPr="006D0A0D">
        <w:rPr>
          <w:rStyle w:val="Kpr"/>
          <w:noProof/>
          <w:color w:val="000000" w:themeColor="text1"/>
        </w:rPr>
        <w:t xml:space="preserve"> </w:t>
      </w:r>
    </w:p>
    <w:p w:rsidR="003A49F5" w:rsidRPr="006D0A0D" w:rsidRDefault="003A49F5" w:rsidP="003A49F5">
      <w:pPr>
        <w:spacing w:after="120" w:line="360" w:lineRule="auto"/>
        <w:ind w:firstLine="708"/>
        <w:jc w:val="both"/>
        <w:rPr>
          <w:noProof/>
        </w:rPr>
      </w:pPr>
      <w:r w:rsidRPr="006D0A0D">
        <w:rPr>
          <w:noProof/>
        </w:rPr>
        <w:t>Teorik sınav soruları amaç ve hedeflere uygun olarak hazırlanmaktadır. İlk üç yılda kurul sınavları kurulların amaç ve hedeflerine ve staj dönemlerindeki staj sınavları staj amaç hedeflerine uygun olarak hazırlanmaktadır</w:t>
      </w:r>
      <w:r w:rsidRPr="006D0A0D">
        <w:rPr>
          <w:rFonts w:eastAsia="Arial Unicode MS"/>
          <w:bCs/>
          <w:noProof/>
          <w:spacing w:val="-2"/>
          <w:szCs w:val="28"/>
        </w:rPr>
        <w:t xml:space="preserve"> </w:t>
      </w:r>
      <w:hyperlink r:id="rId630" w:history="1">
        <w:r w:rsidRPr="006D0A0D">
          <w:rPr>
            <w:rStyle w:val="Kpr"/>
            <w:rFonts w:eastAsia="Arial Unicode MS"/>
            <w:bCs/>
            <w:noProof/>
            <w:spacing w:val="-2"/>
            <w:szCs w:val="28"/>
          </w:rPr>
          <w:t>(Bkz. Ek.TS.1</w:t>
        </w:r>
        <w:r w:rsidR="00C10A39" w:rsidRPr="006D0A0D">
          <w:rPr>
            <w:rStyle w:val="Kpr"/>
            <w:rFonts w:eastAsia="Arial Unicode MS"/>
            <w:bCs/>
            <w:noProof/>
            <w:spacing w:val="-2"/>
            <w:szCs w:val="28"/>
          </w:rPr>
          <w:t>.2.2./2. Dönem I Kurul Amaç ve H</w:t>
        </w:r>
        <w:r w:rsidRPr="006D0A0D">
          <w:rPr>
            <w:rStyle w:val="Kpr"/>
            <w:rFonts w:eastAsia="Arial Unicode MS"/>
            <w:bCs/>
            <w:noProof/>
            <w:spacing w:val="-2"/>
            <w:szCs w:val="28"/>
          </w:rPr>
          <w:t>edefleri),</w:t>
        </w:r>
      </w:hyperlink>
      <w:r w:rsidRPr="006D0A0D">
        <w:rPr>
          <w:rFonts w:eastAsia="Arial Unicode MS"/>
          <w:bCs/>
          <w:noProof/>
          <w:spacing w:val="-2"/>
          <w:szCs w:val="28"/>
        </w:rPr>
        <w:t xml:space="preserve"> (</w:t>
      </w:r>
      <w:hyperlink r:id="rId631" w:history="1">
        <w:r w:rsidRPr="006D0A0D">
          <w:rPr>
            <w:rStyle w:val="Kpr"/>
            <w:rFonts w:eastAsia="Arial Unicode MS"/>
            <w:bCs/>
            <w:noProof/>
            <w:spacing w:val="-2"/>
            <w:szCs w:val="28"/>
          </w:rPr>
          <w:t xml:space="preserve">Bkz. Ek.TS.1.2.2./3. Dönem II </w:t>
        </w:r>
        <w:r w:rsidR="00C10A39" w:rsidRPr="006D0A0D">
          <w:rPr>
            <w:rStyle w:val="Kpr"/>
            <w:rFonts w:eastAsia="Arial Unicode MS"/>
            <w:bCs/>
            <w:noProof/>
            <w:spacing w:val="-2"/>
            <w:szCs w:val="28"/>
          </w:rPr>
          <w:t>Kurul Amaç ve Hedefleri</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hyperlink r:id="rId632" w:history="1">
        <w:r w:rsidRPr="006D0A0D">
          <w:rPr>
            <w:rStyle w:val="Kpr"/>
            <w:rFonts w:eastAsia="Arial Unicode MS"/>
            <w:bCs/>
            <w:noProof/>
            <w:spacing w:val="-2"/>
            <w:szCs w:val="28"/>
          </w:rPr>
          <w:t xml:space="preserve">Bkz. Ek.TS.1.2.2./4. Dönem III </w:t>
        </w:r>
        <w:r w:rsidR="00C10A39" w:rsidRPr="006D0A0D">
          <w:rPr>
            <w:rStyle w:val="Kpr"/>
            <w:rFonts w:eastAsia="Arial Unicode MS"/>
            <w:bCs/>
            <w:noProof/>
            <w:spacing w:val="-2"/>
            <w:szCs w:val="28"/>
          </w:rPr>
          <w:t>Kurul Amaç ve Hedefleri</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p>
    <w:p w:rsidR="003A49F5" w:rsidRPr="006D0A0D" w:rsidRDefault="003A49F5" w:rsidP="003A49F5">
      <w:pPr>
        <w:spacing w:after="120" w:line="360" w:lineRule="auto"/>
        <w:ind w:firstLine="708"/>
        <w:jc w:val="both"/>
        <w:rPr>
          <w:noProof/>
        </w:rPr>
      </w:pPr>
      <w:r w:rsidRPr="006D0A0D">
        <w:rPr>
          <w:noProof/>
        </w:rPr>
        <w:t xml:space="preserve">Bu amaç ve hedefler doğrultusunda kurul döneminde soru sayıları kurulda yer alan ders sayıları oranında belirlenmekte ve programda önceden ilan edilmektedir. Staj teorik sınavlarında da staj amaç hedeflerine uygun olarak soru sorulmaktadır </w:t>
      </w:r>
      <w:hyperlink r:id="rId633" w:history="1">
        <w:r w:rsidRPr="006D0A0D">
          <w:rPr>
            <w:rStyle w:val="Kpr"/>
            <w:noProof/>
          </w:rPr>
          <w:t>(Ek. TS.3.1.2/2.Staj Rehberi Eşleştirme-Örnek),</w:t>
        </w:r>
      </w:hyperlink>
      <w:r w:rsidRPr="006D0A0D">
        <w:rPr>
          <w:noProof/>
        </w:rPr>
        <w:t xml:space="preserve"> (</w:t>
      </w:r>
      <w:hyperlink r:id="rId634" w:history="1">
        <w:r w:rsidRPr="006D0A0D">
          <w:rPr>
            <w:rStyle w:val="Kpr"/>
            <w:noProof/>
          </w:rPr>
          <w:t>Ek.TS.3.1.2/3.UÇEP Kapsamında Belirlenen Öğrenim Hedeflerine Uygun Sorular-Staj Sınav Evrakı-Örnek).</w:t>
        </w:r>
      </w:hyperlink>
    </w:p>
    <w:p w:rsidR="003A49F5" w:rsidRPr="006D0A0D" w:rsidRDefault="003A49F5" w:rsidP="003A49F5">
      <w:pPr>
        <w:spacing w:after="120" w:line="360" w:lineRule="auto"/>
        <w:ind w:firstLine="708"/>
        <w:jc w:val="both"/>
        <w:rPr>
          <w:noProof/>
        </w:rPr>
      </w:pPr>
      <w:r w:rsidRPr="006D0A0D">
        <w:rPr>
          <w:noProof/>
        </w:rPr>
        <w:t>Atatürk Üniversitesi Tıp Fakültesi birinci, ikinci ve üçüncü sınıflardaki kurullar bunların isimleri pratik ve teorik ders saatleri derslerin AKTS leri ve devamsızlık yapma sınırları, ders saatleri açık bir şekilde bildirilmiş ve Tablo 3.1.3 ilan edilmiştir.</w:t>
      </w:r>
    </w:p>
    <w:p w:rsidR="003A49F5" w:rsidRPr="006D0A0D" w:rsidRDefault="003A49F5" w:rsidP="003A49F5">
      <w:pPr>
        <w:spacing w:after="120" w:line="360" w:lineRule="auto"/>
        <w:ind w:firstLine="708"/>
        <w:jc w:val="both"/>
        <w:rPr>
          <w:noProof/>
        </w:rPr>
      </w:pPr>
      <w:r w:rsidRPr="006D0A0D">
        <w:rPr>
          <w:noProof/>
        </w:rPr>
        <w:t xml:space="preserve">AÜTF Dekanlığı tarafından 2010 yılında Sınavmatik adlı bir program sınavların bilgisayar ortamına aktarılması, düzenlenmesi, okunması ve yapılması üzere uygulamaya alınmıştır. Program bilgi işlem daire başkanlığında bulunan serverlar üzerinden çalışmaktadır. Sınavmatik programının kullanımı admin hesapları üzerinden yürütülmektedir. Yetkili olan bu kişiler Tıp fakültesi dekanlığı tarafından belirlenmektedir. Bu yetkili kişiler programa kısıtlı kullanıma sahip yeni hesaplar açabilmektedirler. Program bilgisayarlara yüklense bile </w:t>
      </w:r>
      <w:r w:rsidRPr="006D0A0D">
        <w:rPr>
          <w:noProof/>
        </w:rPr>
        <w:lastRenderedPageBreak/>
        <w:t xml:space="preserve">aktivasyonu gerekmektedir. Admin ler ve tanımlı kullanıcıların program üzerinde yapılan her işlem anında tarih ve zamanını gösterecek şekilde kaydedilmektedir. Program girilen soruların güvenilirliği için birçok kısım oluşturmuştur. Örneğin girilen bir soru giren kişi tarafından erişilemez hale getirilebilir. Soruya sadece kendi ve admin erişebilir. Bu durum kullanıcı olan diğer kişilerin sorulara erişimini engeller. Kısacası program kullanıcı olarak tanımlanmış öğretim üyesinin uzaktan bağlanarak kendi şifreleri ile sorularını girebildikleri test ekleyebildikleri bir ortamdır </w:t>
      </w:r>
      <w:hyperlink r:id="rId635" w:history="1">
        <w:r w:rsidRPr="006D0A0D">
          <w:rPr>
            <w:rStyle w:val="Kpr"/>
            <w:noProof/>
          </w:rPr>
          <w:t>(Ek.TS.3.1.2/4. Sınavmatik Sistemi-Örnek).</w:t>
        </w:r>
      </w:hyperlink>
    </w:p>
    <w:p w:rsidR="003A49F5" w:rsidRPr="006D0A0D" w:rsidRDefault="003A49F5" w:rsidP="003A49F5">
      <w:pPr>
        <w:jc w:val="both"/>
        <w:rPr>
          <w:b/>
          <w:bCs/>
          <w:noProof/>
        </w:rPr>
      </w:pPr>
      <w:r w:rsidRPr="006D0A0D">
        <w:rPr>
          <w:b/>
          <w:bCs/>
          <w:noProof/>
        </w:rPr>
        <w:t xml:space="preserve">Tablo 3.1.3. </w:t>
      </w:r>
      <w:r w:rsidRPr="006D0A0D">
        <w:rPr>
          <w:bCs/>
          <w:noProof/>
        </w:rPr>
        <w:t xml:space="preserve">Atatürk Üniversitesi Tıp Fakültesi Kurul </w:t>
      </w:r>
      <w:r w:rsidRPr="006D0A0D">
        <w:rPr>
          <w:noProof/>
          <w:color w:val="000000"/>
        </w:rPr>
        <w:t>Devamsızlık Saatleri</w:t>
      </w:r>
    </w:p>
    <w:p w:rsidR="003A49F5" w:rsidRPr="006D0A0D" w:rsidRDefault="003A49F5" w:rsidP="003A49F5">
      <w:pPr>
        <w:jc w:val="both"/>
        <w:rPr>
          <w:noProof/>
        </w:rPr>
      </w:pPr>
    </w:p>
    <w:tbl>
      <w:tblPr>
        <w:tblW w:w="5000" w:type="pct"/>
        <w:jc w:val="center"/>
        <w:tblLayout w:type="fixed"/>
        <w:tblCellMar>
          <w:left w:w="70" w:type="dxa"/>
          <w:right w:w="70" w:type="dxa"/>
        </w:tblCellMar>
        <w:tblLook w:val="04A0" w:firstRow="1" w:lastRow="0" w:firstColumn="1" w:lastColumn="0" w:noHBand="0" w:noVBand="1"/>
      </w:tblPr>
      <w:tblGrid>
        <w:gridCol w:w="905"/>
        <w:gridCol w:w="838"/>
        <w:gridCol w:w="3906"/>
        <w:gridCol w:w="834"/>
        <w:gridCol w:w="698"/>
        <w:gridCol w:w="696"/>
        <w:gridCol w:w="691"/>
        <w:gridCol w:w="495"/>
      </w:tblGrid>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3A49F5" w:rsidRPr="006D0A0D" w:rsidRDefault="003A49F5" w:rsidP="00D116A8">
            <w:pPr>
              <w:rPr>
                <w:b/>
                <w:bCs/>
                <w:sz w:val="16"/>
                <w:szCs w:val="16"/>
              </w:rPr>
            </w:pPr>
            <w:r w:rsidRPr="006D0A0D">
              <w:rPr>
                <w:b/>
                <w:bCs/>
                <w:sz w:val="16"/>
                <w:szCs w:val="16"/>
              </w:rPr>
              <w:t>Sınıf</w:t>
            </w:r>
          </w:p>
        </w:tc>
        <w:tc>
          <w:tcPr>
            <w:tcW w:w="462"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3A49F5" w:rsidRPr="006D0A0D" w:rsidRDefault="003A49F5" w:rsidP="00D116A8">
            <w:pPr>
              <w:jc w:val="center"/>
              <w:rPr>
                <w:b/>
                <w:bCs/>
                <w:sz w:val="16"/>
                <w:szCs w:val="16"/>
              </w:rPr>
            </w:pPr>
            <w:r w:rsidRPr="006D0A0D">
              <w:rPr>
                <w:b/>
                <w:bCs/>
                <w:sz w:val="16"/>
                <w:szCs w:val="16"/>
              </w:rPr>
              <w:t>Kurul</w:t>
            </w:r>
          </w:p>
        </w:tc>
        <w:tc>
          <w:tcPr>
            <w:tcW w:w="2155"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3A49F5" w:rsidRPr="006D0A0D" w:rsidRDefault="003A49F5" w:rsidP="00D116A8">
            <w:pPr>
              <w:rPr>
                <w:b/>
                <w:bCs/>
                <w:sz w:val="16"/>
                <w:szCs w:val="16"/>
              </w:rPr>
            </w:pPr>
            <w:r w:rsidRPr="006D0A0D">
              <w:rPr>
                <w:b/>
                <w:bCs/>
                <w:sz w:val="16"/>
                <w:szCs w:val="16"/>
              </w:rPr>
              <w:t>Kurul Adı</w:t>
            </w:r>
          </w:p>
        </w:tc>
        <w:tc>
          <w:tcPr>
            <w:tcW w:w="46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3A49F5" w:rsidRPr="006D0A0D" w:rsidRDefault="003A49F5" w:rsidP="00D116A8">
            <w:pPr>
              <w:jc w:val="center"/>
              <w:rPr>
                <w:b/>
                <w:bCs/>
                <w:sz w:val="16"/>
                <w:szCs w:val="16"/>
              </w:rPr>
            </w:pPr>
            <w:r w:rsidRPr="006D0A0D">
              <w:rPr>
                <w:b/>
                <w:bCs/>
                <w:sz w:val="16"/>
                <w:szCs w:val="16"/>
              </w:rPr>
              <w:t>Pratik (Saat)</w:t>
            </w:r>
          </w:p>
        </w:tc>
        <w:tc>
          <w:tcPr>
            <w:tcW w:w="38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3A49F5" w:rsidRPr="006D0A0D" w:rsidRDefault="003A49F5" w:rsidP="00D116A8">
            <w:pPr>
              <w:jc w:val="center"/>
              <w:rPr>
                <w:b/>
                <w:bCs/>
                <w:sz w:val="16"/>
                <w:szCs w:val="16"/>
              </w:rPr>
            </w:pPr>
            <w:r w:rsidRPr="006D0A0D">
              <w:rPr>
                <w:b/>
                <w:bCs/>
                <w:sz w:val="16"/>
                <w:szCs w:val="16"/>
              </w:rPr>
              <w:t>Teorik (Saat)</w:t>
            </w:r>
          </w:p>
        </w:tc>
        <w:tc>
          <w:tcPr>
            <w:tcW w:w="384"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3A49F5" w:rsidRPr="006D0A0D" w:rsidRDefault="003A49F5" w:rsidP="00D116A8">
            <w:pPr>
              <w:jc w:val="center"/>
              <w:rPr>
                <w:b/>
                <w:bCs/>
                <w:sz w:val="16"/>
                <w:szCs w:val="16"/>
              </w:rPr>
            </w:pPr>
            <w:r w:rsidRPr="006D0A0D">
              <w:rPr>
                <w:b/>
                <w:bCs/>
                <w:sz w:val="16"/>
                <w:szCs w:val="16"/>
              </w:rPr>
              <w:t>Toplam</w:t>
            </w:r>
          </w:p>
        </w:tc>
        <w:tc>
          <w:tcPr>
            <w:tcW w:w="38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3A49F5" w:rsidRPr="006D0A0D" w:rsidRDefault="003A49F5" w:rsidP="00D116A8">
            <w:pPr>
              <w:jc w:val="center"/>
              <w:rPr>
                <w:b/>
                <w:bCs/>
                <w:sz w:val="16"/>
                <w:szCs w:val="16"/>
              </w:rPr>
            </w:pPr>
            <w:r w:rsidRPr="006D0A0D">
              <w:rPr>
                <w:b/>
                <w:bCs/>
                <w:sz w:val="16"/>
                <w:szCs w:val="16"/>
              </w:rPr>
              <w:t>AKTS</w:t>
            </w:r>
          </w:p>
        </w:tc>
        <w:tc>
          <w:tcPr>
            <w:tcW w:w="27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3A49F5" w:rsidRPr="006D0A0D" w:rsidRDefault="003A49F5" w:rsidP="00D116A8">
            <w:pPr>
              <w:jc w:val="center"/>
              <w:rPr>
                <w:b/>
                <w:bCs/>
                <w:sz w:val="16"/>
                <w:szCs w:val="16"/>
              </w:rPr>
            </w:pPr>
            <w:r w:rsidRPr="006D0A0D">
              <w:rPr>
                <w:b/>
                <w:bCs/>
                <w:sz w:val="16"/>
                <w:szCs w:val="16"/>
              </w:rPr>
              <w:t>% 20</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3A49F5" w:rsidRPr="006D0A0D" w:rsidRDefault="003A49F5" w:rsidP="00D116A8">
            <w:pPr>
              <w:jc w:val="center"/>
              <w:rPr>
                <w:b/>
                <w:bCs/>
                <w:sz w:val="18"/>
                <w:szCs w:val="18"/>
              </w:rPr>
            </w:pPr>
            <w:r w:rsidRPr="006D0A0D">
              <w:rPr>
                <w:b/>
                <w:bCs/>
                <w:sz w:val="18"/>
                <w:szCs w:val="18"/>
              </w:rPr>
              <w:t xml:space="preserve"> 1. sınıf</w:t>
            </w:r>
          </w:p>
        </w:tc>
        <w:tc>
          <w:tcPr>
            <w:tcW w:w="2155" w:type="pct"/>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3A49F5" w:rsidRPr="006D0A0D" w:rsidRDefault="003A49F5" w:rsidP="00D116A8">
            <w:pPr>
              <w:rPr>
                <w:b/>
                <w:bCs/>
                <w:sz w:val="18"/>
                <w:szCs w:val="18"/>
              </w:rPr>
            </w:pPr>
            <w:r w:rsidRPr="006D0A0D">
              <w:rPr>
                <w:b/>
                <w:bCs/>
                <w:sz w:val="18"/>
                <w:szCs w:val="18"/>
              </w:rPr>
              <w:t>Toplam</w:t>
            </w:r>
          </w:p>
        </w:tc>
        <w:tc>
          <w:tcPr>
            <w:tcW w:w="460"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3A49F5" w:rsidRPr="006D0A0D" w:rsidRDefault="003A49F5" w:rsidP="00C10A39">
            <w:pPr>
              <w:jc w:val="center"/>
              <w:rPr>
                <w:sz w:val="18"/>
                <w:szCs w:val="18"/>
              </w:rPr>
            </w:pPr>
            <w:r w:rsidRPr="006D0A0D">
              <w:rPr>
                <w:sz w:val="18"/>
                <w:szCs w:val="18"/>
              </w:rPr>
              <w:t>162</w:t>
            </w:r>
          </w:p>
        </w:tc>
        <w:tc>
          <w:tcPr>
            <w:tcW w:w="385"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3A49F5" w:rsidRPr="006D0A0D" w:rsidRDefault="003A49F5" w:rsidP="00C10A39">
            <w:pPr>
              <w:jc w:val="center"/>
              <w:rPr>
                <w:sz w:val="18"/>
                <w:szCs w:val="18"/>
              </w:rPr>
            </w:pPr>
            <w:r w:rsidRPr="006D0A0D">
              <w:rPr>
                <w:sz w:val="18"/>
                <w:szCs w:val="18"/>
              </w:rPr>
              <w:t>592</w:t>
            </w:r>
          </w:p>
        </w:tc>
        <w:tc>
          <w:tcPr>
            <w:tcW w:w="384"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3A49F5" w:rsidRPr="006D0A0D" w:rsidRDefault="003A49F5" w:rsidP="00C10A39">
            <w:pPr>
              <w:jc w:val="center"/>
              <w:rPr>
                <w:sz w:val="18"/>
                <w:szCs w:val="18"/>
              </w:rPr>
            </w:pPr>
            <w:r w:rsidRPr="006D0A0D">
              <w:rPr>
                <w:sz w:val="18"/>
                <w:szCs w:val="18"/>
              </w:rPr>
              <w:t>754</w:t>
            </w:r>
          </w:p>
        </w:tc>
        <w:tc>
          <w:tcPr>
            <w:tcW w:w="381"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3A49F5" w:rsidRPr="006D0A0D" w:rsidRDefault="003A49F5" w:rsidP="00C10A39">
            <w:pPr>
              <w:jc w:val="center"/>
              <w:rPr>
                <w:b/>
                <w:bCs/>
                <w:sz w:val="18"/>
                <w:szCs w:val="18"/>
              </w:rPr>
            </w:pPr>
            <w:r w:rsidRPr="006D0A0D">
              <w:rPr>
                <w:b/>
                <w:bCs/>
                <w:sz w:val="18"/>
                <w:szCs w:val="18"/>
              </w:rPr>
              <w:t>60</w:t>
            </w:r>
          </w:p>
        </w:tc>
        <w:tc>
          <w:tcPr>
            <w:tcW w:w="27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A49F5" w:rsidRPr="006D0A0D" w:rsidRDefault="003A49F5" w:rsidP="00C10A39">
            <w:pPr>
              <w:jc w:val="center"/>
              <w:rPr>
                <w:sz w:val="18"/>
                <w:szCs w:val="18"/>
              </w:rPr>
            </w:pPr>
            <w:r w:rsidRPr="006D0A0D">
              <w:rPr>
                <w:sz w:val="18"/>
                <w:szCs w:val="18"/>
              </w:rPr>
              <w:t>118</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Kurul</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rPr>
                <w:b/>
                <w:bCs/>
                <w:sz w:val="18"/>
                <w:szCs w:val="18"/>
              </w:rPr>
            </w:pPr>
            <w:r w:rsidRPr="006D0A0D">
              <w:rPr>
                <w:b/>
                <w:bCs/>
                <w:sz w:val="18"/>
                <w:szCs w:val="18"/>
              </w:rPr>
              <w:t>Kurul Toplamı</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b/>
                <w:bCs/>
                <w:color w:val="000000"/>
                <w:sz w:val="18"/>
                <w:szCs w:val="18"/>
              </w:rPr>
            </w:pPr>
            <w:r w:rsidRPr="006D0A0D">
              <w:rPr>
                <w:b/>
                <w:bCs/>
                <w:color w:val="000000"/>
                <w:sz w:val="18"/>
                <w:szCs w:val="18"/>
              </w:rPr>
              <w:t>162</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b/>
                <w:bCs/>
                <w:color w:val="000000"/>
                <w:sz w:val="18"/>
                <w:szCs w:val="18"/>
              </w:rPr>
            </w:pPr>
            <w:r w:rsidRPr="006D0A0D">
              <w:rPr>
                <w:b/>
                <w:bCs/>
                <w:color w:val="000000"/>
                <w:sz w:val="18"/>
                <w:szCs w:val="18"/>
              </w:rPr>
              <w:t>440</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b/>
                <w:bCs/>
                <w:sz w:val="18"/>
                <w:szCs w:val="18"/>
              </w:rPr>
            </w:pPr>
            <w:r w:rsidRPr="006D0A0D">
              <w:rPr>
                <w:b/>
                <w:bCs/>
                <w:sz w:val="18"/>
                <w:szCs w:val="18"/>
              </w:rPr>
              <w:t>602</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88</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1</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HÜCRE VE DOKU BİLİMLERİ 1</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22</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84</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106</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8</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17</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2</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HÜCRE VE DOKU BİLİMLERİ 2</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26</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60</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86</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6</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12</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3</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HÜCRE VE DOKU BİLİMLERİ 3</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20</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56</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76</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6</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11</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4</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HÜCRE VE DOKU BİLİMLERİ 4</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10</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58</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68</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6</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12</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5</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HÜCRE VE DOKU BİLİMLERİ 5</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28</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59</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87</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9</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12</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6</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HÜCRE VE DOKU BİLİMLERİ 6</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20</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66</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86</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9</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13</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7</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HÜCRE VE DOKU BİLİMLERİ 7</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36</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57</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93</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8</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11</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 </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ATATÜRK İLK.VE İNK.TAR.</w:t>
            </w:r>
          </w:p>
        </w:tc>
        <w:tc>
          <w:tcPr>
            <w:tcW w:w="460" w:type="pct"/>
            <w:tcBorders>
              <w:top w:val="nil"/>
              <w:left w:val="nil"/>
              <w:bottom w:val="single" w:sz="4" w:space="0" w:color="auto"/>
              <w:right w:val="single" w:sz="4" w:space="0" w:color="auto"/>
            </w:tcBorders>
            <w:shd w:val="clear" w:color="000000" w:fill="FFFFFF"/>
            <w:vAlign w:val="center"/>
            <w:hideMark/>
          </w:tcPr>
          <w:p w:rsidR="003A49F5" w:rsidRPr="006D0A0D" w:rsidRDefault="003A49F5" w:rsidP="00C10A39">
            <w:pPr>
              <w:jc w:val="center"/>
              <w:rPr>
                <w:sz w:val="18"/>
                <w:szCs w:val="18"/>
              </w:rPr>
            </w:pPr>
          </w:p>
        </w:tc>
        <w:tc>
          <w:tcPr>
            <w:tcW w:w="385" w:type="pct"/>
            <w:tcBorders>
              <w:top w:val="nil"/>
              <w:left w:val="nil"/>
              <w:bottom w:val="single" w:sz="4" w:space="0" w:color="auto"/>
              <w:right w:val="single" w:sz="4" w:space="0" w:color="auto"/>
            </w:tcBorders>
            <w:shd w:val="clear" w:color="000000" w:fill="FFFFFF"/>
            <w:vAlign w:val="center"/>
            <w:hideMark/>
          </w:tcPr>
          <w:p w:rsidR="003A49F5" w:rsidRPr="006D0A0D" w:rsidRDefault="003A49F5" w:rsidP="00C10A39">
            <w:pPr>
              <w:jc w:val="center"/>
              <w:rPr>
                <w:sz w:val="18"/>
                <w:szCs w:val="18"/>
              </w:rPr>
            </w:pPr>
            <w:r w:rsidRPr="006D0A0D">
              <w:rPr>
                <w:sz w:val="18"/>
                <w:szCs w:val="18"/>
              </w:rPr>
              <w:t>38</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38</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2</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 </w:t>
            </w:r>
          </w:p>
        </w:tc>
        <w:tc>
          <w:tcPr>
            <w:tcW w:w="21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49F5" w:rsidRPr="006D0A0D" w:rsidRDefault="003A49F5" w:rsidP="00D116A8">
            <w:pPr>
              <w:ind w:firstLineChars="100" w:firstLine="180"/>
              <w:rPr>
                <w:sz w:val="18"/>
                <w:szCs w:val="18"/>
              </w:rPr>
            </w:pPr>
            <w:r w:rsidRPr="006D0A0D">
              <w:rPr>
                <w:sz w:val="18"/>
                <w:szCs w:val="18"/>
              </w:rPr>
              <w:t>BEDEN EĞİTİMİ (SEÇMELİ)</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38</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38</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 </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TÜRK DİLİ</w:t>
            </w:r>
          </w:p>
        </w:tc>
        <w:tc>
          <w:tcPr>
            <w:tcW w:w="460" w:type="pct"/>
            <w:tcBorders>
              <w:top w:val="nil"/>
              <w:left w:val="nil"/>
              <w:bottom w:val="single" w:sz="4" w:space="0" w:color="auto"/>
              <w:right w:val="single" w:sz="4" w:space="0" w:color="auto"/>
            </w:tcBorders>
            <w:shd w:val="clear" w:color="000000" w:fill="FFFFFF"/>
            <w:vAlign w:val="center"/>
            <w:hideMark/>
          </w:tcPr>
          <w:p w:rsidR="003A49F5" w:rsidRPr="006D0A0D" w:rsidRDefault="003A49F5" w:rsidP="00C10A39">
            <w:pPr>
              <w:jc w:val="center"/>
              <w:rPr>
                <w:sz w:val="18"/>
                <w:szCs w:val="18"/>
              </w:rPr>
            </w:pPr>
          </w:p>
        </w:tc>
        <w:tc>
          <w:tcPr>
            <w:tcW w:w="385" w:type="pct"/>
            <w:tcBorders>
              <w:top w:val="nil"/>
              <w:left w:val="nil"/>
              <w:bottom w:val="single" w:sz="4" w:space="0" w:color="auto"/>
              <w:right w:val="single" w:sz="4" w:space="0" w:color="auto"/>
            </w:tcBorders>
            <w:shd w:val="clear" w:color="000000" w:fill="FFFFFF"/>
            <w:vAlign w:val="center"/>
            <w:hideMark/>
          </w:tcPr>
          <w:p w:rsidR="003A49F5" w:rsidRPr="006D0A0D" w:rsidRDefault="003A49F5" w:rsidP="00C10A39">
            <w:pPr>
              <w:jc w:val="center"/>
              <w:rPr>
                <w:sz w:val="18"/>
                <w:szCs w:val="18"/>
              </w:rPr>
            </w:pPr>
            <w:r w:rsidRPr="006D0A0D">
              <w:rPr>
                <w:sz w:val="18"/>
                <w:szCs w:val="18"/>
              </w:rPr>
              <w:t>38</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38</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2</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1.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 </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YABANCI DİL-I (İNGİLİZCE)</w:t>
            </w:r>
          </w:p>
        </w:tc>
        <w:tc>
          <w:tcPr>
            <w:tcW w:w="460" w:type="pct"/>
            <w:tcBorders>
              <w:top w:val="nil"/>
              <w:left w:val="nil"/>
              <w:bottom w:val="single" w:sz="4" w:space="0" w:color="auto"/>
              <w:right w:val="single" w:sz="4" w:space="0" w:color="auto"/>
            </w:tcBorders>
            <w:shd w:val="clear" w:color="000000" w:fill="FFFFFF"/>
            <w:vAlign w:val="center"/>
            <w:hideMark/>
          </w:tcPr>
          <w:p w:rsidR="003A49F5" w:rsidRPr="006D0A0D" w:rsidRDefault="003A49F5" w:rsidP="00C10A39">
            <w:pPr>
              <w:jc w:val="center"/>
              <w:rPr>
                <w:sz w:val="18"/>
                <w:szCs w:val="18"/>
              </w:rPr>
            </w:pPr>
          </w:p>
        </w:tc>
        <w:tc>
          <w:tcPr>
            <w:tcW w:w="385" w:type="pct"/>
            <w:tcBorders>
              <w:top w:val="nil"/>
              <w:left w:val="nil"/>
              <w:bottom w:val="single" w:sz="4" w:space="0" w:color="auto"/>
              <w:right w:val="single" w:sz="4" w:space="0" w:color="auto"/>
            </w:tcBorders>
            <w:shd w:val="clear" w:color="000000" w:fill="FFFFFF"/>
            <w:vAlign w:val="center"/>
            <w:hideMark/>
          </w:tcPr>
          <w:p w:rsidR="003A49F5" w:rsidRPr="006D0A0D" w:rsidRDefault="003A49F5" w:rsidP="00C10A39">
            <w:pPr>
              <w:jc w:val="center"/>
              <w:rPr>
                <w:sz w:val="18"/>
                <w:szCs w:val="18"/>
              </w:rPr>
            </w:pPr>
            <w:r w:rsidRPr="006D0A0D">
              <w:rPr>
                <w:sz w:val="18"/>
                <w:szCs w:val="18"/>
              </w:rPr>
              <w:t>38</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38</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color w:val="000000"/>
                <w:sz w:val="18"/>
                <w:szCs w:val="18"/>
              </w:rPr>
            </w:pPr>
            <w:r w:rsidRPr="006D0A0D">
              <w:rPr>
                <w:color w:val="000000"/>
                <w:sz w:val="18"/>
                <w:szCs w:val="18"/>
              </w:rPr>
              <w:t>2</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bottom"/>
            <w:hideMark/>
          </w:tcPr>
          <w:p w:rsidR="003A49F5" w:rsidRPr="006D0A0D" w:rsidRDefault="003A49F5" w:rsidP="00D116A8">
            <w:pPr>
              <w:jc w:val="center"/>
              <w:rPr>
                <w:b/>
                <w:bCs/>
                <w:sz w:val="18"/>
                <w:szCs w:val="18"/>
              </w:rPr>
            </w:pPr>
            <w:r w:rsidRPr="006D0A0D">
              <w:rPr>
                <w:b/>
                <w:bCs/>
                <w:sz w:val="18"/>
                <w:szCs w:val="18"/>
              </w:rPr>
              <w:t>Sınıf</w:t>
            </w:r>
          </w:p>
        </w:tc>
        <w:tc>
          <w:tcPr>
            <w:tcW w:w="462" w:type="pct"/>
            <w:tcBorders>
              <w:top w:val="single" w:sz="4" w:space="0" w:color="auto"/>
              <w:left w:val="nil"/>
              <w:bottom w:val="single" w:sz="4" w:space="0" w:color="auto"/>
              <w:right w:val="single" w:sz="4" w:space="0" w:color="auto"/>
            </w:tcBorders>
            <w:shd w:val="clear" w:color="000000" w:fill="BDD6EE" w:themeFill="accent1" w:themeFillTint="66"/>
            <w:noWrap/>
            <w:vAlign w:val="bottom"/>
            <w:hideMark/>
          </w:tcPr>
          <w:p w:rsidR="003A49F5" w:rsidRPr="006D0A0D" w:rsidRDefault="003A49F5" w:rsidP="00D116A8">
            <w:pPr>
              <w:jc w:val="center"/>
              <w:rPr>
                <w:b/>
                <w:bCs/>
                <w:sz w:val="18"/>
                <w:szCs w:val="18"/>
              </w:rPr>
            </w:pPr>
            <w:r w:rsidRPr="006D0A0D">
              <w:rPr>
                <w:b/>
                <w:bCs/>
                <w:sz w:val="18"/>
                <w:szCs w:val="18"/>
              </w:rPr>
              <w:t>2. sınıf</w:t>
            </w:r>
          </w:p>
        </w:tc>
        <w:tc>
          <w:tcPr>
            <w:tcW w:w="2155" w:type="pct"/>
            <w:tcBorders>
              <w:top w:val="single" w:sz="4" w:space="0" w:color="auto"/>
              <w:left w:val="nil"/>
              <w:bottom w:val="single" w:sz="4" w:space="0" w:color="auto"/>
              <w:right w:val="single" w:sz="4" w:space="0" w:color="auto"/>
            </w:tcBorders>
            <w:shd w:val="clear" w:color="000000" w:fill="BDD6EE" w:themeFill="accent1" w:themeFillTint="66"/>
            <w:noWrap/>
            <w:vAlign w:val="bottom"/>
            <w:hideMark/>
          </w:tcPr>
          <w:p w:rsidR="003A49F5" w:rsidRPr="006D0A0D" w:rsidRDefault="003A49F5" w:rsidP="00D116A8">
            <w:pPr>
              <w:rPr>
                <w:b/>
                <w:bCs/>
                <w:sz w:val="18"/>
                <w:szCs w:val="18"/>
              </w:rPr>
            </w:pPr>
            <w:r w:rsidRPr="006D0A0D">
              <w:rPr>
                <w:b/>
                <w:bCs/>
                <w:sz w:val="18"/>
                <w:szCs w:val="18"/>
              </w:rPr>
              <w:t>Toplam</w:t>
            </w:r>
          </w:p>
        </w:tc>
        <w:tc>
          <w:tcPr>
            <w:tcW w:w="460" w:type="pct"/>
            <w:tcBorders>
              <w:top w:val="single" w:sz="4" w:space="0" w:color="auto"/>
              <w:left w:val="nil"/>
              <w:bottom w:val="single" w:sz="4" w:space="0" w:color="auto"/>
              <w:right w:val="single" w:sz="4" w:space="0" w:color="auto"/>
            </w:tcBorders>
            <w:shd w:val="clear" w:color="000000" w:fill="BDD6EE" w:themeFill="accent1" w:themeFillTint="66"/>
            <w:vAlign w:val="center"/>
            <w:hideMark/>
          </w:tcPr>
          <w:p w:rsidR="003A49F5" w:rsidRPr="006D0A0D" w:rsidRDefault="003A49F5" w:rsidP="00C10A39">
            <w:pPr>
              <w:jc w:val="center"/>
              <w:rPr>
                <w:sz w:val="18"/>
                <w:szCs w:val="18"/>
              </w:rPr>
            </w:pPr>
            <w:r w:rsidRPr="006D0A0D">
              <w:rPr>
                <w:sz w:val="18"/>
                <w:szCs w:val="18"/>
              </w:rPr>
              <w:t>150</w:t>
            </w:r>
          </w:p>
        </w:tc>
        <w:tc>
          <w:tcPr>
            <w:tcW w:w="385" w:type="pct"/>
            <w:tcBorders>
              <w:top w:val="single" w:sz="4" w:space="0" w:color="auto"/>
              <w:left w:val="nil"/>
              <w:bottom w:val="single" w:sz="4" w:space="0" w:color="auto"/>
              <w:right w:val="single" w:sz="4" w:space="0" w:color="auto"/>
            </w:tcBorders>
            <w:shd w:val="clear" w:color="000000" w:fill="BDD6EE" w:themeFill="accent1" w:themeFillTint="66"/>
            <w:vAlign w:val="center"/>
            <w:hideMark/>
          </w:tcPr>
          <w:p w:rsidR="003A49F5" w:rsidRPr="006D0A0D" w:rsidRDefault="003A49F5" w:rsidP="00C10A39">
            <w:pPr>
              <w:jc w:val="center"/>
              <w:rPr>
                <w:sz w:val="18"/>
                <w:szCs w:val="18"/>
              </w:rPr>
            </w:pPr>
            <w:r w:rsidRPr="006D0A0D">
              <w:rPr>
                <w:sz w:val="18"/>
                <w:szCs w:val="18"/>
              </w:rPr>
              <w:t>589</w:t>
            </w:r>
          </w:p>
        </w:tc>
        <w:tc>
          <w:tcPr>
            <w:tcW w:w="384" w:type="pct"/>
            <w:tcBorders>
              <w:top w:val="single" w:sz="4" w:space="0" w:color="auto"/>
              <w:left w:val="nil"/>
              <w:bottom w:val="single" w:sz="4" w:space="0" w:color="auto"/>
              <w:right w:val="single" w:sz="4" w:space="0" w:color="auto"/>
            </w:tcBorders>
            <w:shd w:val="clear" w:color="000000" w:fill="BDD6EE" w:themeFill="accent1" w:themeFillTint="66"/>
            <w:noWrap/>
            <w:vAlign w:val="center"/>
            <w:hideMark/>
          </w:tcPr>
          <w:p w:rsidR="003A49F5" w:rsidRPr="006D0A0D" w:rsidRDefault="003A49F5" w:rsidP="00C10A39">
            <w:pPr>
              <w:jc w:val="center"/>
              <w:rPr>
                <w:sz w:val="18"/>
                <w:szCs w:val="18"/>
              </w:rPr>
            </w:pPr>
            <w:r w:rsidRPr="006D0A0D">
              <w:rPr>
                <w:sz w:val="18"/>
                <w:szCs w:val="18"/>
              </w:rPr>
              <w:t>739</w:t>
            </w:r>
          </w:p>
        </w:tc>
        <w:tc>
          <w:tcPr>
            <w:tcW w:w="381" w:type="pct"/>
            <w:tcBorders>
              <w:top w:val="single" w:sz="4" w:space="0" w:color="auto"/>
              <w:left w:val="nil"/>
              <w:bottom w:val="single" w:sz="4" w:space="0" w:color="auto"/>
              <w:right w:val="single" w:sz="4" w:space="0" w:color="auto"/>
            </w:tcBorders>
            <w:shd w:val="clear" w:color="000000" w:fill="BDD6EE" w:themeFill="accent1" w:themeFillTint="66"/>
            <w:noWrap/>
            <w:vAlign w:val="center"/>
            <w:hideMark/>
          </w:tcPr>
          <w:p w:rsidR="003A49F5" w:rsidRPr="006D0A0D" w:rsidRDefault="003A49F5" w:rsidP="00C10A39">
            <w:pPr>
              <w:jc w:val="center"/>
              <w:rPr>
                <w:b/>
                <w:bCs/>
                <w:sz w:val="18"/>
                <w:szCs w:val="18"/>
              </w:rPr>
            </w:pPr>
            <w:r w:rsidRPr="006D0A0D">
              <w:rPr>
                <w:b/>
                <w:bCs/>
                <w:sz w:val="18"/>
                <w:szCs w:val="18"/>
              </w:rPr>
              <w:t>60</w:t>
            </w:r>
          </w:p>
        </w:tc>
        <w:tc>
          <w:tcPr>
            <w:tcW w:w="273" w:type="pct"/>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hideMark/>
          </w:tcPr>
          <w:p w:rsidR="003A49F5" w:rsidRPr="006D0A0D" w:rsidRDefault="003A49F5" w:rsidP="00C10A39">
            <w:pPr>
              <w:jc w:val="center"/>
              <w:rPr>
                <w:sz w:val="18"/>
                <w:szCs w:val="18"/>
              </w:rPr>
            </w:pPr>
            <w:r w:rsidRPr="006D0A0D">
              <w:rPr>
                <w:sz w:val="18"/>
                <w:szCs w:val="18"/>
              </w:rPr>
              <w:t>118</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2.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Kurul</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rPr>
                <w:b/>
                <w:bCs/>
                <w:sz w:val="18"/>
                <w:szCs w:val="18"/>
              </w:rPr>
            </w:pPr>
            <w:r w:rsidRPr="006D0A0D">
              <w:rPr>
                <w:b/>
                <w:bCs/>
                <w:sz w:val="18"/>
                <w:szCs w:val="18"/>
              </w:rPr>
              <w:t>Kurul Toplamı</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b/>
                <w:bCs/>
                <w:sz w:val="18"/>
                <w:szCs w:val="18"/>
              </w:rPr>
            </w:pPr>
            <w:r w:rsidRPr="006D0A0D">
              <w:rPr>
                <w:b/>
                <w:bCs/>
                <w:sz w:val="18"/>
                <w:szCs w:val="18"/>
              </w:rPr>
              <w:t>150</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b/>
                <w:bCs/>
                <w:sz w:val="18"/>
                <w:szCs w:val="18"/>
              </w:rPr>
            </w:pPr>
            <w:r w:rsidRPr="006D0A0D">
              <w:rPr>
                <w:b/>
                <w:bCs/>
                <w:sz w:val="18"/>
                <w:szCs w:val="18"/>
              </w:rPr>
              <w:t>565</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b/>
                <w:bCs/>
                <w:sz w:val="18"/>
                <w:szCs w:val="18"/>
              </w:rPr>
            </w:pPr>
            <w:r w:rsidRPr="006D0A0D">
              <w:rPr>
                <w:b/>
                <w:bCs/>
                <w:sz w:val="18"/>
                <w:szCs w:val="18"/>
              </w:rPr>
              <w:t>715</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113</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2.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1</w:t>
            </w:r>
          </w:p>
        </w:tc>
        <w:tc>
          <w:tcPr>
            <w:tcW w:w="215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ind w:firstLineChars="100" w:firstLine="180"/>
              <w:rPr>
                <w:sz w:val="18"/>
                <w:szCs w:val="18"/>
              </w:rPr>
            </w:pPr>
            <w:r w:rsidRPr="006D0A0D">
              <w:rPr>
                <w:sz w:val="18"/>
                <w:szCs w:val="18"/>
              </w:rPr>
              <w:t>NORMAL YAPI VE ARAŞTIRMAYA GİRİŞ</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14</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63</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77</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6</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13</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2.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2</w:t>
            </w:r>
          </w:p>
        </w:tc>
        <w:tc>
          <w:tcPr>
            <w:tcW w:w="215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ind w:firstLineChars="100" w:firstLine="180"/>
              <w:rPr>
                <w:sz w:val="18"/>
                <w:szCs w:val="18"/>
              </w:rPr>
            </w:pPr>
            <w:r w:rsidRPr="006D0A0D">
              <w:rPr>
                <w:sz w:val="18"/>
                <w:szCs w:val="18"/>
              </w:rPr>
              <w:t>DOLAŞIM VE SOLUNUM SİSTEMİ</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20</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87</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107</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17</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2.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3</w:t>
            </w:r>
          </w:p>
        </w:tc>
        <w:tc>
          <w:tcPr>
            <w:tcW w:w="215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ind w:firstLineChars="100" w:firstLine="180"/>
              <w:rPr>
                <w:sz w:val="18"/>
                <w:szCs w:val="18"/>
              </w:rPr>
            </w:pPr>
            <w:r w:rsidRPr="006D0A0D">
              <w:rPr>
                <w:sz w:val="18"/>
                <w:szCs w:val="18"/>
              </w:rPr>
              <w:t>GASTROİNTESTİNAL VE METABOLİK SİSTEM 1</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28</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70</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98</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14</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2.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4</w:t>
            </w:r>
          </w:p>
        </w:tc>
        <w:tc>
          <w:tcPr>
            <w:tcW w:w="215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ind w:firstLineChars="100" w:firstLine="180"/>
              <w:rPr>
                <w:sz w:val="18"/>
                <w:szCs w:val="18"/>
              </w:rPr>
            </w:pPr>
            <w:r w:rsidRPr="006D0A0D">
              <w:rPr>
                <w:sz w:val="18"/>
                <w:szCs w:val="18"/>
              </w:rPr>
              <w:t>GASTROİNTESTİNAL VE METABOLİK SİSTEM 2</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22</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64</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86</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7</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13</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2.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5</w:t>
            </w:r>
          </w:p>
        </w:tc>
        <w:tc>
          <w:tcPr>
            <w:tcW w:w="215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ind w:firstLineChars="100" w:firstLine="180"/>
              <w:rPr>
                <w:sz w:val="18"/>
                <w:szCs w:val="18"/>
              </w:rPr>
            </w:pPr>
            <w:r w:rsidRPr="006D0A0D">
              <w:rPr>
                <w:sz w:val="18"/>
                <w:szCs w:val="18"/>
              </w:rPr>
              <w:t>ENDOKRİN VE ÜRODENİTAL SİSTEM</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22</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99</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121</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10</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20</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2.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6</w:t>
            </w:r>
          </w:p>
        </w:tc>
        <w:tc>
          <w:tcPr>
            <w:tcW w:w="215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ind w:firstLineChars="100" w:firstLine="180"/>
              <w:rPr>
                <w:sz w:val="18"/>
                <w:szCs w:val="18"/>
              </w:rPr>
            </w:pPr>
            <w:r w:rsidRPr="006D0A0D">
              <w:rPr>
                <w:sz w:val="18"/>
                <w:szCs w:val="18"/>
              </w:rPr>
              <w:t>SİNİR SİSTEMİ</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28</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94</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122</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10</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19</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2.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7</w:t>
            </w:r>
          </w:p>
        </w:tc>
        <w:tc>
          <w:tcPr>
            <w:tcW w:w="215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ind w:firstLineChars="100" w:firstLine="180"/>
              <w:rPr>
                <w:sz w:val="18"/>
                <w:szCs w:val="18"/>
              </w:rPr>
            </w:pPr>
            <w:r w:rsidRPr="006D0A0D">
              <w:rPr>
                <w:sz w:val="18"/>
                <w:szCs w:val="18"/>
              </w:rPr>
              <w:t>NORMALDEN ANORMALE</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16</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88</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104</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9</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18</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2.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 </w:t>
            </w:r>
          </w:p>
        </w:tc>
        <w:tc>
          <w:tcPr>
            <w:tcW w:w="215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ind w:firstLineChars="100" w:firstLine="180"/>
              <w:rPr>
                <w:sz w:val="18"/>
                <w:szCs w:val="18"/>
              </w:rPr>
            </w:pPr>
            <w:r w:rsidRPr="006D0A0D">
              <w:rPr>
                <w:sz w:val="18"/>
                <w:szCs w:val="18"/>
              </w:rPr>
              <w:t>YABANCI DİL-II (MESLEKSEL İNGİLİZCE)</w:t>
            </w:r>
          </w:p>
        </w:tc>
        <w:tc>
          <w:tcPr>
            <w:tcW w:w="460" w:type="pct"/>
            <w:tcBorders>
              <w:top w:val="nil"/>
              <w:left w:val="nil"/>
              <w:bottom w:val="single" w:sz="4" w:space="0" w:color="auto"/>
              <w:right w:val="single" w:sz="4" w:space="0" w:color="auto"/>
            </w:tcBorders>
            <w:shd w:val="clear" w:color="000000" w:fill="FFFFFF"/>
            <w:vAlign w:val="center"/>
            <w:hideMark/>
          </w:tcPr>
          <w:p w:rsidR="003A49F5" w:rsidRPr="006D0A0D" w:rsidRDefault="003A49F5" w:rsidP="00C10A39">
            <w:pPr>
              <w:jc w:val="center"/>
              <w:rPr>
                <w:sz w:val="18"/>
                <w:szCs w:val="18"/>
              </w:rPr>
            </w:pPr>
          </w:p>
        </w:tc>
        <w:tc>
          <w:tcPr>
            <w:tcW w:w="385" w:type="pct"/>
            <w:tcBorders>
              <w:top w:val="nil"/>
              <w:left w:val="nil"/>
              <w:bottom w:val="single" w:sz="4" w:space="0" w:color="auto"/>
              <w:right w:val="single" w:sz="4" w:space="0" w:color="auto"/>
            </w:tcBorders>
            <w:shd w:val="clear" w:color="000000" w:fill="FFFFFF"/>
            <w:vAlign w:val="center"/>
            <w:hideMark/>
          </w:tcPr>
          <w:p w:rsidR="003A49F5" w:rsidRPr="006D0A0D" w:rsidRDefault="003A49F5" w:rsidP="00C10A39">
            <w:pPr>
              <w:jc w:val="center"/>
              <w:rPr>
                <w:sz w:val="18"/>
                <w:szCs w:val="18"/>
              </w:rPr>
            </w:pPr>
            <w:r w:rsidRPr="006D0A0D">
              <w:rPr>
                <w:sz w:val="18"/>
                <w:szCs w:val="18"/>
              </w:rPr>
              <w:t>24</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24</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5</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bottom"/>
            <w:hideMark/>
          </w:tcPr>
          <w:p w:rsidR="003A49F5" w:rsidRPr="006D0A0D" w:rsidRDefault="003A49F5" w:rsidP="00D116A8">
            <w:pPr>
              <w:jc w:val="center"/>
              <w:rPr>
                <w:b/>
                <w:bCs/>
                <w:sz w:val="18"/>
                <w:szCs w:val="18"/>
              </w:rPr>
            </w:pPr>
            <w:r w:rsidRPr="006D0A0D">
              <w:rPr>
                <w:b/>
                <w:bCs/>
                <w:sz w:val="18"/>
                <w:szCs w:val="18"/>
              </w:rPr>
              <w:t>Sınıf</w:t>
            </w:r>
          </w:p>
        </w:tc>
        <w:tc>
          <w:tcPr>
            <w:tcW w:w="462" w:type="pct"/>
            <w:tcBorders>
              <w:top w:val="single" w:sz="4" w:space="0" w:color="auto"/>
              <w:left w:val="nil"/>
              <w:bottom w:val="single" w:sz="4" w:space="0" w:color="auto"/>
              <w:right w:val="single" w:sz="4" w:space="0" w:color="auto"/>
            </w:tcBorders>
            <w:shd w:val="clear" w:color="000000" w:fill="BDD6EE" w:themeFill="accent1" w:themeFillTint="66"/>
            <w:noWrap/>
            <w:vAlign w:val="bottom"/>
            <w:hideMark/>
          </w:tcPr>
          <w:p w:rsidR="003A49F5" w:rsidRPr="006D0A0D" w:rsidRDefault="003A49F5" w:rsidP="00D116A8">
            <w:pPr>
              <w:jc w:val="center"/>
              <w:rPr>
                <w:b/>
                <w:bCs/>
                <w:sz w:val="18"/>
                <w:szCs w:val="18"/>
              </w:rPr>
            </w:pPr>
            <w:r w:rsidRPr="006D0A0D">
              <w:rPr>
                <w:b/>
                <w:bCs/>
                <w:sz w:val="18"/>
                <w:szCs w:val="18"/>
              </w:rPr>
              <w:t>3. sınıf</w:t>
            </w:r>
          </w:p>
        </w:tc>
        <w:tc>
          <w:tcPr>
            <w:tcW w:w="2155" w:type="pct"/>
            <w:tcBorders>
              <w:top w:val="single" w:sz="4" w:space="0" w:color="auto"/>
              <w:left w:val="nil"/>
              <w:bottom w:val="single" w:sz="4" w:space="0" w:color="auto"/>
              <w:right w:val="single" w:sz="4" w:space="0" w:color="auto"/>
            </w:tcBorders>
            <w:shd w:val="clear" w:color="000000" w:fill="BDD6EE" w:themeFill="accent1" w:themeFillTint="66"/>
            <w:noWrap/>
            <w:vAlign w:val="bottom"/>
            <w:hideMark/>
          </w:tcPr>
          <w:p w:rsidR="003A49F5" w:rsidRPr="006D0A0D" w:rsidRDefault="003A49F5" w:rsidP="00D116A8">
            <w:pPr>
              <w:rPr>
                <w:b/>
                <w:bCs/>
                <w:sz w:val="18"/>
                <w:szCs w:val="18"/>
              </w:rPr>
            </w:pPr>
            <w:r w:rsidRPr="006D0A0D">
              <w:rPr>
                <w:b/>
                <w:bCs/>
                <w:sz w:val="18"/>
                <w:szCs w:val="18"/>
              </w:rPr>
              <w:t>Toplam</w:t>
            </w:r>
          </w:p>
        </w:tc>
        <w:tc>
          <w:tcPr>
            <w:tcW w:w="460" w:type="pct"/>
            <w:tcBorders>
              <w:top w:val="single" w:sz="4" w:space="0" w:color="auto"/>
              <w:left w:val="nil"/>
              <w:bottom w:val="single" w:sz="4" w:space="0" w:color="auto"/>
              <w:right w:val="single" w:sz="4" w:space="0" w:color="auto"/>
            </w:tcBorders>
            <w:shd w:val="clear" w:color="000000" w:fill="BDD6EE" w:themeFill="accent1" w:themeFillTint="66"/>
            <w:vAlign w:val="center"/>
            <w:hideMark/>
          </w:tcPr>
          <w:p w:rsidR="003A49F5" w:rsidRPr="006D0A0D" w:rsidRDefault="003A49F5" w:rsidP="00C10A39">
            <w:pPr>
              <w:jc w:val="center"/>
              <w:rPr>
                <w:sz w:val="18"/>
                <w:szCs w:val="18"/>
              </w:rPr>
            </w:pPr>
            <w:r w:rsidRPr="006D0A0D">
              <w:rPr>
                <w:sz w:val="18"/>
                <w:szCs w:val="18"/>
              </w:rPr>
              <w:t>54</w:t>
            </w:r>
          </w:p>
        </w:tc>
        <w:tc>
          <w:tcPr>
            <w:tcW w:w="385" w:type="pct"/>
            <w:tcBorders>
              <w:top w:val="single" w:sz="4" w:space="0" w:color="auto"/>
              <w:left w:val="nil"/>
              <w:bottom w:val="single" w:sz="4" w:space="0" w:color="auto"/>
              <w:right w:val="single" w:sz="4" w:space="0" w:color="auto"/>
            </w:tcBorders>
            <w:shd w:val="clear" w:color="000000" w:fill="BDD6EE" w:themeFill="accent1" w:themeFillTint="66"/>
            <w:vAlign w:val="center"/>
            <w:hideMark/>
          </w:tcPr>
          <w:p w:rsidR="003A49F5" w:rsidRPr="006D0A0D" w:rsidRDefault="003A49F5" w:rsidP="00C10A39">
            <w:pPr>
              <w:jc w:val="center"/>
              <w:rPr>
                <w:sz w:val="18"/>
                <w:szCs w:val="18"/>
              </w:rPr>
            </w:pPr>
            <w:r w:rsidRPr="006D0A0D">
              <w:rPr>
                <w:sz w:val="18"/>
                <w:szCs w:val="18"/>
              </w:rPr>
              <w:t>730</w:t>
            </w:r>
          </w:p>
        </w:tc>
        <w:tc>
          <w:tcPr>
            <w:tcW w:w="384" w:type="pct"/>
            <w:tcBorders>
              <w:top w:val="single" w:sz="4" w:space="0" w:color="auto"/>
              <w:left w:val="nil"/>
              <w:bottom w:val="single" w:sz="4" w:space="0" w:color="auto"/>
              <w:right w:val="single" w:sz="4" w:space="0" w:color="auto"/>
            </w:tcBorders>
            <w:shd w:val="clear" w:color="000000" w:fill="BDD6EE" w:themeFill="accent1" w:themeFillTint="66"/>
            <w:noWrap/>
            <w:vAlign w:val="center"/>
            <w:hideMark/>
          </w:tcPr>
          <w:p w:rsidR="003A49F5" w:rsidRPr="006D0A0D" w:rsidRDefault="003A49F5" w:rsidP="00C10A39">
            <w:pPr>
              <w:jc w:val="center"/>
              <w:rPr>
                <w:sz w:val="18"/>
                <w:szCs w:val="18"/>
              </w:rPr>
            </w:pPr>
            <w:r w:rsidRPr="006D0A0D">
              <w:rPr>
                <w:sz w:val="18"/>
                <w:szCs w:val="18"/>
              </w:rPr>
              <w:t>784</w:t>
            </w:r>
          </w:p>
        </w:tc>
        <w:tc>
          <w:tcPr>
            <w:tcW w:w="381" w:type="pct"/>
            <w:tcBorders>
              <w:top w:val="single" w:sz="4" w:space="0" w:color="auto"/>
              <w:left w:val="nil"/>
              <w:bottom w:val="single" w:sz="4" w:space="0" w:color="auto"/>
              <w:right w:val="single" w:sz="4" w:space="0" w:color="auto"/>
            </w:tcBorders>
            <w:shd w:val="clear" w:color="000000" w:fill="BDD6EE" w:themeFill="accent1" w:themeFillTint="66"/>
            <w:noWrap/>
            <w:vAlign w:val="center"/>
            <w:hideMark/>
          </w:tcPr>
          <w:p w:rsidR="003A49F5" w:rsidRPr="006D0A0D" w:rsidRDefault="003A49F5" w:rsidP="00C10A39">
            <w:pPr>
              <w:jc w:val="center"/>
              <w:rPr>
                <w:b/>
                <w:bCs/>
                <w:sz w:val="18"/>
                <w:szCs w:val="18"/>
              </w:rPr>
            </w:pPr>
            <w:r w:rsidRPr="006D0A0D">
              <w:rPr>
                <w:b/>
                <w:bCs/>
                <w:sz w:val="18"/>
                <w:szCs w:val="18"/>
              </w:rPr>
              <w:t>60</w:t>
            </w:r>
          </w:p>
        </w:tc>
        <w:tc>
          <w:tcPr>
            <w:tcW w:w="273" w:type="pct"/>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hideMark/>
          </w:tcPr>
          <w:p w:rsidR="003A49F5" w:rsidRPr="006D0A0D" w:rsidRDefault="003A49F5" w:rsidP="00C10A39">
            <w:pPr>
              <w:jc w:val="center"/>
              <w:rPr>
                <w:sz w:val="18"/>
                <w:szCs w:val="18"/>
              </w:rPr>
            </w:pPr>
            <w:r w:rsidRPr="006D0A0D">
              <w:rPr>
                <w:sz w:val="18"/>
                <w:szCs w:val="18"/>
              </w:rPr>
              <w:t>146</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3.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b/>
                <w:bCs/>
                <w:sz w:val="18"/>
                <w:szCs w:val="18"/>
              </w:rPr>
            </w:pPr>
            <w:r w:rsidRPr="006D0A0D">
              <w:rPr>
                <w:b/>
                <w:bCs/>
                <w:sz w:val="18"/>
                <w:szCs w:val="18"/>
              </w:rPr>
              <w:t>Kurul</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rPr>
                <w:b/>
                <w:bCs/>
                <w:sz w:val="18"/>
                <w:szCs w:val="18"/>
              </w:rPr>
            </w:pPr>
            <w:r w:rsidRPr="006D0A0D">
              <w:rPr>
                <w:b/>
                <w:bCs/>
                <w:sz w:val="18"/>
                <w:szCs w:val="18"/>
              </w:rPr>
              <w:t>Kurul Toplamı</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b/>
                <w:bCs/>
                <w:sz w:val="18"/>
                <w:szCs w:val="18"/>
              </w:rPr>
            </w:pPr>
            <w:r w:rsidRPr="006D0A0D">
              <w:rPr>
                <w:b/>
                <w:bCs/>
                <w:sz w:val="18"/>
                <w:szCs w:val="18"/>
              </w:rPr>
              <w:t>54</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b/>
                <w:bCs/>
                <w:sz w:val="18"/>
                <w:szCs w:val="18"/>
              </w:rPr>
            </w:pPr>
            <w:r w:rsidRPr="006D0A0D">
              <w:rPr>
                <w:b/>
                <w:bCs/>
                <w:sz w:val="18"/>
                <w:szCs w:val="18"/>
              </w:rPr>
              <w:t>684</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b/>
                <w:bCs/>
                <w:sz w:val="18"/>
                <w:szCs w:val="18"/>
              </w:rPr>
            </w:pPr>
            <w:r w:rsidRPr="006D0A0D">
              <w:rPr>
                <w:b/>
                <w:bCs/>
                <w:sz w:val="18"/>
                <w:szCs w:val="18"/>
              </w:rPr>
              <w:t>738</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137</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3.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1</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HASTALIKLARIN BİYOLOJİK TEMELLERİ</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107</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115</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21</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3.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2</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DOLAŞIM SISTEMİ HASTALIKLARI</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6</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82</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88</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7</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16</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3.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3</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SOLUNUM SİSTEMİ HASTALIKLARI</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81</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89</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7</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16</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3.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4</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HEMATOPOETİK SİSTEM HASTALIKLARI</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6</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81</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87</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7</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16</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3.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5</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GASTROİNTESTİNAL SİSTEM HASTALIKLARI</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12</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104</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116</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10</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21</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3.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6</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GENİTOÜRİNER SİSTEM HASTALIKLARI</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10</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98</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108</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9</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20</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lastRenderedPageBreak/>
              <w:t>3.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7</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NÖROENDOKRİN VE LOKOMOTOR SİSTEM HASTALIKLARI</w:t>
            </w:r>
          </w:p>
        </w:tc>
        <w:tc>
          <w:tcPr>
            <w:tcW w:w="460"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4</w:t>
            </w:r>
          </w:p>
        </w:tc>
        <w:tc>
          <w:tcPr>
            <w:tcW w:w="385"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131</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135</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10</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26</w:t>
            </w:r>
          </w:p>
        </w:tc>
      </w:tr>
      <w:tr w:rsidR="003A49F5" w:rsidRPr="006D0A0D" w:rsidTr="00C10A39">
        <w:trPr>
          <w:trHeight w:val="295"/>
          <w:jc w:val="center"/>
        </w:trPr>
        <w:tc>
          <w:tcPr>
            <w:tcW w:w="49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A49F5" w:rsidRPr="006D0A0D" w:rsidRDefault="003A49F5" w:rsidP="00D116A8">
            <w:pPr>
              <w:jc w:val="center"/>
              <w:rPr>
                <w:b/>
                <w:bCs/>
                <w:sz w:val="18"/>
                <w:szCs w:val="18"/>
              </w:rPr>
            </w:pPr>
            <w:r w:rsidRPr="006D0A0D">
              <w:rPr>
                <w:b/>
                <w:bCs/>
                <w:sz w:val="18"/>
                <w:szCs w:val="18"/>
              </w:rPr>
              <w:t>3. sınıf</w:t>
            </w:r>
          </w:p>
        </w:tc>
        <w:tc>
          <w:tcPr>
            <w:tcW w:w="462"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jc w:val="center"/>
              <w:rPr>
                <w:sz w:val="18"/>
                <w:szCs w:val="18"/>
              </w:rPr>
            </w:pPr>
            <w:r w:rsidRPr="006D0A0D">
              <w:rPr>
                <w:sz w:val="18"/>
                <w:szCs w:val="18"/>
              </w:rPr>
              <w:t> </w:t>
            </w:r>
          </w:p>
        </w:tc>
        <w:tc>
          <w:tcPr>
            <w:tcW w:w="2155" w:type="pct"/>
            <w:tcBorders>
              <w:top w:val="nil"/>
              <w:left w:val="nil"/>
              <w:bottom w:val="single" w:sz="4" w:space="0" w:color="auto"/>
              <w:right w:val="single" w:sz="4" w:space="0" w:color="auto"/>
            </w:tcBorders>
            <w:shd w:val="clear" w:color="000000" w:fill="FFFFFF"/>
            <w:noWrap/>
            <w:vAlign w:val="bottom"/>
            <w:hideMark/>
          </w:tcPr>
          <w:p w:rsidR="003A49F5" w:rsidRPr="006D0A0D" w:rsidRDefault="003A49F5" w:rsidP="00D116A8">
            <w:pPr>
              <w:ind w:firstLineChars="100" w:firstLine="180"/>
              <w:rPr>
                <w:sz w:val="18"/>
                <w:szCs w:val="18"/>
              </w:rPr>
            </w:pPr>
            <w:r w:rsidRPr="006D0A0D">
              <w:rPr>
                <w:sz w:val="18"/>
                <w:szCs w:val="18"/>
              </w:rPr>
              <w:t>YABANCI DİL-III (MESLEKSEL İNGİLİZCE)</w:t>
            </w:r>
          </w:p>
        </w:tc>
        <w:tc>
          <w:tcPr>
            <w:tcW w:w="460" w:type="pct"/>
            <w:tcBorders>
              <w:top w:val="nil"/>
              <w:left w:val="nil"/>
              <w:bottom w:val="single" w:sz="4" w:space="0" w:color="auto"/>
              <w:right w:val="single" w:sz="4" w:space="0" w:color="auto"/>
            </w:tcBorders>
            <w:shd w:val="clear" w:color="000000" w:fill="FFFFFF"/>
            <w:vAlign w:val="center"/>
            <w:hideMark/>
          </w:tcPr>
          <w:p w:rsidR="003A49F5" w:rsidRPr="006D0A0D" w:rsidRDefault="003A49F5" w:rsidP="00C10A39">
            <w:pPr>
              <w:jc w:val="center"/>
              <w:rPr>
                <w:sz w:val="18"/>
                <w:szCs w:val="18"/>
              </w:rPr>
            </w:pPr>
          </w:p>
        </w:tc>
        <w:tc>
          <w:tcPr>
            <w:tcW w:w="385" w:type="pct"/>
            <w:tcBorders>
              <w:top w:val="nil"/>
              <w:left w:val="nil"/>
              <w:bottom w:val="single" w:sz="4" w:space="0" w:color="auto"/>
              <w:right w:val="single" w:sz="4" w:space="0" w:color="auto"/>
            </w:tcBorders>
            <w:shd w:val="clear" w:color="000000" w:fill="FFFFFF"/>
            <w:vAlign w:val="center"/>
            <w:hideMark/>
          </w:tcPr>
          <w:p w:rsidR="003A49F5" w:rsidRPr="006D0A0D" w:rsidRDefault="003A49F5" w:rsidP="00C10A39">
            <w:pPr>
              <w:jc w:val="center"/>
              <w:rPr>
                <w:sz w:val="18"/>
                <w:szCs w:val="18"/>
              </w:rPr>
            </w:pPr>
            <w:r w:rsidRPr="006D0A0D">
              <w:rPr>
                <w:sz w:val="18"/>
                <w:szCs w:val="18"/>
              </w:rPr>
              <w:t>46</w:t>
            </w:r>
          </w:p>
        </w:tc>
        <w:tc>
          <w:tcPr>
            <w:tcW w:w="384"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46</w:t>
            </w:r>
          </w:p>
        </w:tc>
        <w:tc>
          <w:tcPr>
            <w:tcW w:w="381" w:type="pct"/>
            <w:tcBorders>
              <w:top w:val="nil"/>
              <w:left w:val="nil"/>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2</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A49F5" w:rsidRPr="006D0A0D" w:rsidRDefault="003A49F5" w:rsidP="00C10A39">
            <w:pPr>
              <w:jc w:val="center"/>
              <w:rPr>
                <w:sz w:val="18"/>
                <w:szCs w:val="18"/>
              </w:rPr>
            </w:pPr>
            <w:r w:rsidRPr="006D0A0D">
              <w:rPr>
                <w:sz w:val="18"/>
                <w:szCs w:val="18"/>
              </w:rPr>
              <w:t>9</w:t>
            </w:r>
          </w:p>
        </w:tc>
      </w:tr>
    </w:tbl>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r w:rsidRPr="006D0A0D">
        <w:rPr>
          <w:noProof/>
        </w:rPr>
        <w:t xml:space="preserve">Sınavmatik programı üzerinden yapılan tüm çoktan seçmeli sınavlardan sonra sınav sorularının analizi yapılarak hem ilgili koordinatörlüğün hem de ilgili öğretim üyesinin erişimine sunulmaktadır </w:t>
      </w:r>
      <w:hyperlink r:id="rId636" w:history="1">
        <w:r w:rsidRPr="006D0A0D">
          <w:rPr>
            <w:rStyle w:val="Kpr"/>
            <w:noProof/>
          </w:rPr>
          <w:t xml:space="preserve">(Bkz. </w:t>
        </w:r>
        <w:r w:rsidRPr="006D0A0D">
          <w:rPr>
            <w:rStyle w:val="Kpr"/>
            <w:rFonts w:eastAsia="Arial Unicode MS"/>
            <w:bCs/>
            <w:noProof/>
            <w:spacing w:val="-2"/>
            <w:szCs w:val="28"/>
          </w:rPr>
          <w:t xml:space="preserve">Ek.TS.3.1.1/11. </w:t>
        </w:r>
        <w:r w:rsidRPr="006D0A0D">
          <w:rPr>
            <w:rStyle w:val="Kpr"/>
            <w:noProof/>
          </w:rPr>
          <w:t>Madde Analizi-Örnek</w:t>
        </w:r>
        <w:r w:rsidRPr="006D0A0D">
          <w:rPr>
            <w:rStyle w:val="Kpr"/>
            <w:rFonts w:eastAsia="Arial Unicode MS"/>
            <w:bCs/>
            <w:noProof/>
            <w:spacing w:val="-2"/>
            <w:szCs w:val="28"/>
          </w:rPr>
          <w:t>).</w:t>
        </w:r>
        <w:r w:rsidRPr="006D0A0D">
          <w:rPr>
            <w:rStyle w:val="Kpr"/>
            <w:noProof/>
          </w:rPr>
          <w:t xml:space="preserve"> </w:t>
        </w:r>
      </w:hyperlink>
      <w:r w:rsidRPr="006D0A0D">
        <w:rPr>
          <w:noProof/>
        </w:rPr>
        <w:t xml:space="preserve"> </w:t>
      </w:r>
    </w:p>
    <w:p w:rsidR="003A49F5" w:rsidRPr="006D0A0D" w:rsidRDefault="003A49F5" w:rsidP="003A49F5">
      <w:pPr>
        <w:spacing w:after="120" w:line="360" w:lineRule="auto"/>
        <w:ind w:firstLine="708"/>
        <w:jc w:val="both"/>
        <w:rPr>
          <w:rFonts w:eastAsia="Arial Unicode MS"/>
          <w:bCs/>
          <w:noProof/>
          <w:spacing w:val="-2"/>
          <w:szCs w:val="28"/>
        </w:rPr>
      </w:pPr>
      <w:r w:rsidRPr="006D0A0D">
        <w:rPr>
          <w:noProof/>
        </w:rPr>
        <w:t xml:space="preserve">Birinci, ikinci ve üçüncü sınıflarda her sınav sonrasında Tıp Eğitimi Anabilim Dalı tarafından sınavın genel değerlendirmesi yapılır. </w:t>
      </w:r>
      <w:r w:rsidRPr="006D0A0D">
        <w:rPr>
          <w:sz w:val="23"/>
          <w:szCs w:val="23"/>
        </w:rPr>
        <w:t xml:space="preserve">Sınavın okunmasından sonra sınavda sorulan sorulara madde analizi yapılmaktadır </w:t>
      </w:r>
      <w:r w:rsidRPr="006D0A0D">
        <w:rPr>
          <w:noProof/>
        </w:rPr>
        <w:t xml:space="preserve"> </w:t>
      </w:r>
      <w:hyperlink r:id="rId637" w:history="1">
        <w:r w:rsidRPr="006D0A0D">
          <w:rPr>
            <w:rStyle w:val="Kpr"/>
            <w:noProof/>
          </w:rPr>
          <w:t>(Ek. TS.3.1.2/5. Kurul I Sınav Sonuç Analizi Tıp Eğitimi Anabilim Dalı Yazısı-Örnek),</w:t>
        </w:r>
      </w:hyperlink>
      <w:r w:rsidRPr="006D0A0D">
        <w:rPr>
          <w:rStyle w:val="Kpr"/>
          <w:noProof/>
        </w:rPr>
        <w:t xml:space="preserve"> </w:t>
      </w:r>
      <w:hyperlink r:id="rId638" w:history="1">
        <w:r w:rsidRPr="006D0A0D">
          <w:rPr>
            <w:rStyle w:val="Kpr"/>
            <w:noProof/>
          </w:rPr>
          <w:t>(</w:t>
        </w:r>
        <w:r w:rsidRPr="006D0A0D">
          <w:rPr>
            <w:rStyle w:val="Kpr"/>
          </w:rPr>
          <w:t xml:space="preserve">Ek. TS.3.1.2/6. </w:t>
        </w:r>
        <w:r w:rsidRPr="006D0A0D">
          <w:rPr>
            <w:rStyle w:val="Kpr"/>
            <w:bCs/>
          </w:rPr>
          <w:t>Dönem I Kurul-1 Sınav Sonuç Analizleri-Örnek)</w:t>
        </w:r>
      </w:hyperlink>
      <w:r w:rsidRPr="006D0A0D">
        <w:rPr>
          <w:b/>
          <w:bCs/>
          <w:sz w:val="23"/>
          <w:szCs w:val="23"/>
        </w:rPr>
        <w:t xml:space="preserve"> </w:t>
      </w:r>
      <w:r w:rsidRPr="006D0A0D">
        <w:rPr>
          <w:sz w:val="23"/>
          <w:szCs w:val="23"/>
        </w:rPr>
        <w:t xml:space="preserve">Her bir sorunun doğru seçeneğinin cevaplanma yüzdesi, çeldiricilerin cevaplanma yüzdesi, zorluk indeksi ve ayırt edicilik indeksinin yer aldığı analizler soru bankası üzerinden yapılmaktadır. </w:t>
      </w:r>
      <w:r w:rsidRPr="006D0A0D">
        <w:t xml:space="preserve">Sınav soru analizleri öğrenci üyelerinde olduğu Ölçme ve Değerlendirme komisyonu tarafından değerlendirilerek öğretim üyelerine geribildirim yapılır. Sınav sorularında düzeltici çalışmalar yapılması, Anabilim dalı başkanlıkları aracılığıyla öğretim üyelerinden istenmektedir. İlgili anabilim dalı tarafından değerlendirilerek sorunun değiştirilmesi, iptal edilmesi ya da soru üzerinde hiçbir değişiklik yapılmaması yönünde karar alınmaktadır. Bu şekilde sınavlarda sorulacak soruların kalitesi düzenlenmektedir </w:t>
      </w:r>
      <w:hyperlink r:id="rId639" w:history="1">
        <w:r w:rsidRPr="006D0A0D">
          <w:rPr>
            <w:rStyle w:val="Kpr"/>
          </w:rPr>
          <w:t>(Ek. TS.3.1.2/7. Madde Analizi Düzeltici Çalışmalar ile İlgili Üst Yazışma-Örnek)</w:t>
        </w:r>
      </w:hyperlink>
      <w:r w:rsidRPr="006D0A0D">
        <w:t xml:space="preserve">, </w:t>
      </w:r>
      <w:hyperlink r:id="rId640" w:history="1">
        <w:r w:rsidRPr="006D0A0D">
          <w:rPr>
            <w:rStyle w:val="Kpr"/>
          </w:rPr>
          <w:t>(Ek. TS.3.1.2/8. Madde Analizi Düzeltici Çalışmalar ile İlgili Geri Dönüş Yazısı-1)</w:t>
        </w:r>
      </w:hyperlink>
      <w:r w:rsidRPr="006D0A0D">
        <w:t xml:space="preserve">, </w:t>
      </w:r>
      <w:hyperlink r:id="rId641" w:history="1">
        <w:r w:rsidRPr="006D0A0D">
          <w:rPr>
            <w:rStyle w:val="Kpr"/>
          </w:rPr>
          <w:t>(Ek. TS.3.1.2/9. Madde Analizi Düzeltici Çalışmalar ile İlgili Geri Dönüş Yazısı-2)</w:t>
        </w:r>
      </w:hyperlink>
      <w:r w:rsidRPr="006D0A0D">
        <w:t xml:space="preserve">, </w:t>
      </w:r>
      <w:hyperlink r:id="rId642" w:history="1">
        <w:r w:rsidRPr="006D0A0D">
          <w:rPr>
            <w:rStyle w:val="Kpr"/>
          </w:rPr>
          <w:t>(Ek. TS.3.1.2/10. Madde Analizi Düzeltici Çalışmala</w:t>
        </w:r>
        <w:r w:rsidR="00C2524B" w:rsidRPr="006D0A0D">
          <w:rPr>
            <w:rStyle w:val="Kpr"/>
          </w:rPr>
          <w:t>r ile İlgili Geri Dönüş Yazısı-3</w:t>
        </w:r>
        <w:r w:rsidRPr="006D0A0D">
          <w:rPr>
            <w:rStyle w:val="Kpr"/>
          </w:rPr>
          <w:t>),</w:t>
        </w:r>
      </w:hyperlink>
      <w:r w:rsidRPr="006D0A0D">
        <w:t xml:space="preserve"> </w:t>
      </w:r>
      <w:hyperlink r:id="rId643" w:history="1">
        <w:r w:rsidRPr="006D0A0D">
          <w:rPr>
            <w:rStyle w:val="Kpr"/>
            <w:noProof/>
          </w:rPr>
          <w:t xml:space="preserve">(Ek.TS.2.2.2/9. </w:t>
        </w:r>
        <w:r w:rsidRPr="006D0A0D">
          <w:rPr>
            <w:rStyle w:val="Kpr"/>
            <w:rFonts w:eastAsia="Arial Unicode MS"/>
            <w:bCs/>
            <w:noProof/>
            <w:spacing w:val="-2"/>
          </w:rPr>
          <w:t>Ölçme ve Değerlendirme Komisyonu,20.05.2020-Türkçe</w:t>
        </w:r>
        <w:r w:rsidRPr="006D0A0D">
          <w:rPr>
            <w:rStyle w:val="Kpr"/>
            <w:noProof/>
          </w:rPr>
          <w:t>),</w:t>
        </w:r>
      </w:hyperlink>
      <w:r w:rsidRPr="006D0A0D">
        <w:rPr>
          <w:rFonts w:eastAsia="Arial Unicode MS"/>
          <w:bCs/>
          <w:noProof/>
          <w:spacing w:val="-2"/>
          <w:szCs w:val="28"/>
        </w:rPr>
        <w:t xml:space="preserve"> </w:t>
      </w:r>
    </w:p>
    <w:p w:rsidR="003A49F5" w:rsidRPr="006D0A0D" w:rsidRDefault="003A49F5" w:rsidP="003A49F5">
      <w:pPr>
        <w:spacing w:after="120" w:line="360" w:lineRule="auto"/>
        <w:ind w:firstLine="708"/>
        <w:jc w:val="both"/>
        <w:rPr>
          <w:color w:val="FF0000"/>
          <w:sz w:val="23"/>
          <w:szCs w:val="23"/>
        </w:rPr>
      </w:pPr>
      <w:r w:rsidRPr="006D0A0D">
        <w:rPr>
          <w:noProof/>
        </w:rPr>
        <w:t xml:space="preserve">Bu analiz sonuçları doğrultusunda uygun olmayan sorular tekrar gözden geçirilmektedir. Bu uygulamalar ile hem sınav öncesi hem de sınavdan sonra sorular değerlendirilerek sınav sorularının geçerliği sağlanmaktadır. </w:t>
      </w:r>
    </w:p>
    <w:p w:rsidR="003A49F5" w:rsidRPr="006D0A0D" w:rsidRDefault="003A49F5" w:rsidP="003A49F5">
      <w:pPr>
        <w:spacing w:after="120" w:line="360" w:lineRule="auto"/>
        <w:ind w:firstLine="708"/>
        <w:jc w:val="both"/>
        <w:rPr>
          <w:noProof/>
        </w:rPr>
      </w:pPr>
      <w:r w:rsidRPr="006D0A0D">
        <w:rPr>
          <w:noProof/>
        </w:rPr>
        <w:t xml:space="preserve">Bu analiz sonuçları doğrultusunda uygun olmayan sorular tekrar gözden geçirilmektedir. Bu uygulamalar ile hem sınav öncesi hem de sınavdan sonra sorular değerlendirilerek sınav sorularının geçerliği sağlanmaktadır. Ayrıca eğitici eğitimi ve ölçme değerlendirme kursları ile öğretim üyeleri bu konularda desteklenmektedir </w:t>
      </w:r>
      <w:hyperlink r:id="rId644" w:history="1">
        <w:r w:rsidRPr="006D0A0D">
          <w:rPr>
            <w:rStyle w:val="Kpr"/>
            <w:noProof/>
          </w:rPr>
          <w:t>(Bkz. Ek.TS.1.1.2/2. OGEM Eğitim Modülü-2).</w:t>
        </w:r>
      </w:hyperlink>
      <w:r w:rsidRPr="006D0A0D">
        <w:rPr>
          <w:rStyle w:val="Kpr"/>
          <w:noProof/>
        </w:rPr>
        <w:t xml:space="preserve"> </w:t>
      </w:r>
      <w:r w:rsidRPr="006D0A0D">
        <w:t xml:space="preserve">Özellikle Öğretim üyelerimizin ölçme ve değerlendirme konusunda yaklaşımlarını standardize edebilmek bu konudaki güncel yaklaşımları aktarabilmek amacıyla 2019 yılında </w:t>
      </w:r>
      <w:r w:rsidRPr="006D0A0D">
        <w:rPr>
          <w:b/>
        </w:rPr>
        <w:t>“</w:t>
      </w:r>
      <w:r w:rsidRPr="006D0A0D">
        <w:rPr>
          <w:b/>
          <w:noProof/>
        </w:rPr>
        <w:t>T</w:t>
      </w:r>
      <w:r w:rsidRPr="006D0A0D">
        <w:rPr>
          <w:rFonts w:hint="eastAsia"/>
          <w:b/>
          <w:noProof/>
        </w:rPr>
        <w:t>ı</w:t>
      </w:r>
      <w:r w:rsidRPr="006D0A0D">
        <w:rPr>
          <w:b/>
          <w:noProof/>
        </w:rPr>
        <w:t>p E</w:t>
      </w:r>
      <w:r w:rsidRPr="006D0A0D">
        <w:rPr>
          <w:rFonts w:hint="eastAsia"/>
          <w:b/>
          <w:noProof/>
        </w:rPr>
        <w:t>ğ</w:t>
      </w:r>
      <w:r w:rsidRPr="006D0A0D">
        <w:rPr>
          <w:b/>
          <w:noProof/>
        </w:rPr>
        <w:t xml:space="preserve">itiminde </w:t>
      </w:r>
      <w:r w:rsidRPr="006D0A0D">
        <w:rPr>
          <w:rFonts w:hint="eastAsia"/>
          <w:b/>
          <w:noProof/>
        </w:rPr>
        <w:t>Ö</w:t>
      </w:r>
      <w:r w:rsidRPr="006D0A0D">
        <w:rPr>
          <w:b/>
          <w:noProof/>
        </w:rPr>
        <w:t>l</w:t>
      </w:r>
      <w:r w:rsidRPr="006D0A0D">
        <w:rPr>
          <w:rFonts w:hint="eastAsia"/>
          <w:b/>
          <w:noProof/>
        </w:rPr>
        <w:t>ç</w:t>
      </w:r>
      <w:r w:rsidRPr="006D0A0D">
        <w:rPr>
          <w:b/>
          <w:noProof/>
        </w:rPr>
        <w:t>me-De</w:t>
      </w:r>
      <w:r w:rsidRPr="006D0A0D">
        <w:rPr>
          <w:rFonts w:hint="eastAsia"/>
          <w:b/>
          <w:noProof/>
        </w:rPr>
        <w:t>ğ</w:t>
      </w:r>
      <w:r w:rsidRPr="006D0A0D">
        <w:rPr>
          <w:b/>
          <w:noProof/>
        </w:rPr>
        <w:t>erlendirme Kursu</w:t>
      </w:r>
      <w:r w:rsidRPr="006D0A0D">
        <w:rPr>
          <w:rFonts w:hint="eastAsia"/>
          <w:b/>
          <w:noProof/>
        </w:rPr>
        <w:t>”</w:t>
      </w:r>
      <w:r w:rsidRPr="006D0A0D">
        <w:rPr>
          <w:noProof/>
        </w:rPr>
        <w:t xml:space="preserve"> d</w:t>
      </w:r>
      <w:r w:rsidRPr="006D0A0D">
        <w:rPr>
          <w:rFonts w:hint="eastAsia"/>
          <w:noProof/>
        </w:rPr>
        <w:t>ü</w:t>
      </w:r>
      <w:r w:rsidRPr="006D0A0D">
        <w:rPr>
          <w:noProof/>
        </w:rPr>
        <w:t>zenlenmi</w:t>
      </w:r>
      <w:r w:rsidRPr="006D0A0D">
        <w:rPr>
          <w:rFonts w:hint="eastAsia"/>
          <w:noProof/>
        </w:rPr>
        <w:t>ş</w:t>
      </w:r>
      <w:r w:rsidRPr="006D0A0D">
        <w:rPr>
          <w:noProof/>
        </w:rPr>
        <w:t xml:space="preserve">tir (web sayfası erişim: </w:t>
      </w:r>
      <w:hyperlink r:id="rId645" w:history="1">
        <w:r w:rsidRPr="006D0A0D">
          <w:rPr>
            <w:rStyle w:val="Kpr"/>
            <w:noProof/>
          </w:rPr>
          <w:t>https://atauni.edu.tr/olcme-ve-degerlendirme-kursu</w:t>
        </w:r>
      </w:hyperlink>
      <w:r w:rsidRPr="006D0A0D">
        <w:rPr>
          <w:rStyle w:val="Kpr"/>
          <w:noProof/>
        </w:rPr>
        <w:t>)</w:t>
      </w:r>
    </w:p>
    <w:p w:rsidR="003A49F5" w:rsidRPr="006D0A0D" w:rsidRDefault="003A49F5" w:rsidP="003A49F5">
      <w:pPr>
        <w:spacing w:after="120" w:line="360" w:lineRule="auto"/>
        <w:ind w:firstLine="708"/>
        <w:jc w:val="both"/>
        <w:rPr>
          <w:noProof/>
        </w:rPr>
      </w:pPr>
      <w:r w:rsidRPr="006D0A0D">
        <w:rPr>
          <w:noProof/>
        </w:rPr>
        <w:lastRenderedPageBreak/>
        <w:t xml:space="preserve">Atatürk Üniversitesi Öğrenme ve Öğretme Merkezinin hazırladığı 2 modülden oluşan fakültemiz öğretim üyelerinin katıldığı bir eğitim programında, amaç ve öğrenim hedefleriyle uyumluluğu gösterilmiş ve geçerliği sağlanmış objektif soru hazırlama teknikleri anlatılmıştır (web sayfası erişim: </w:t>
      </w:r>
      <w:hyperlink r:id="rId646" w:history="1">
        <w:r w:rsidRPr="006D0A0D">
          <w:rPr>
            <w:rStyle w:val="Kpr"/>
            <w:noProof/>
          </w:rPr>
          <w:t>https://atauni.edu.tr/ogem-egitimi-modul-ii-yapildi</w:t>
        </w:r>
      </w:hyperlink>
      <w:r w:rsidRPr="006D0A0D">
        <w:rPr>
          <w:noProof/>
        </w:rPr>
        <w:t>).</w:t>
      </w:r>
    </w:p>
    <w:p w:rsidR="003A49F5" w:rsidRPr="006D0A0D" w:rsidRDefault="003A49F5" w:rsidP="003A49F5">
      <w:pPr>
        <w:spacing w:after="120" w:line="360" w:lineRule="auto"/>
        <w:ind w:firstLine="708"/>
        <w:jc w:val="both"/>
        <w:rPr>
          <w:rFonts w:eastAsiaTheme="minorHAnsi"/>
          <w:noProof/>
          <w:lang w:eastAsia="en-US"/>
        </w:rPr>
      </w:pPr>
      <w:r w:rsidRPr="006D0A0D">
        <w:rPr>
          <w:rFonts w:eastAsiaTheme="minorHAnsi"/>
          <w:noProof/>
          <w:lang w:eastAsia="en-US"/>
        </w:rPr>
        <w:t xml:space="preserve">Eğitim programında uygulanan sınavların geçerliğini sağlamaya yönelik olarak, eğitim öğretim koordinatörlükleri tarafından ilgili anabilim dallarından anlatılan ders saatine uygun olacak şekilde ve sınav sorularının öğrenim hedefleri doğrultusunda hazırlanarak gönderilmesi talep edilmektedir </w:t>
      </w:r>
      <w:hyperlink r:id="rId647" w:history="1">
        <w:r w:rsidRPr="006D0A0D">
          <w:rPr>
            <w:rStyle w:val="Kpr"/>
            <w:noProof/>
          </w:rPr>
          <w:t>(Ek. TS.3.1.2/11</w:t>
        </w:r>
        <w:r w:rsidR="00C10A39" w:rsidRPr="006D0A0D">
          <w:rPr>
            <w:rStyle w:val="Kpr"/>
            <w:noProof/>
          </w:rPr>
          <w:t>.</w:t>
        </w:r>
        <w:r w:rsidRPr="006D0A0D">
          <w:rPr>
            <w:rStyle w:val="Kpr"/>
            <w:noProof/>
          </w:rPr>
          <w:t xml:space="preserve"> Öğretim Üyelerinden Soru İstemi ile İlgili Üst Yazışma-Örnek).</w:t>
        </w:r>
      </w:hyperlink>
    </w:p>
    <w:p w:rsidR="003A49F5" w:rsidRPr="006D0A0D" w:rsidRDefault="003A49F5" w:rsidP="003A49F5">
      <w:pPr>
        <w:spacing w:after="120" w:line="360" w:lineRule="auto"/>
        <w:ind w:firstLine="708"/>
        <w:jc w:val="both"/>
        <w:rPr>
          <w:noProof/>
        </w:rPr>
      </w:pPr>
      <w:r w:rsidRPr="006D0A0D">
        <w:rPr>
          <w:noProof/>
        </w:rPr>
        <w:t xml:space="preserve">Fakültemizde Ölçme değerlendirmede kullanılan yöntem ve ölçütlerinin amaç ve öğrenim hedefleriyle uyumluluğunu göstermek amacı ile aşağıdaki tablo hazırlanmıştır. Tablo 3.1.4’te dönemlerin amaç ve hedeflere uyumluluğu gösterilmiştir.  </w:t>
      </w:r>
    </w:p>
    <w:p w:rsidR="003A49F5" w:rsidRPr="006D0A0D" w:rsidRDefault="003A49F5" w:rsidP="003A49F5">
      <w:pPr>
        <w:spacing w:line="360" w:lineRule="auto"/>
        <w:ind w:firstLine="708"/>
        <w:jc w:val="both"/>
        <w:rPr>
          <w:noProof/>
        </w:rPr>
      </w:pPr>
      <w:r w:rsidRPr="006D0A0D">
        <w:rPr>
          <w:noProof/>
        </w:rPr>
        <w:t xml:space="preserve">Fakültemizde Mezun yetkinlik ve yeterlilikleri UÇEP 2020 kapsamında yeniden düzenlenmiş olup, Klinik öncesi ve Klinik dönemlerde verilen eğitimin, program yeterliliklerine katkı düzeyleri belirlenmiştir </w:t>
      </w:r>
      <w:hyperlink r:id="rId648" w:history="1">
        <w:r w:rsidRPr="006D0A0D">
          <w:rPr>
            <w:rStyle w:val="Kpr"/>
            <w:noProof/>
          </w:rPr>
          <w:t>(Bkz.Ek.TS.1.2.2/8.</w:t>
        </w:r>
        <w:r w:rsidR="00C2524B" w:rsidRPr="006D0A0D">
          <w:rPr>
            <w:rStyle w:val="Kpr"/>
            <w:noProof/>
          </w:rPr>
          <w:t xml:space="preserve"> </w:t>
        </w:r>
        <w:r w:rsidRPr="006D0A0D">
          <w:rPr>
            <w:rStyle w:val="Kpr"/>
            <w:noProof/>
          </w:rPr>
          <w:t>Eğitim Komisyonu</w:t>
        </w:r>
        <w:r w:rsidR="00C2524B" w:rsidRPr="006D0A0D">
          <w:rPr>
            <w:rStyle w:val="Kpr"/>
            <w:noProof/>
          </w:rPr>
          <w:t xml:space="preserve"> Toplantısı</w:t>
        </w:r>
        <w:r w:rsidRPr="006D0A0D">
          <w:rPr>
            <w:rStyle w:val="Kpr"/>
            <w:noProof/>
          </w:rPr>
          <w:t>,</w:t>
        </w:r>
        <w:r w:rsidR="00FB3A00" w:rsidRPr="006D0A0D">
          <w:rPr>
            <w:rStyle w:val="Kpr"/>
            <w:noProof/>
          </w:rPr>
          <w:t xml:space="preserve"> </w:t>
        </w:r>
        <w:r w:rsidRPr="006D0A0D">
          <w:rPr>
            <w:rStyle w:val="Kpr"/>
            <w:noProof/>
          </w:rPr>
          <w:t xml:space="preserve">27.07.2020-Türkçe). </w:t>
        </w:r>
      </w:hyperlink>
      <w:r w:rsidRPr="006D0A0D">
        <w:rPr>
          <w:noProof/>
        </w:rPr>
        <w:t xml:space="preserve"> Fakültemizdeki Klinik öncesi ve Klinik dönemlerde verilen eğitimin, program yeterliliklerine katkı düzeyleri aşağıdaki tablolarda (</w:t>
      </w:r>
      <w:r w:rsidRPr="006D0A0D">
        <w:rPr>
          <w:bCs/>
          <w:noProof/>
        </w:rPr>
        <w:t>Tablo 3.1.4.</w:t>
      </w:r>
      <w:r w:rsidRPr="006D0A0D">
        <w:rPr>
          <w:noProof/>
        </w:rPr>
        <w:t>,</w:t>
      </w:r>
      <w:r w:rsidRPr="006D0A0D">
        <w:rPr>
          <w:bCs/>
          <w:noProof/>
        </w:rPr>
        <w:t xml:space="preserve"> Tablo 3.1.5.</w:t>
      </w:r>
      <w:r w:rsidRPr="006D0A0D">
        <w:rPr>
          <w:noProof/>
        </w:rPr>
        <w:t xml:space="preserve">, </w:t>
      </w:r>
      <w:r w:rsidRPr="006D0A0D">
        <w:rPr>
          <w:bCs/>
          <w:noProof/>
        </w:rPr>
        <w:t>Tablo 3.1.6.</w:t>
      </w:r>
      <w:r w:rsidRPr="006D0A0D">
        <w:rPr>
          <w:noProof/>
        </w:rPr>
        <w:t xml:space="preserve"> ve </w:t>
      </w:r>
      <w:r w:rsidRPr="006D0A0D">
        <w:rPr>
          <w:bCs/>
          <w:noProof/>
        </w:rPr>
        <w:t>Tablo 3.1.7.’de</w:t>
      </w:r>
      <w:r w:rsidRPr="006D0A0D">
        <w:rPr>
          <w:noProof/>
        </w:rPr>
        <w:t xml:space="preserve">) gösterilmiştir. Fakültenin 2020-2021 Eğitim - Öğretim Yılı’ndan dönemlere göre ders, ders kurulu ve stajlarda uygulanan ölçme - değerlendirme yöntemleri </w:t>
      </w:r>
      <w:r w:rsidRPr="006D0A0D">
        <w:rPr>
          <w:bCs/>
          <w:noProof/>
        </w:rPr>
        <w:t>Tablo 3.1.1.</w:t>
      </w:r>
      <w:r w:rsidRPr="006D0A0D">
        <w:rPr>
          <w:noProof/>
        </w:rPr>
        <w:t>’de gösterilmiştir.</w:t>
      </w:r>
    </w:p>
    <w:p w:rsidR="003A49F5" w:rsidRPr="006D0A0D" w:rsidRDefault="003A49F5" w:rsidP="003A49F5">
      <w:pPr>
        <w:spacing w:line="360" w:lineRule="auto"/>
        <w:jc w:val="both"/>
        <w:rPr>
          <w:noProof/>
          <w:color w:val="FF0000"/>
        </w:rPr>
      </w:pPr>
    </w:p>
    <w:p w:rsidR="003A49F5" w:rsidRPr="006D0A0D" w:rsidRDefault="003A49F5" w:rsidP="003A49F5">
      <w:pPr>
        <w:spacing w:line="360" w:lineRule="auto"/>
        <w:jc w:val="both"/>
        <w:rPr>
          <w:b/>
          <w:bCs/>
          <w:noProof/>
        </w:rPr>
      </w:pPr>
      <w:r w:rsidRPr="006D0A0D">
        <w:rPr>
          <w:b/>
          <w:bCs/>
          <w:noProof/>
        </w:rPr>
        <w:t xml:space="preserve">Tablo 3.1.4. </w:t>
      </w:r>
      <w:r w:rsidRPr="006D0A0D">
        <w:rPr>
          <w:bCs/>
          <w:noProof/>
        </w:rPr>
        <w:t xml:space="preserve">Atatürk Üniversitesi Tıp Fakültesi </w:t>
      </w:r>
      <w:r w:rsidRPr="006D0A0D">
        <w:rPr>
          <w:noProof/>
          <w:color w:val="000000"/>
        </w:rPr>
        <w:t xml:space="preserve">Mezunlarının Ulusal Yetkinlik ve Yeterlilikleri </w:t>
      </w:r>
    </w:p>
    <w:p w:rsidR="003A49F5" w:rsidRPr="006D0A0D" w:rsidRDefault="003A49F5" w:rsidP="003A49F5">
      <w:pPr>
        <w:sectPr w:rsidR="003A49F5" w:rsidRPr="006D0A0D" w:rsidSect="009C5962">
          <w:pgSz w:w="11907" w:h="16839" w:code="9"/>
          <w:pgMar w:top="1417" w:right="1417" w:bottom="1417" w:left="1417" w:header="0" w:footer="0" w:gutter="0"/>
          <w:cols w:space="708"/>
          <w:docGrid w:linePitch="326"/>
        </w:sectPr>
      </w:pPr>
    </w:p>
    <w:tbl>
      <w:tblPr>
        <w:tblpPr w:leftFromText="141" w:rightFromText="141" w:vertAnchor="text" w:tblpY="1"/>
        <w:tblOverlap w:val="never"/>
        <w:tblW w:w="9073" w:type="dxa"/>
        <w:tblBorders>
          <w:top w:val="single" w:sz="2" w:space="0" w:color="BDD6EE" w:themeColor="accent1" w:themeTint="66"/>
          <w:left w:val="single" w:sz="2" w:space="0" w:color="BDD6EE" w:themeColor="accent1" w:themeTint="66"/>
          <w:bottom w:val="single" w:sz="2" w:space="0" w:color="BDD6EE" w:themeColor="accent1" w:themeTint="66"/>
          <w:right w:val="single" w:sz="2" w:space="0" w:color="BDD6EE" w:themeColor="accent1" w:themeTint="66"/>
          <w:insideH w:val="single" w:sz="2" w:space="0" w:color="BDD6EE" w:themeColor="accent1" w:themeTint="66"/>
          <w:insideV w:val="single" w:sz="2" w:space="0" w:color="BDD6EE" w:themeColor="accent1" w:themeTint="66"/>
        </w:tblBorders>
        <w:tblLayout w:type="fixed"/>
        <w:tblCellMar>
          <w:left w:w="0" w:type="dxa"/>
          <w:right w:w="0" w:type="dxa"/>
        </w:tblCellMar>
        <w:tblLook w:val="01E0" w:firstRow="1" w:lastRow="1" w:firstColumn="1" w:lastColumn="1" w:noHBand="0" w:noVBand="0"/>
      </w:tblPr>
      <w:tblGrid>
        <w:gridCol w:w="566"/>
        <w:gridCol w:w="8507"/>
      </w:tblGrid>
      <w:tr w:rsidR="003A49F5" w:rsidRPr="006D0A0D" w:rsidTr="00C10A39">
        <w:trPr>
          <w:trHeight w:hRule="exact" w:val="428"/>
        </w:trPr>
        <w:tc>
          <w:tcPr>
            <w:tcW w:w="9073" w:type="dxa"/>
            <w:gridSpan w:val="2"/>
            <w:shd w:val="clear" w:color="auto" w:fill="BDD6EE" w:themeFill="accent1" w:themeFillTint="66"/>
          </w:tcPr>
          <w:p w:rsidR="003A49F5" w:rsidRPr="006D0A0D" w:rsidRDefault="003A49F5" w:rsidP="003A49F5">
            <w:pPr>
              <w:spacing w:before="67"/>
              <w:ind w:left="78"/>
              <w:rPr>
                <w:b/>
                <w:color w:val="221E1F"/>
                <w:spacing w:val="-31"/>
                <w:sz w:val="22"/>
                <w:szCs w:val="22"/>
              </w:rPr>
            </w:pPr>
            <w:r w:rsidRPr="006D0A0D">
              <w:rPr>
                <w:b/>
                <w:color w:val="221E1F"/>
                <w:spacing w:val="-6"/>
                <w:sz w:val="22"/>
                <w:szCs w:val="22"/>
              </w:rPr>
              <w:t xml:space="preserve">1.  TEMEL </w:t>
            </w:r>
            <w:r w:rsidR="00FB3A00" w:rsidRPr="006D0A0D">
              <w:rPr>
                <w:b/>
                <w:color w:val="221E1F"/>
                <w:spacing w:val="-6"/>
                <w:sz w:val="22"/>
                <w:szCs w:val="22"/>
              </w:rPr>
              <w:t>YETKİNLİK ALANI</w:t>
            </w:r>
            <w:r w:rsidRPr="006D0A0D">
              <w:rPr>
                <w:b/>
                <w:color w:val="221E1F"/>
                <w:spacing w:val="-6"/>
                <w:sz w:val="22"/>
                <w:szCs w:val="22"/>
              </w:rPr>
              <w:t xml:space="preserve"> / Mesleki Uygulamalar  </w:t>
            </w:r>
          </w:p>
        </w:tc>
      </w:tr>
      <w:tr w:rsidR="003A49F5" w:rsidRPr="006D0A0D" w:rsidTr="00C10A39">
        <w:trPr>
          <w:trHeight w:hRule="exact" w:val="428"/>
        </w:trPr>
        <w:tc>
          <w:tcPr>
            <w:tcW w:w="9073" w:type="dxa"/>
            <w:gridSpan w:val="2"/>
            <w:shd w:val="clear" w:color="auto" w:fill="BDD6EE" w:themeFill="accent1" w:themeFillTint="66"/>
          </w:tcPr>
          <w:p w:rsidR="003A49F5" w:rsidRPr="006D0A0D" w:rsidRDefault="003A49F5" w:rsidP="003A49F5">
            <w:pPr>
              <w:spacing w:before="67"/>
              <w:ind w:left="78"/>
            </w:pPr>
            <w:r w:rsidRPr="006D0A0D">
              <w:rPr>
                <w:b/>
                <w:color w:val="221E1F"/>
                <w:spacing w:val="-31"/>
                <w:sz w:val="22"/>
                <w:szCs w:val="22"/>
              </w:rPr>
              <w:t>YETKİNLİK</w:t>
            </w:r>
            <w:r w:rsidRPr="006D0A0D">
              <w:rPr>
                <w:b/>
                <w:spacing w:val="5"/>
                <w:sz w:val="22"/>
                <w:szCs w:val="22"/>
              </w:rPr>
              <w:t xml:space="preserve"> </w:t>
            </w:r>
            <w:r w:rsidRPr="006D0A0D">
              <w:rPr>
                <w:b/>
                <w:color w:val="221E1F"/>
                <w:spacing w:val="-17"/>
                <w:sz w:val="22"/>
                <w:szCs w:val="22"/>
              </w:rPr>
              <w:t xml:space="preserve">1.  </w:t>
            </w:r>
            <w:r w:rsidRPr="006D0A0D">
              <w:rPr>
                <w:b/>
                <w:color w:val="221E1F"/>
                <w:spacing w:val="-5"/>
                <w:sz w:val="22"/>
                <w:szCs w:val="22"/>
              </w:rPr>
              <w:t>Sağlık</w:t>
            </w:r>
            <w:r w:rsidRPr="006D0A0D">
              <w:rPr>
                <w:b/>
                <w:spacing w:val="-1"/>
                <w:sz w:val="22"/>
                <w:szCs w:val="22"/>
              </w:rPr>
              <w:t xml:space="preserve"> </w:t>
            </w:r>
            <w:r w:rsidRPr="006D0A0D">
              <w:rPr>
                <w:b/>
                <w:color w:val="221E1F"/>
                <w:spacing w:val="-6"/>
                <w:sz w:val="22"/>
                <w:szCs w:val="22"/>
              </w:rPr>
              <w:t>Hizmeti</w:t>
            </w:r>
            <w:r w:rsidRPr="006D0A0D">
              <w:rPr>
                <w:b/>
                <w:spacing w:val="-2"/>
                <w:sz w:val="22"/>
                <w:szCs w:val="22"/>
              </w:rPr>
              <w:t xml:space="preserve"> </w:t>
            </w:r>
            <w:r w:rsidRPr="006D0A0D">
              <w:rPr>
                <w:b/>
                <w:color w:val="221E1F"/>
                <w:spacing w:val="-6"/>
                <w:sz w:val="22"/>
                <w:szCs w:val="22"/>
              </w:rPr>
              <w:t>Sunucusu</w:t>
            </w:r>
          </w:p>
        </w:tc>
      </w:tr>
      <w:tr w:rsidR="003A49F5" w:rsidRPr="006D0A0D" w:rsidTr="00C10A39">
        <w:trPr>
          <w:trHeight w:hRule="exact" w:val="566"/>
        </w:trPr>
        <w:tc>
          <w:tcPr>
            <w:tcW w:w="566" w:type="dxa"/>
          </w:tcPr>
          <w:p w:rsidR="003A49F5" w:rsidRPr="006D0A0D" w:rsidRDefault="003A49F5" w:rsidP="003A49F5">
            <w:pPr>
              <w:spacing w:before="67"/>
              <w:ind w:left="78"/>
            </w:pPr>
            <w:r w:rsidRPr="006D0A0D">
              <w:rPr>
                <w:color w:val="221E1F"/>
                <w:spacing w:val="1"/>
                <w:sz w:val="22"/>
                <w:szCs w:val="22"/>
              </w:rPr>
              <w:t>1.</w:t>
            </w:r>
          </w:p>
        </w:tc>
        <w:tc>
          <w:tcPr>
            <w:tcW w:w="8507" w:type="dxa"/>
          </w:tcPr>
          <w:p w:rsidR="003A49F5" w:rsidRPr="006D0A0D" w:rsidRDefault="003A49F5" w:rsidP="003A49F5">
            <w:pPr>
              <w:spacing w:before="54" w:line="237" w:lineRule="auto"/>
              <w:ind w:left="76" w:right="530"/>
            </w:pPr>
            <w:r w:rsidRPr="006D0A0D">
              <w:rPr>
                <w:color w:val="221E1F"/>
                <w:spacing w:val="-5"/>
                <w:sz w:val="22"/>
                <w:szCs w:val="22"/>
              </w:rPr>
              <w:t>Temel</w:t>
            </w:r>
            <w:r w:rsidRPr="006D0A0D">
              <w:rPr>
                <w:spacing w:val="-3"/>
                <w:sz w:val="22"/>
                <w:szCs w:val="22"/>
              </w:rPr>
              <w:t xml:space="preserve"> </w:t>
            </w:r>
            <w:r w:rsidRPr="006D0A0D">
              <w:rPr>
                <w:color w:val="221E1F"/>
                <w:spacing w:val="-4"/>
                <w:sz w:val="22"/>
                <w:szCs w:val="22"/>
              </w:rPr>
              <w:t>ve</w:t>
            </w:r>
            <w:r w:rsidRPr="006D0A0D">
              <w:rPr>
                <w:spacing w:val="-3"/>
                <w:sz w:val="22"/>
                <w:szCs w:val="22"/>
              </w:rPr>
              <w:t xml:space="preserve"> </w:t>
            </w:r>
            <w:r w:rsidRPr="006D0A0D">
              <w:rPr>
                <w:color w:val="221E1F"/>
                <w:spacing w:val="-4"/>
                <w:sz w:val="22"/>
                <w:szCs w:val="22"/>
              </w:rPr>
              <w:t>klinik</w:t>
            </w:r>
            <w:r w:rsidRPr="006D0A0D">
              <w:rPr>
                <w:spacing w:val="-3"/>
                <w:sz w:val="22"/>
                <w:szCs w:val="22"/>
              </w:rPr>
              <w:t xml:space="preserve"> </w:t>
            </w:r>
            <w:r w:rsidRPr="006D0A0D">
              <w:rPr>
                <w:color w:val="221E1F"/>
                <w:spacing w:val="-3"/>
                <w:sz w:val="22"/>
                <w:szCs w:val="22"/>
              </w:rPr>
              <w:t>tıp</w:t>
            </w:r>
            <w:r w:rsidRPr="006D0A0D">
              <w:rPr>
                <w:spacing w:val="-3"/>
                <w:sz w:val="22"/>
                <w:szCs w:val="22"/>
              </w:rPr>
              <w:t xml:space="preserve"> </w:t>
            </w:r>
            <w:r w:rsidRPr="006D0A0D">
              <w:rPr>
                <w:color w:val="221E1F"/>
                <w:spacing w:val="-4"/>
                <w:sz w:val="22"/>
                <w:szCs w:val="22"/>
              </w:rPr>
              <w:t>bilimlerinden,</w:t>
            </w:r>
            <w:r w:rsidRPr="006D0A0D">
              <w:rPr>
                <w:spacing w:val="-4"/>
                <w:sz w:val="22"/>
                <w:szCs w:val="22"/>
              </w:rPr>
              <w:t xml:space="preserve"> </w:t>
            </w:r>
            <w:r w:rsidRPr="006D0A0D">
              <w:rPr>
                <w:color w:val="221E1F"/>
                <w:spacing w:val="-3"/>
                <w:sz w:val="22"/>
                <w:szCs w:val="22"/>
              </w:rPr>
              <w:t>davranış</w:t>
            </w:r>
            <w:r w:rsidRPr="006D0A0D">
              <w:rPr>
                <w:sz w:val="22"/>
                <w:szCs w:val="22"/>
              </w:rPr>
              <w:t xml:space="preserve"> </w:t>
            </w:r>
            <w:r w:rsidRPr="006D0A0D">
              <w:rPr>
                <w:color w:val="221E1F"/>
                <w:spacing w:val="-3"/>
                <w:sz w:val="22"/>
                <w:szCs w:val="22"/>
              </w:rPr>
              <w:t>bilimlerinden</w:t>
            </w:r>
            <w:r w:rsidRPr="006D0A0D">
              <w:rPr>
                <w:spacing w:val="-1"/>
                <w:sz w:val="22"/>
                <w:szCs w:val="22"/>
              </w:rPr>
              <w:t xml:space="preserve"> </w:t>
            </w:r>
            <w:r w:rsidRPr="006D0A0D">
              <w:rPr>
                <w:color w:val="221E1F"/>
                <w:spacing w:val="-6"/>
                <w:sz w:val="22"/>
                <w:szCs w:val="22"/>
              </w:rPr>
              <w:t>ve</w:t>
            </w:r>
            <w:r w:rsidRPr="006D0A0D">
              <w:rPr>
                <w:spacing w:val="-1"/>
                <w:sz w:val="22"/>
                <w:szCs w:val="22"/>
              </w:rPr>
              <w:t xml:space="preserve"> </w:t>
            </w:r>
            <w:r w:rsidRPr="006D0A0D">
              <w:rPr>
                <w:color w:val="221E1F"/>
                <w:spacing w:val="-3"/>
                <w:sz w:val="22"/>
                <w:szCs w:val="22"/>
              </w:rPr>
              <w:t>sosyal</w:t>
            </w:r>
            <w:r w:rsidRPr="006D0A0D">
              <w:rPr>
                <w:spacing w:val="-2"/>
                <w:sz w:val="22"/>
                <w:szCs w:val="22"/>
              </w:rPr>
              <w:t xml:space="preserve"> </w:t>
            </w:r>
            <w:r w:rsidRPr="006D0A0D">
              <w:rPr>
                <w:color w:val="221E1F"/>
                <w:spacing w:val="-3"/>
                <w:sz w:val="22"/>
                <w:szCs w:val="22"/>
              </w:rPr>
              <w:t xml:space="preserve">bilimlerden </w:t>
            </w:r>
            <w:r w:rsidRPr="006D0A0D">
              <w:rPr>
                <w:color w:val="221E1F"/>
                <w:spacing w:val="-4"/>
                <w:sz w:val="22"/>
                <w:szCs w:val="22"/>
              </w:rPr>
              <w:t>edindiği</w:t>
            </w:r>
            <w:r w:rsidRPr="006D0A0D">
              <w:rPr>
                <w:spacing w:val="-3"/>
                <w:sz w:val="22"/>
                <w:szCs w:val="22"/>
              </w:rPr>
              <w:t xml:space="preserve"> </w:t>
            </w:r>
            <w:r w:rsidRPr="006D0A0D">
              <w:rPr>
                <w:color w:val="221E1F"/>
                <w:spacing w:val="-3"/>
                <w:sz w:val="22"/>
                <w:szCs w:val="22"/>
              </w:rPr>
              <w:t>bilgi,</w:t>
            </w:r>
            <w:r w:rsidRPr="006D0A0D">
              <w:rPr>
                <w:sz w:val="22"/>
                <w:szCs w:val="22"/>
              </w:rPr>
              <w:t xml:space="preserve"> </w:t>
            </w:r>
            <w:r w:rsidRPr="006D0A0D">
              <w:rPr>
                <w:color w:val="221E1F"/>
                <w:sz w:val="22"/>
                <w:szCs w:val="22"/>
              </w:rPr>
              <w:t>beceri</w:t>
            </w:r>
            <w:r w:rsidRPr="006D0A0D">
              <w:rPr>
                <w:spacing w:val="-8"/>
                <w:sz w:val="22"/>
                <w:szCs w:val="22"/>
              </w:rPr>
              <w:t xml:space="preserve"> </w:t>
            </w:r>
            <w:r w:rsidRPr="006D0A0D">
              <w:rPr>
                <w:color w:val="221E1F"/>
                <w:sz w:val="22"/>
                <w:szCs w:val="22"/>
              </w:rPr>
              <w:t>ve</w:t>
            </w:r>
            <w:r w:rsidRPr="006D0A0D">
              <w:rPr>
                <w:spacing w:val="-8"/>
                <w:sz w:val="22"/>
                <w:szCs w:val="22"/>
              </w:rPr>
              <w:t xml:space="preserve"> </w:t>
            </w:r>
            <w:r w:rsidRPr="006D0A0D">
              <w:rPr>
                <w:color w:val="221E1F"/>
                <w:sz w:val="22"/>
                <w:szCs w:val="22"/>
              </w:rPr>
              <w:t>tutumları</w:t>
            </w:r>
            <w:r w:rsidRPr="006D0A0D">
              <w:rPr>
                <w:spacing w:val="-9"/>
                <w:sz w:val="22"/>
                <w:szCs w:val="22"/>
              </w:rPr>
              <w:t xml:space="preserve"> </w:t>
            </w:r>
            <w:r w:rsidRPr="006D0A0D">
              <w:rPr>
                <w:color w:val="221E1F"/>
                <w:sz w:val="22"/>
                <w:szCs w:val="22"/>
              </w:rPr>
              <w:t>bütünleştirerek</w:t>
            </w:r>
            <w:r w:rsidRPr="006D0A0D">
              <w:rPr>
                <w:spacing w:val="-8"/>
                <w:sz w:val="22"/>
                <w:szCs w:val="22"/>
              </w:rPr>
              <w:t xml:space="preserve"> </w:t>
            </w:r>
            <w:r w:rsidRPr="006D0A0D">
              <w:rPr>
                <w:color w:val="221E1F"/>
                <w:sz w:val="22"/>
                <w:szCs w:val="22"/>
              </w:rPr>
              <w:t>sağlık</w:t>
            </w:r>
            <w:r w:rsidRPr="006D0A0D">
              <w:rPr>
                <w:spacing w:val="-10"/>
                <w:sz w:val="22"/>
                <w:szCs w:val="22"/>
              </w:rPr>
              <w:t xml:space="preserve"> </w:t>
            </w:r>
            <w:r w:rsidRPr="006D0A0D">
              <w:rPr>
                <w:color w:val="221E1F"/>
                <w:sz w:val="22"/>
                <w:szCs w:val="22"/>
              </w:rPr>
              <w:t>hizmeti</w:t>
            </w:r>
            <w:r w:rsidRPr="006D0A0D">
              <w:rPr>
                <w:sz w:val="22"/>
                <w:szCs w:val="22"/>
              </w:rPr>
              <w:t xml:space="preserve"> </w:t>
            </w:r>
            <w:r w:rsidRPr="006D0A0D">
              <w:rPr>
                <w:color w:val="221E1F"/>
                <w:spacing w:val="-3"/>
                <w:sz w:val="22"/>
                <w:szCs w:val="22"/>
              </w:rPr>
              <w:t xml:space="preserve">sunumunda </w:t>
            </w:r>
            <w:r w:rsidRPr="006D0A0D">
              <w:rPr>
                <w:color w:val="221E1F"/>
                <w:spacing w:val="-1"/>
                <w:sz w:val="22"/>
                <w:szCs w:val="22"/>
              </w:rPr>
              <w:t>kullanır.</w:t>
            </w:r>
          </w:p>
        </w:tc>
      </w:tr>
      <w:tr w:rsidR="003A49F5" w:rsidRPr="006D0A0D" w:rsidTr="00C10A39">
        <w:trPr>
          <w:trHeight w:hRule="exact" w:val="565"/>
        </w:trPr>
        <w:tc>
          <w:tcPr>
            <w:tcW w:w="566" w:type="dxa"/>
          </w:tcPr>
          <w:p w:rsidR="003A49F5" w:rsidRPr="006D0A0D" w:rsidRDefault="003A49F5" w:rsidP="003A49F5">
            <w:pPr>
              <w:spacing w:before="67"/>
              <w:ind w:left="78"/>
            </w:pPr>
            <w:r w:rsidRPr="006D0A0D">
              <w:rPr>
                <w:color w:val="221E1F"/>
                <w:spacing w:val="1"/>
                <w:sz w:val="22"/>
                <w:szCs w:val="22"/>
              </w:rPr>
              <w:t>2.</w:t>
            </w:r>
          </w:p>
        </w:tc>
        <w:tc>
          <w:tcPr>
            <w:tcW w:w="8507" w:type="dxa"/>
          </w:tcPr>
          <w:p w:rsidR="003A49F5" w:rsidRPr="006D0A0D" w:rsidRDefault="003A49F5" w:rsidP="003A49F5">
            <w:pPr>
              <w:spacing w:before="56" w:line="237" w:lineRule="auto"/>
              <w:ind w:left="76" w:right="36"/>
            </w:pPr>
            <w:r w:rsidRPr="006D0A0D">
              <w:rPr>
                <w:color w:val="221E1F"/>
                <w:spacing w:val="-7"/>
                <w:sz w:val="22"/>
                <w:szCs w:val="22"/>
              </w:rPr>
              <w:t>Hasta</w:t>
            </w:r>
            <w:r w:rsidRPr="006D0A0D">
              <w:rPr>
                <w:spacing w:val="-3"/>
                <w:sz w:val="22"/>
                <w:szCs w:val="22"/>
              </w:rPr>
              <w:t xml:space="preserve"> </w:t>
            </w:r>
            <w:r w:rsidRPr="006D0A0D">
              <w:rPr>
                <w:color w:val="221E1F"/>
                <w:spacing w:val="-7"/>
                <w:sz w:val="22"/>
                <w:szCs w:val="22"/>
              </w:rPr>
              <w:t>yönetiminde,</w:t>
            </w:r>
            <w:r w:rsidRPr="006D0A0D">
              <w:rPr>
                <w:spacing w:val="-4"/>
                <w:sz w:val="22"/>
                <w:szCs w:val="22"/>
              </w:rPr>
              <w:t xml:space="preserve"> </w:t>
            </w:r>
            <w:r w:rsidRPr="006D0A0D">
              <w:rPr>
                <w:color w:val="221E1F"/>
                <w:spacing w:val="-6"/>
                <w:sz w:val="22"/>
                <w:szCs w:val="22"/>
              </w:rPr>
              <w:t>dil,</w:t>
            </w:r>
            <w:r w:rsidRPr="006D0A0D">
              <w:rPr>
                <w:spacing w:val="-3"/>
                <w:sz w:val="22"/>
                <w:szCs w:val="22"/>
              </w:rPr>
              <w:t xml:space="preserve"> </w:t>
            </w:r>
            <w:r w:rsidRPr="006D0A0D">
              <w:rPr>
                <w:color w:val="221E1F"/>
                <w:spacing w:val="-6"/>
                <w:sz w:val="22"/>
                <w:szCs w:val="22"/>
              </w:rPr>
              <w:t>din,</w:t>
            </w:r>
            <w:r w:rsidRPr="006D0A0D">
              <w:rPr>
                <w:spacing w:val="-4"/>
                <w:sz w:val="22"/>
                <w:szCs w:val="22"/>
              </w:rPr>
              <w:t xml:space="preserve"> </w:t>
            </w:r>
            <w:r w:rsidRPr="006D0A0D">
              <w:rPr>
                <w:color w:val="221E1F"/>
                <w:spacing w:val="-6"/>
                <w:sz w:val="22"/>
                <w:szCs w:val="22"/>
              </w:rPr>
              <w:t>ırk</w:t>
            </w:r>
            <w:r w:rsidRPr="006D0A0D">
              <w:rPr>
                <w:spacing w:val="-4"/>
                <w:sz w:val="22"/>
                <w:szCs w:val="22"/>
              </w:rPr>
              <w:t xml:space="preserve"> </w:t>
            </w:r>
            <w:r w:rsidRPr="006D0A0D">
              <w:rPr>
                <w:color w:val="221E1F"/>
                <w:spacing w:val="-8"/>
                <w:sz w:val="22"/>
                <w:szCs w:val="22"/>
              </w:rPr>
              <w:t>ve</w:t>
            </w:r>
            <w:r w:rsidRPr="006D0A0D">
              <w:rPr>
                <w:spacing w:val="-3"/>
                <w:sz w:val="22"/>
                <w:szCs w:val="22"/>
              </w:rPr>
              <w:t xml:space="preserve"> </w:t>
            </w:r>
            <w:r w:rsidRPr="006D0A0D">
              <w:rPr>
                <w:color w:val="221E1F"/>
                <w:spacing w:val="-7"/>
                <w:sz w:val="22"/>
                <w:szCs w:val="22"/>
              </w:rPr>
              <w:t>cins</w:t>
            </w:r>
            <w:r w:rsidRPr="006D0A0D">
              <w:rPr>
                <w:spacing w:val="-4"/>
                <w:sz w:val="22"/>
                <w:szCs w:val="22"/>
              </w:rPr>
              <w:t xml:space="preserve"> </w:t>
            </w:r>
            <w:r w:rsidRPr="006D0A0D">
              <w:rPr>
                <w:color w:val="221E1F"/>
                <w:spacing w:val="-7"/>
                <w:sz w:val="22"/>
                <w:szCs w:val="22"/>
              </w:rPr>
              <w:t>ayrımı</w:t>
            </w:r>
            <w:r w:rsidRPr="006D0A0D">
              <w:rPr>
                <w:spacing w:val="-5"/>
                <w:sz w:val="22"/>
                <w:szCs w:val="22"/>
              </w:rPr>
              <w:t xml:space="preserve"> </w:t>
            </w:r>
            <w:r w:rsidRPr="006D0A0D">
              <w:rPr>
                <w:color w:val="221E1F"/>
                <w:spacing w:val="-8"/>
                <w:sz w:val="22"/>
                <w:szCs w:val="22"/>
              </w:rPr>
              <w:t>gözetmeden</w:t>
            </w:r>
            <w:r w:rsidRPr="006D0A0D">
              <w:rPr>
                <w:sz w:val="22"/>
                <w:szCs w:val="22"/>
              </w:rPr>
              <w:t xml:space="preserve"> </w:t>
            </w:r>
            <w:r w:rsidRPr="006D0A0D">
              <w:rPr>
                <w:color w:val="221E1F"/>
                <w:spacing w:val="-7"/>
                <w:sz w:val="22"/>
                <w:szCs w:val="22"/>
              </w:rPr>
              <w:t>bireyin</w:t>
            </w:r>
            <w:r w:rsidRPr="006D0A0D">
              <w:rPr>
                <w:spacing w:val="-4"/>
                <w:sz w:val="22"/>
                <w:szCs w:val="22"/>
              </w:rPr>
              <w:t xml:space="preserve"> </w:t>
            </w:r>
            <w:r w:rsidRPr="006D0A0D">
              <w:rPr>
                <w:color w:val="221E1F"/>
                <w:spacing w:val="-8"/>
                <w:sz w:val="22"/>
                <w:szCs w:val="22"/>
              </w:rPr>
              <w:t>sosyodemografik</w:t>
            </w:r>
            <w:r w:rsidRPr="006D0A0D">
              <w:rPr>
                <w:spacing w:val="-4"/>
                <w:sz w:val="22"/>
                <w:szCs w:val="22"/>
              </w:rPr>
              <w:t xml:space="preserve"> </w:t>
            </w:r>
            <w:r w:rsidRPr="006D0A0D">
              <w:rPr>
                <w:color w:val="221E1F"/>
                <w:spacing w:val="-8"/>
                <w:sz w:val="22"/>
                <w:szCs w:val="22"/>
              </w:rPr>
              <w:t>ve</w:t>
            </w:r>
            <w:r w:rsidRPr="006D0A0D">
              <w:rPr>
                <w:spacing w:val="-4"/>
                <w:sz w:val="22"/>
                <w:szCs w:val="22"/>
              </w:rPr>
              <w:t xml:space="preserve"> </w:t>
            </w:r>
            <w:r w:rsidRPr="006D0A0D">
              <w:rPr>
                <w:color w:val="221E1F"/>
                <w:spacing w:val="-7"/>
                <w:sz w:val="22"/>
                <w:szCs w:val="22"/>
              </w:rPr>
              <w:t>sosyokültürel</w:t>
            </w:r>
            <w:r w:rsidRPr="006D0A0D">
              <w:rPr>
                <w:spacing w:val="-4"/>
                <w:sz w:val="22"/>
                <w:szCs w:val="22"/>
              </w:rPr>
              <w:t xml:space="preserve"> </w:t>
            </w:r>
            <w:r w:rsidRPr="006D0A0D">
              <w:rPr>
                <w:color w:val="221E1F"/>
                <w:spacing w:val="-8"/>
                <w:sz w:val="22"/>
                <w:szCs w:val="22"/>
              </w:rPr>
              <w:t>geçmişini</w:t>
            </w:r>
            <w:r w:rsidRPr="006D0A0D">
              <w:rPr>
                <w:spacing w:val="-6"/>
                <w:sz w:val="22"/>
                <w:szCs w:val="22"/>
              </w:rPr>
              <w:t xml:space="preserve"> </w:t>
            </w:r>
            <w:r w:rsidRPr="006D0A0D">
              <w:rPr>
                <w:color w:val="221E1F"/>
                <w:spacing w:val="-7"/>
                <w:sz w:val="22"/>
                <w:szCs w:val="22"/>
              </w:rPr>
              <w:t>de</w:t>
            </w:r>
            <w:r w:rsidRPr="006D0A0D">
              <w:rPr>
                <w:sz w:val="22"/>
                <w:szCs w:val="22"/>
              </w:rPr>
              <w:t xml:space="preserve"> </w:t>
            </w:r>
            <w:r w:rsidRPr="006D0A0D">
              <w:rPr>
                <w:color w:val="221E1F"/>
                <w:spacing w:val="-8"/>
                <w:sz w:val="22"/>
                <w:szCs w:val="22"/>
              </w:rPr>
              <w:t>dikkate</w:t>
            </w:r>
            <w:r w:rsidRPr="006D0A0D">
              <w:rPr>
                <w:spacing w:val="-4"/>
                <w:sz w:val="22"/>
                <w:szCs w:val="22"/>
              </w:rPr>
              <w:t xml:space="preserve"> </w:t>
            </w:r>
            <w:r w:rsidRPr="006D0A0D">
              <w:rPr>
                <w:color w:val="221E1F"/>
                <w:spacing w:val="-7"/>
                <w:sz w:val="22"/>
                <w:szCs w:val="22"/>
              </w:rPr>
              <w:t>alan</w:t>
            </w:r>
            <w:r w:rsidRPr="006D0A0D">
              <w:rPr>
                <w:spacing w:val="-5"/>
                <w:sz w:val="22"/>
                <w:szCs w:val="22"/>
              </w:rPr>
              <w:t xml:space="preserve"> </w:t>
            </w:r>
            <w:r w:rsidRPr="006D0A0D">
              <w:rPr>
                <w:color w:val="221E1F"/>
                <w:spacing w:val="-8"/>
                <w:sz w:val="22"/>
                <w:szCs w:val="22"/>
              </w:rPr>
              <w:t>biyopsikososyal</w:t>
            </w:r>
            <w:r w:rsidRPr="006D0A0D">
              <w:rPr>
                <w:spacing w:val="-5"/>
                <w:sz w:val="22"/>
                <w:szCs w:val="22"/>
              </w:rPr>
              <w:t xml:space="preserve"> </w:t>
            </w:r>
            <w:r w:rsidRPr="006D0A0D">
              <w:rPr>
                <w:color w:val="221E1F"/>
                <w:spacing w:val="-6"/>
                <w:sz w:val="22"/>
                <w:szCs w:val="22"/>
              </w:rPr>
              <w:t>bir</w:t>
            </w:r>
            <w:r w:rsidRPr="006D0A0D">
              <w:rPr>
                <w:spacing w:val="-5"/>
                <w:sz w:val="22"/>
                <w:szCs w:val="22"/>
              </w:rPr>
              <w:t xml:space="preserve"> </w:t>
            </w:r>
            <w:r w:rsidRPr="006D0A0D">
              <w:rPr>
                <w:color w:val="221E1F"/>
                <w:spacing w:val="-8"/>
                <w:sz w:val="22"/>
                <w:szCs w:val="22"/>
              </w:rPr>
              <w:t>yaklaşım</w:t>
            </w:r>
            <w:r w:rsidRPr="006D0A0D">
              <w:rPr>
                <w:spacing w:val="-6"/>
                <w:sz w:val="22"/>
                <w:szCs w:val="22"/>
              </w:rPr>
              <w:t xml:space="preserve"> </w:t>
            </w:r>
            <w:r w:rsidRPr="006D0A0D">
              <w:rPr>
                <w:color w:val="221E1F"/>
                <w:spacing w:val="-7"/>
                <w:sz w:val="22"/>
                <w:szCs w:val="22"/>
              </w:rPr>
              <w:t>gösterir.</w:t>
            </w:r>
          </w:p>
        </w:tc>
      </w:tr>
      <w:tr w:rsidR="003A49F5" w:rsidRPr="006D0A0D" w:rsidTr="00C10A39">
        <w:trPr>
          <w:trHeight w:hRule="exact" w:val="356"/>
        </w:trPr>
        <w:tc>
          <w:tcPr>
            <w:tcW w:w="566" w:type="dxa"/>
          </w:tcPr>
          <w:p w:rsidR="003A49F5" w:rsidRPr="006D0A0D" w:rsidRDefault="003A49F5" w:rsidP="003A49F5">
            <w:pPr>
              <w:spacing w:before="67"/>
              <w:ind w:left="78"/>
            </w:pPr>
            <w:r w:rsidRPr="006D0A0D">
              <w:rPr>
                <w:color w:val="221E1F"/>
                <w:spacing w:val="1"/>
                <w:sz w:val="22"/>
                <w:szCs w:val="22"/>
              </w:rPr>
              <w:t>3.</w:t>
            </w:r>
          </w:p>
        </w:tc>
        <w:tc>
          <w:tcPr>
            <w:tcW w:w="8507" w:type="dxa"/>
          </w:tcPr>
          <w:p w:rsidR="003A49F5" w:rsidRPr="006D0A0D" w:rsidRDefault="003A49F5" w:rsidP="003A49F5">
            <w:pPr>
              <w:spacing w:before="67"/>
              <w:ind w:left="76"/>
            </w:pPr>
            <w:r w:rsidRPr="006D0A0D">
              <w:rPr>
                <w:color w:val="221E1F"/>
                <w:sz w:val="22"/>
                <w:szCs w:val="22"/>
              </w:rPr>
              <w:t>Sağlık</w:t>
            </w:r>
            <w:r w:rsidRPr="006D0A0D">
              <w:rPr>
                <w:spacing w:val="-14"/>
                <w:sz w:val="22"/>
                <w:szCs w:val="22"/>
              </w:rPr>
              <w:t xml:space="preserve"> </w:t>
            </w:r>
            <w:r w:rsidRPr="006D0A0D">
              <w:rPr>
                <w:color w:val="221E1F"/>
                <w:sz w:val="22"/>
                <w:szCs w:val="22"/>
              </w:rPr>
              <w:t>hizmeti</w:t>
            </w:r>
            <w:r w:rsidRPr="006D0A0D">
              <w:rPr>
                <w:spacing w:val="-14"/>
                <w:sz w:val="22"/>
                <w:szCs w:val="22"/>
              </w:rPr>
              <w:t xml:space="preserve"> </w:t>
            </w:r>
            <w:r w:rsidRPr="006D0A0D">
              <w:rPr>
                <w:color w:val="221E1F"/>
                <w:sz w:val="22"/>
                <w:szCs w:val="22"/>
              </w:rPr>
              <w:t>sunumunda,</w:t>
            </w:r>
            <w:r w:rsidRPr="006D0A0D">
              <w:rPr>
                <w:spacing w:val="-14"/>
                <w:sz w:val="22"/>
                <w:szCs w:val="22"/>
              </w:rPr>
              <w:t xml:space="preserve"> </w:t>
            </w:r>
            <w:r w:rsidRPr="006D0A0D">
              <w:rPr>
                <w:color w:val="221E1F"/>
                <w:sz w:val="22"/>
                <w:szCs w:val="22"/>
              </w:rPr>
              <w:t>bireylerin</w:t>
            </w:r>
            <w:r w:rsidRPr="006D0A0D">
              <w:rPr>
                <w:spacing w:val="-14"/>
                <w:sz w:val="22"/>
                <w:szCs w:val="22"/>
              </w:rPr>
              <w:t xml:space="preserve"> </w:t>
            </w:r>
            <w:r w:rsidRPr="006D0A0D">
              <w:rPr>
                <w:color w:val="221E1F"/>
                <w:sz w:val="22"/>
                <w:szCs w:val="22"/>
              </w:rPr>
              <w:t>ve</w:t>
            </w:r>
            <w:r w:rsidRPr="006D0A0D">
              <w:rPr>
                <w:spacing w:val="-15"/>
                <w:sz w:val="22"/>
                <w:szCs w:val="22"/>
              </w:rPr>
              <w:t xml:space="preserve"> </w:t>
            </w:r>
            <w:r w:rsidRPr="006D0A0D">
              <w:rPr>
                <w:color w:val="221E1F"/>
                <w:sz w:val="22"/>
                <w:szCs w:val="22"/>
              </w:rPr>
              <w:t xml:space="preserve">toplumun </w:t>
            </w:r>
            <w:r w:rsidRPr="006D0A0D">
              <w:rPr>
                <w:color w:val="221E1F"/>
                <w:spacing w:val="-3"/>
                <w:sz w:val="22"/>
                <w:szCs w:val="22"/>
              </w:rPr>
              <w:t>sağlığını</w:t>
            </w:r>
            <w:r w:rsidRPr="006D0A0D">
              <w:rPr>
                <w:spacing w:val="-2"/>
                <w:sz w:val="22"/>
                <w:szCs w:val="22"/>
              </w:rPr>
              <w:t xml:space="preserve"> </w:t>
            </w:r>
            <w:r w:rsidRPr="006D0A0D">
              <w:rPr>
                <w:color w:val="221E1F"/>
                <w:spacing w:val="-3"/>
                <w:sz w:val="22"/>
                <w:szCs w:val="22"/>
              </w:rPr>
              <w:t>koruma</w:t>
            </w:r>
            <w:r w:rsidRPr="006D0A0D">
              <w:rPr>
                <w:spacing w:val="-2"/>
                <w:sz w:val="22"/>
                <w:szCs w:val="22"/>
              </w:rPr>
              <w:t xml:space="preserve"> </w:t>
            </w:r>
            <w:r w:rsidRPr="006D0A0D">
              <w:rPr>
                <w:color w:val="221E1F"/>
                <w:spacing w:val="-4"/>
                <w:sz w:val="22"/>
                <w:szCs w:val="22"/>
              </w:rPr>
              <w:t>ve</w:t>
            </w:r>
            <w:r w:rsidRPr="006D0A0D">
              <w:rPr>
                <w:spacing w:val="-3"/>
                <w:sz w:val="22"/>
                <w:szCs w:val="22"/>
              </w:rPr>
              <w:t xml:space="preserve"> </w:t>
            </w:r>
            <w:r w:rsidRPr="006D0A0D">
              <w:rPr>
                <w:color w:val="221E1F"/>
                <w:spacing w:val="-3"/>
                <w:sz w:val="22"/>
                <w:szCs w:val="22"/>
              </w:rPr>
              <w:t>geliştirmeyi</w:t>
            </w:r>
            <w:r w:rsidRPr="006D0A0D">
              <w:rPr>
                <w:spacing w:val="-3"/>
                <w:sz w:val="22"/>
                <w:szCs w:val="22"/>
              </w:rPr>
              <w:t xml:space="preserve"> </w:t>
            </w:r>
            <w:r w:rsidRPr="006D0A0D">
              <w:rPr>
                <w:color w:val="221E1F"/>
                <w:spacing w:val="-2"/>
                <w:sz w:val="22"/>
                <w:szCs w:val="22"/>
              </w:rPr>
              <w:t>önceler.</w:t>
            </w:r>
          </w:p>
        </w:tc>
      </w:tr>
      <w:tr w:rsidR="003A49F5" w:rsidRPr="006D0A0D" w:rsidTr="00C10A39">
        <w:trPr>
          <w:trHeight w:hRule="exact" w:val="634"/>
        </w:trPr>
        <w:tc>
          <w:tcPr>
            <w:tcW w:w="566" w:type="dxa"/>
          </w:tcPr>
          <w:p w:rsidR="003A49F5" w:rsidRPr="006D0A0D" w:rsidRDefault="003A49F5" w:rsidP="003A49F5">
            <w:pPr>
              <w:spacing w:before="67"/>
              <w:ind w:left="78"/>
            </w:pPr>
            <w:r w:rsidRPr="006D0A0D">
              <w:rPr>
                <w:color w:val="221E1F"/>
                <w:spacing w:val="1"/>
                <w:sz w:val="22"/>
                <w:szCs w:val="22"/>
              </w:rPr>
              <w:t>4.</w:t>
            </w:r>
          </w:p>
        </w:tc>
        <w:tc>
          <w:tcPr>
            <w:tcW w:w="8507" w:type="dxa"/>
          </w:tcPr>
          <w:p w:rsidR="003A49F5" w:rsidRPr="006D0A0D" w:rsidRDefault="003A49F5" w:rsidP="003A49F5">
            <w:pPr>
              <w:spacing w:before="54" w:line="237" w:lineRule="auto"/>
              <w:ind w:left="76" w:right="101"/>
            </w:pPr>
            <w:r w:rsidRPr="006D0A0D">
              <w:rPr>
                <w:color w:val="221E1F"/>
                <w:spacing w:val="-4"/>
                <w:sz w:val="22"/>
                <w:szCs w:val="22"/>
              </w:rPr>
              <w:t>Sağlığı</w:t>
            </w:r>
            <w:r w:rsidRPr="006D0A0D">
              <w:rPr>
                <w:spacing w:val="-1"/>
                <w:sz w:val="22"/>
                <w:szCs w:val="22"/>
              </w:rPr>
              <w:t xml:space="preserve"> </w:t>
            </w:r>
            <w:r w:rsidRPr="006D0A0D">
              <w:rPr>
                <w:color w:val="221E1F"/>
                <w:spacing w:val="-3"/>
                <w:sz w:val="22"/>
                <w:szCs w:val="22"/>
              </w:rPr>
              <w:t>etkileyen</w:t>
            </w:r>
            <w:r w:rsidRPr="006D0A0D">
              <w:rPr>
                <w:spacing w:val="-2"/>
                <w:sz w:val="22"/>
                <w:szCs w:val="22"/>
              </w:rPr>
              <w:t xml:space="preserve"> </w:t>
            </w:r>
            <w:r w:rsidRPr="006D0A0D">
              <w:rPr>
                <w:color w:val="221E1F"/>
                <w:spacing w:val="-4"/>
                <w:sz w:val="22"/>
                <w:szCs w:val="22"/>
              </w:rPr>
              <w:t>bireysel,</w:t>
            </w:r>
            <w:r w:rsidRPr="006D0A0D">
              <w:rPr>
                <w:spacing w:val="-1"/>
                <w:sz w:val="22"/>
                <w:szCs w:val="22"/>
              </w:rPr>
              <w:t xml:space="preserve"> </w:t>
            </w:r>
            <w:r w:rsidRPr="006D0A0D">
              <w:rPr>
                <w:color w:val="221E1F"/>
                <w:spacing w:val="-3"/>
                <w:sz w:val="22"/>
                <w:szCs w:val="22"/>
              </w:rPr>
              <w:t>toplumsal,</w:t>
            </w:r>
            <w:r w:rsidRPr="006D0A0D">
              <w:rPr>
                <w:spacing w:val="-2"/>
                <w:sz w:val="22"/>
                <w:szCs w:val="22"/>
              </w:rPr>
              <w:t xml:space="preserve"> </w:t>
            </w:r>
            <w:r w:rsidRPr="006D0A0D">
              <w:rPr>
                <w:color w:val="221E1F"/>
                <w:spacing w:val="-4"/>
                <w:sz w:val="22"/>
                <w:szCs w:val="22"/>
              </w:rPr>
              <w:t>sosyal</w:t>
            </w:r>
            <w:r w:rsidRPr="006D0A0D">
              <w:rPr>
                <w:spacing w:val="-2"/>
                <w:sz w:val="22"/>
                <w:szCs w:val="22"/>
              </w:rPr>
              <w:t xml:space="preserve"> </w:t>
            </w:r>
            <w:r w:rsidRPr="006D0A0D">
              <w:rPr>
                <w:color w:val="221E1F"/>
                <w:spacing w:val="-4"/>
                <w:sz w:val="22"/>
                <w:szCs w:val="22"/>
              </w:rPr>
              <w:t>ve</w:t>
            </w:r>
            <w:r w:rsidRPr="006D0A0D">
              <w:rPr>
                <w:spacing w:val="-2"/>
                <w:sz w:val="22"/>
                <w:szCs w:val="22"/>
              </w:rPr>
              <w:t xml:space="preserve"> </w:t>
            </w:r>
            <w:r w:rsidRPr="006D0A0D">
              <w:rPr>
                <w:color w:val="221E1F"/>
                <w:spacing w:val="-4"/>
                <w:sz w:val="22"/>
                <w:szCs w:val="22"/>
              </w:rPr>
              <w:t>çevresel</w:t>
            </w:r>
            <w:r w:rsidRPr="006D0A0D">
              <w:rPr>
                <w:sz w:val="22"/>
                <w:szCs w:val="22"/>
              </w:rPr>
              <w:t xml:space="preserve"> </w:t>
            </w:r>
            <w:r w:rsidRPr="006D0A0D">
              <w:rPr>
                <w:color w:val="221E1F"/>
                <w:spacing w:val="-2"/>
                <w:sz w:val="22"/>
                <w:szCs w:val="22"/>
              </w:rPr>
              <w:t>faktörleri</w:t>
            </w:r>
            <w:r w:rsidRPr="006D0A0D">
              <w:rPr>
                <w:sz w:val="22"/>
                <w:szCs w:val="22"/>
              </w:rPr>
              <w:t xml:space="preserve"> </w:t>
            </w:r>
            <w:r w:rsidRPr="006D0A0D">
              <w:rPr>
                <w:color w:val="221E1F"/>
                <w:spacing w:val="-1"/>
                <w:sz w:val="22"/>
                <w:szCs w:val="22"/>
              </w:rPr>
              <w:t>dikkate</w:t>
            </w:r>
            <w:r w:rsidRPr="006D0A0D">
              <w:rPr>
                <w:sz w:val="22"/>
                <w:szCs w:val="22"/>
              </w:rPr>
              <w:t xml:space="preserve"> </w:t>
            </w:r>
            <w:r w:rsidRPr="006D0A0D">
              <w:rPr>
                <w:color w:val="221E1F"/>
                <w:spacing w:val="-2"/>
                <w:sz w:val="22"/>
                <w:szCs w:val="22"/>
              </w:rPr>
              <w:t>alarak;</w:t>
            </w:r>
            <w:r w:rsidRPr="006D0A0D">
              <w:rPr>
                <w:sz w:val="22"/>
                <w:szCs w:val="22"/>
              </w:rPr>
              <w:t xml:space="preserve"> </w:t>
            </w:r>
            <w:r w:rsidRPr="006D0A0D">
              <w:rPr>
                <w:color w:val="221E1F"/>
                <w:spacing w:val="-2"/>
                <w:sz w:val="22"/>
                <w:szCs w:val="22"/>
              </w:rPr>
              <w:t>sağlıklılık</w:t>
            </w:r>
            <w:r w:rsidRPr="006D0A0D">
              <w:rPr>
                <w:spacing w:val="-2"/>
                <w:sz w:val="22"/>
                <w:szCs w:val="22"/>
              </w:rPr>
              <w:t xml:space="preserve"> </w:t>
            </w:r>
            <w:r w:rsidRPr="006D0A0D">
              <w:rPr>
                <w:color w:val="221E1F"/>
                <w:spacing w:val="-2"/>
                <w:sz w:val="22"/>
                <w:szCs w:val="22"/>
              </w:rPr>
              <w:t>durumunun</w:t>
            </w:r>
            <w:r w:rsidRPr="006D0A0D">
              <w:rPr>
                <w:sz w:val="22"/>
                <w:szCs w:val="22"/>
              </w:rPr>
              <w:t xml:space="preserve"> </w:t>
            </w:r>
            <w:r w:rsidRPr="006D0A0D">
              <w:rPr>
                <w:color w:val="221E1F"/>
                <w:spacing w:val="-3"/>
                <w:sz w:val="22"/>
                <w:szCs w:val="22"/>
              </w:rPr>
              <w:t>sürdürülmesi</w:t>
            </w:r>
            <w:r w:rsidRPr="006D0A0D">
              <w:rPr>
                <w:spacing w:val="-1"/>
                <w:sz w:val="22"/>
                <w:szCs w:val="22"/>
              </w:rPr>
              <w:t xml:space="preserve"> </w:t>
            </w:r>
            <w:r w:rsidRPr="006D0A0D">
              <w:rPr>
                <w:color w:val="221E1F"/>
                <w:sz w:val="22"/>
                <w:szCs w:val="22"/>
              </w:rPr>
              <w:t>ve</w:t>
            </w:r>
            <w:r w:rsidRPr="006D0A0D">
              <w:rPr>
                <w:spacing w:val="-1"/>
                <w:sz w:val="22"/>
                <w:szCs w:val="22"/>
              </w:rPr>
              <w:t xml:space="preserve"> </w:t>
            </w:r>
            <w:r w:rsidRPr="006D0A0D">
              <w:rPr>
                <w:color w:val="221E1F"/>
                <w:spacing w:val="-2"/>
                <w:sz w:val="22"/>
                <w:szCs w:val="22"/>
              </w:rPr>
              <w:t>geliştirilmesi</w:t>
            </w:r>
            <w:r w:rsidRPr="006D0A0D">
              <w:rPr>
                <w:spacing w:val="-1"/>
                <w:sz w:val="22"/>
                <w:szCs w:val="22"/>
              </w:rPr>
              <w:t xml:space="preserve"> </w:t>
            </w:r>
            <w:r w:rsidRPr="006D0A0D">
              <w:rPr>
                <w:color w:val="221E1F"/>
                <w:spacing w:val="-3"/>
                <w:sz w:val="22"/>
                <w:szCs w:val="22"/>
              </w:rPr>
              <w:t>yönünde</w:t>
            </w:r>
            <w:r w:rsidRPr="006D0A0D">
              <w:rPr>
                <w:spacing w:val="-2"/>
                <w:sz w:val="22"/>
                <w:szCs w:val="22"/>
              </w:rPr>
              <w:t xml:space="preserve"> </w:t>
            </w:r>
            <w:r w:rsidRPr="006D0A0D">
              <w:rPr>
                <w:color w:val="221E1F"/>
                <w:spacing w:val="-3"/>
                <w:sz w:val="22"/>
                <w:szCs w:val="22"/>
              </w:rPr>
              <w:t>gerekli</w:t>
            </w:r>
            <w:r w:rsidRPr="006D0A0D">
              <w:rPr>
                <w:sz w:val="22"/>
                <w:szCs w:val="22"/>
              </w:rPr>
              <w:t xml:space="preserve"> </w:t>
            </w:r>
            <w:r w:rsidRPr="006D0A0D">
              <w:rPr>
                <w:color w:val="221E1F"/>
                <w:spacing w:val="-4"/>
                <w:sz w:val="22"/>
                <w:szCs w:val="22"/>
              </w:rPr>
              <w:t>çalışmaları</w:t>
            </w:r>
            <w:r w:rsidRPr="006D0A0D">
              <w:rPr>
                <w:spacing w:val="2"/>
                <w:sz w:val="22"/>
                <w:szCs w:val="22"/>
              </w:rPr>
              <w:t xml:space="preserve"> </w:t>
            </w:r>
            <w:r w:rsidRPr="006D0A0D">
              <w:rPr>
                <w:color w:val="221E1F"/>
                <w:spacing w:val="-4"/>
                <w:sz w:val="22"/>
                <w:szCs w:val="22"/>
              </w:rPr>
              <w:t>yapar.</w:t>
            </w:r>
          </w:p>
        </w:tc>
      </w:tr>
      <w:tr w:rsidR="003A49F5" w:rsidRPr="006D0A0D" w:rsidTr="00C10A39">
        <w:trPr>
          <w:trHeight w:hRule="exact" w:val="611"/>
        </w:trPr>
        <w:tc>
          <w:tcPr>
            <w:tcW w:w="566" w:type="dxa"/>
          </w:tcPr>
          <w:p w:rsidR="003A49F5" w:rsidRPr="006D0A0D" w:rsidRDefault="003A49F5" w:rsidP="003A49F5">
            <w:pPr>
              <w:spacing w:before="67"/>
              <w:ind w:left="78"/>
            </w:pPr>
            <w:r w:rsidRPr="006D0A0D">
              <w:rPr>
                <w:color w:val="221E1F"/>
                <w:spacing w:val="1"/>
                <w:sz w:val="22"/>
                <w:szCs w:val="22"/>
              </w:rPr>
              <w:t>5.</w:t>
            </w:r>
          </w:p>
        </w:tc>
        <w:tc>
          <w:tcPr>
            <w:tcW w:w="8507" w:type="dxa"/>
          </w:tcPr>
          <w:p w:rsidR="003A49F5" w:rsidRPr="006D0A0D" w:rsidRDefault="003A49F5" w:rsidP="003A49F5">
            <w:pPr>
              <w:spacing w:before="56" w:line="237" w:lineRule="auto"/>
              <w:ind w:left="76" w:right="40"/>
            </w:pPr>
            <w:r w:rsidRPr="006D0A0D">
              <w:rPr>
                <w:color w:val="221E1F"/>
                <w:spacing w:val="-6"/>
                <w:sz w:val="22"/>
                <w:szCs w:val="22"/>
              </w:rPr>
              <w:t>Hedef</w:t>
            </w:r>
            <w:r w:rsidRPr="006D0A0D">
              <w:rPr>
                <w:spacing w:val="-4"/>
                <w:sz w:val="22"/>
                <w:szCs w:val="22"/>
              </w:rPr>
              <w:t xml:space="preserve"> </w:t>
            </w:r>
            <w:r w:rsidRPr="006D0A0D">
              <w:rPr>
                <w:color w:val="221E1F"/>
                <w:spacing w:val="-4"/>
                <w:sz w:val="22"/>
                <w:szCs w:val="22"/>
              </w:rPr>
              <w:t>kitlenin</w:t>
            </w:r>
            <w:r w:rsidRPr="006D0A0D">
              <w:rPr>
                <w:spacing w:val="-4"/>
                <w:sz w:val="22"/>
                <w:szCs w:val="22"/>
              </w:rPr>
              <w:t xml:space="preserve"> </w:t>
            </w:r>
            <w:r w:rsidRPr="006D0A0D">
              <w:rPr>
                <w:color w:val="221E1F"/>
                <w:spacing w:val="-4"/>
                <w:sz w:val="22"/>
                <w:szCs w:val="22"/>
              </w:rPr>
              <w:t>özelliklerini,</w:t>
            </w:r>
            <w:r w:rsidRPr="006D0A0D">
              <w:rPr>
                <w:spacing w:val="-4"/>
                <w:sz w:val="22"/>
                <w:szCs w:val="22"/>
              </w:rPr>
              <w:t xml:space="preserve"> </w:t>
            </w:r>
            <w:r w:rsidRPr="006D0A0D">
              <w:rPr>
                <w:color w:val="221E1F"/>
                <w:spacing w:val="-5"/>
                <w:sz w:val="22"/>
                <w:szCs w:val="22"/>
              </w:rPr>
              <w:t>ihtiyaçlarını</w:t>
            </w:r>
            <w:r w:rsidRPr="006D0A0D">
              <w:rPr>
                <w:spacing w:val="-4"/>
                <w:sz w:val="22"/>
                <w:szCs w:val="22"/>
              </w:rPr>
              <w:t xml:space="preserve"> </w:t>
            </w:r>
            <w:r w:rsidRPr="006D0A0D">
              <w:rPr>
                <w:color w:val="221E1F"/>
                <w:spacing w:val="-4"/>
                <w:sz w:val="22"/>
                <w:szCs w:val="22"/>
              </w:rPr>
              <w:t>ve</w:t>
            </w:r>
            <w:r w:rsidRPr="006D0A0D">
              <w:rPr>
                <w:spacing w:val="-5"/>
                <w:sz w:val="22"/>
                <w:szCs w:val="22"/>
              </w:rPr>
              <w:t xml:space="preserve"> </w:t>
            </w:r>
            <w:r w:rsidRPr="006D0A0D">
              <w:rPr>
                <w:color w:val="221E1F"/>
                <w:spacing w:val="-4"/>
                <w:sz w:val="22"/>
                <w:szCs w:val="22"/>
              </w:rPr>
              <w:t>beklentilerini</w:t>
            </w:r>
            <w:r w:rsidRPr="006D0A0D">
              <w:rPr>
                <w:sz w:val="22"/>
                <w:szCs w:val="22"/>
              </w:rPr>
              <w:t xml:space="preserve"> </w:t>
            </w:r>
            <w:r w:rsidRPr="006D0A0D">
              <w:rPr>
                <w:color w:val="221E1F"/>
                <w:spacing w:val="-4"/>
                <w:sz w:val="22"/>
                <w:szCs w:val="22"/>
              </w:rPr>
              <w:t>tanıyarak,</w:t>
            </w:r>
            <w:r w:rsidRPr="006D0A0D">
              <w:rPr>
                <w:spacing w:val="-2"/>
                <w:sz w:val="22"/>
                <w:szCs w:val="22"/>
              </w:rPr>
              <w:t xml:space="preserve"> </w:t>
            </w:r>
            <w:r w:rsidRPr="006D0A0D">
              <w:rPr>
                <w:color w:val="221E1F"/>
                <w:spacing w:val="-4"/>
                <w:sz w:val="22"/>
                <w:szCs w:val="22"/>
              </w:rPr>
              <w:t>sağlıklı/hasta</w:t>
            </w:r>
            <w:r w:rsidRPr="006D0A0D">
              <w:rPr>
                <w:spacing w:val="-3"/>
                <w:sz w:val="22"/>
                <w:szCs w:val="22"/>
              </w:rPr>
              <w:t xml:space="preserve"> </w:t>
            </w:r>
            <w:r w:rsidRPr="006D0A0D">
              <w:rPr>
                <w:color w:val="221E1F"/>
                <w:spacing w:val="-4"/>
                <w:sz w:val="22"/>
                <w:szCs w:val="22"/>
              </w:rPr>
              <w:t>bireylere</w:t>
            </w:r>
            <w:r w:rsidRPr="006D0A0D">
              <w:rPr>
                <w:spacing w:val="-2"/>
                <w:sz w:val="22"/>
                <w:szCs w:val="22"/>
              </w:rPr>
              <w:t xml:space="preserve"> </w:t>
            </w:r>
            <w:r w:rsidRPr="006D0A0D">
              <w:rPr>
                <w:color w:val="221E1F"/>
                <w:spacing w:val="-3"/>
                <w:sz w:val="22"/>
                <w:szCs w:val="22"/>
              </w:rPr>
              <w:t>ve</w:t>
            </w:r>
            <w:r w:rsidRPr="006D0A0D">
              <w:rPr>
                <w:spacing w:val="-3"/>
                <w:sz w:val="22"/>
                <w:szCs w:val="22"/>
              </w:rPr>
              <w:t xml:space="preserve"> </w:t>
            </w:r>
            <w:r w:rsidRPr="006D0A0D">
              <w:rPr>
                <w:color w:val="221E1F"/>
                <w:spacing w:val="-4"/>
                <w:sz w:val="22"/>
                <w:szCs w:val="22"/>
              </w:rPr>
              <w:t>yakınlarına</w:t>
            </w:r>
            <w:r w:rsidRPr="006D0A0D">
              <w:rPr>
                <w:spacing w:val="-2"/>
                <w:sz w:val="22"/>
                <w:szCs w:val="22"/>
              </w:rPr>
              <w:t xml:space="preserve"> </w:t>
            </w:r>
            <w:r w:rsidRPr="006D0A0D">
              <w:rPr>
                <w:color w:val="221E1F"/>
                <w:spacing w:val="-5"/>
                <w:sz w:val="22"/>
                <w:szCs w:val="22"/>
              </w:rPr>
              <w:t>ve</w:t>
            </w:r>
            <w:r w:rsidRPr="006D0A0D">
              <w:rPr>
                <w:spacing w:val="-4"/>
                <w:sz w:val="22"/>
                <w:szCs w:val="22"/>
              </w:rPr>
              <w:t xml:space="preserve"> </w:t>
            </w:r>
            <w:r w:rsidRPr="006D0A0D">
              <w:rPr>
                <w:color w:val="221E1F"/>
                <w:spacing w:val="-4"/>
                <w:sz w:val="22"/>
                <w:szCs w:val="22"/>
              </w:rPr>
              <w:t>diğer</w:t>
            </w:r>
            <w:r w:rsidRPr="006D0A0D">
              <w:rPr>
                <w:sz w:val="22"/>
                <w:szCs w:val="22"/>
              </w:rPr>
              <w:t xml:space="preserve"> </w:t>
            </w:r>
            <w:r w:rsidRPr="006D0A0D">
              <w:rPr>
                <w:color w:val="221E1F"/>
                <w:spacing w:val="-5"/>
                <w:sz w:val="22"/>
                <w:szCs w:val="22"/>
              </w:rPr>
              <w:t>sağlık</w:t>
            </w:r>
            <w:r w:rsidRPr="006D0A0D">
              <w:rPr>
                <w:spacing w:val="-2"/>
                <w:sz w:val="22"/>
                <w:szCs w:val="22"/>
              </w:rPr>
              <w:t xml:space="preserve"> </w:t>
            </w:r>
            <w:r w:rsidRPr="006D0A0D">
              <w:rPr>
                <w:color w:val="221E1F"/>
                <w:spacing w:val="-5"/>
                <w:sz w:val="22"/>
                <w:szCs w:val="22"/>
              </w:rPr>
              <w:t>çalışanlarına</w:t>
            </w:r>
            <w:r w:rsidRPr="006D0A0D">
              <w:rPr>
                <w:spacing w:val="-3"/>
                <w:sz w:val="22"/>
                <w:szCs w:val="22"/>
              </w:rPr>
              <w:t xml:space="preserve"> </w:t>
            </w:r>
            <w:r w:rsidRPr="006D0A0D">
              <w:rPr>
                <w:color w:val="221E1F"/>
                <w:spacing w:val="-5"/>
                <w:sz w:val="22"/>
                <w:szCs w:val="22"/>
              </w:rPr>
              <w:t>sağlık</w:t>
            </w:r>
            <w:r w:rsidRPr="006D0A0D">
              <w:rPr>
                <w:spacing w:val="-3"/>
                <w:sz w:val="22"/>
                <w:szCs w:val="22"/>
              </w:rPr>
              <w:t xml:space="preserve"> </w:t>
            </w:r>
            <w:r w:rsidRPr="006D0A0D">
              <w:rPr>
                <w:color w:val="221E1F"/>
                <w:spacing w:val="-5"/>
                <w:sz w:val="22"/>
                <w:szCs w:val="22"/>
              </w:rPr>
              <w:t>eğitimi</w:t>
            </w:r>
            <w:r w:rsidRPr="006D0A0D">
              <w:rPr>
                <w:spacing w:val="-4"/>
                <w:sz w:val="22"/>
                <w:szCs w:val="22"/>
              </w:rPr>
              <w:t xml:space="preserve"> </w:t>
            </w:r>
            <w:r w:rsidRPr="006D0A0D">
              <w:rPr>
                <w:color w:val="221E1F"/>
                <w:spacing w:val="-5"/>
                <w:sz w:val="22"/>
                <w:szCs w:val="22"/>
              </w:rPr>
              <w:t>verir.</w:t>
            </w:r>
          </w:p>
        </w:tc>
      </w:tr>
      <w:tr w:rsidR="003A49F5" w:rsidRPr="006D0A0D" w:rsidTr="00C10A39">
        <w:trPr>
          <w:trHeight w:hRule="exact" w:val="558"/>
        </w:trPr>
        <w:tc>
          <w:tcPr>
            <w:tcW w:w="566" w:type="dxa"/>
          </w:tcPr>
          <w:p w:rsidR="003A49F5" w:rsidRPr="006D0A0D" w:rsidRDefault="003A49F5" w:rsidP="003A49F5">
            <w:pPr>
              <w:spacing w:before="67"/>
              <w:ind w:left="78"/>
            </w:pPr>
            <w:r w:rsidRPr="006D0A0D">
              <w:rPr>
                <w:color w:val="221E1F"/>
                <w:spacing w:val="1"/>
                <w:sz w:val="22"/>
                <w:szCs w:val="22"/>
              </w:rPr>
              <w:t>6.</w:t>
            </w:r>
          </w:p>
        </w:tc>
        <w:tc>
          <w:tcPr>
            <w:tcW w:w="8507" w:type="dxa"/>
          </w:tcPr>
          <w:p w:rsidR="003A49F5" w:rsidRPr="006D0A0D" w:rsidRDefault="003A49F5" w:rsidP="003A49F5">
            <w:pPr>
              <w:spacing w:before="56" w:line="237" w:lineRule="auto"/>
              <w:ind w:left="76" w:right="177"/>
            </w:pPr>
            <w:r w:rsidRPr="006D0A0D">
              <w:rPr>
                <w:color w:val="221E1F"/>
                <w:sz w:val="22"/>
                <w:szCs w:val="22"/>
              </w:rPr>
              <w:t>Sağlık</w:t>
            </w:r>
            <w:r w:rsidRPr="006D0A0D">
              <w:rPr>
                <w:spacing w:val="-10"/>
                <w:sz w:val="22"/>
                <w:szCs w:val="22"/>
              </w:rPr>
              <w:t xml:space="preserve"> </w:t>
            </w:r>
            <w:r w:rsidRPr="006D0A0D">
              <w:rPr>
                <w:color w:val="221E1F"/>
                <w:sz w:val="22"/>
                <w:szCs w:val="22"/>
              </w:rPr>
              <w:t>hizmet</w:t>
            </w:r>
            <w:r w:rsidRPr="006D0A0D">
              <w:rPr>
                <w:spacing w:val="-11"/>
                <w:sz w:val="22"/>
                <w:szCs w:val="22"/>
              </w:rPr>
              <w:t xml:space="preserve"> </w:t>
            </w:r>
            <w:r w:rsidRPr="006D0A0D">
              <w:rPr>
                <w:color w:val="221E1F"/>
                <w:sz w:val="22"/>
                <w:szCs w:val="22"/>
              </w:rPr>
              <w:t>sunumunda,</w:t>
            </w:r>
            <w:r w:rsidRPr="006D0A0D">
              <w:rPr>
                <w:spacing w:val="-10"/>
                <w:sz w:val="22"/>
                <w:szCs w:val="22"/>
              </w:rPr>
              <w:t xml:space="preserve"> </w:t>
            </w:r>
            <w:r w:rsidRPr="006D0A0D">
              <w:rPr>
                <w:color w:val="221E1F"/>
                <w:sz w:val="22"/>
                <w:szCs w:val="22"/>
              </w:rPr>
              <w:t>koruma,</w:t>
            </w:r>
            <w:r w:rsidRPr="006D0A0D">
              <w:rPr>
                <w:spacing w:val="-11"/>
                <w:sz w:val="22"/>
                <w:szCs w:val="22"/>
              </w:rPr>
              <w:t xml:space="preserve"> </w:t>
            </w:r>
            <w:r w:rsidRPr="006D0A0D">
              <w:rPr>
                <w:color w:val="221E1F"/>
                <w:sz w:val="22"/>
                <w:szCs w:val="22"/>
              </w:rPr>
              <w:t>tanı,</w:t>
            </w:r>
            <w:r w:rsidRPr="006D0A0D">
              <w:rPr>
                <w:spacing w:val="-10"/>
                <w:sz w:val="22"/>
                <w:szCs w:val="22"/>
              </w:rPr>
              <w:t xml:space="preserve"> </w:t>
            </w:r>
            <w:r w:rsidRPr="006D0A0D">
              <w:rPr>
                <w:color w:val="221E1F"/>
                <w:sz w:val="22"/>
                <w:szCs w:val="22"/>
              </w:rPr>
              <w:t>tedavi,</w:t>
            </w:r>
            <w:r w:rsidRPr="006D0A0D">
              <w:rPr>
                <w:spacing w:val="-12"/>
                <w:sz w:val="22"/>
                <w:szCs w:val="22"/>
              </w:rPr>
              <w:t xml:space="preserve"> </w:t>
            </w:r>
            <w:r w:rsidRPr="006D0A0D">
              <w:rPr>
                <w:color w:val="221E1F"/>
                <w:sz w:val="22"/>
                <w:szCs w:val="22"/>
              </w:rPr>
              <w:t>takip</w:t>
            </w:r>
            <w:r w:rsidRPr="006D0A0D">
              <w:rPr>
                <w:sz w:val="22"/>
                <w:szCs w:val="22"/>
              </w:rPr>
              <w:t xml:space="preserve"> </w:t>
            </w:r>
            <w:r w:rsidRPr="006D0A0D">
              <w:rPr>
                <w:color w:val="221E1F"/>
                <w:spacing w:val="-3"/>
                <w:sz w:val="22"/>
                <w:szCs w:val="22"/>
              </w:rPr>
              <w:t>ve</w:t>
            </w:r>
            <w:r w:rsidRPr="006D0A0D">
              <w:rPr>
                <w:spacing w:val="-1"/>
                <w:sz w:val="22"/>
                <w:szCs w:val="22"/>
              </w:rPr>
              <w:t xml:space="preserve"> </w:t>
            </w:r>
            <w:r w:rsidRPr="006D0A0D">
              <w:rPr>
                <w:color w:val="221E1F"/>
                <w:spacing w:val="-2"/>
                <w:sz w:val="22"/>
                <w:szCs w:val="22"/>
              </w:rPr>
              <w:t>rehabilitasyon süreçlerinde</w:t>
            </w:r>
            <w:r w:rsidRPr="006D0A0D">
              <w:rPr>
                <w:spacing w:val="-2"/>
                <w:sz w:val="22"/>
                <w:szCs w:val="22"/>
              </w:rPr>
              <w:t xml:space="preserve"> </w:t>
            </w:r>
            <w:r w:rsidRPr="006D0A0D">
              <w:rPr>
                <w:color w:val="221E1F"/>
                <w:spacing w:val="-3"/>
                <w:sz w:val="22"/>
                <w:szCs w:val="22"/>
              </w:rPr>
              <w:t>güvenli,</w:t>
            </w:r>
            <w:r w:rsidRPr="006D0A0D">
              <w:rPr>
                <w:spacing w:val="-1"/>
                <w:sz w:val="22"/>
                <w:szCs w:val="22"/>
              </w:rPr>
              <w:t xml:space="preserve"> </w:t>
            </w:r>
            <w:r w:rsidRPr="006D0A0D">
              <w:rPr>
                <w:color w:val="221E1F"/>
                <w:spacing w:val="-2"/>
                <w:sz w:val="22"/>
                <w:szCs w:val="22"/>
              </w:rPr>
              <w:t>akılcı</w:t>
            </w:r>
            <w:r w:rsidRPr="006D0A0D">
              <w:rPr>
                <w:spacing w:val="-2"/>
                <w:sz w:val="22"/>
                <w:szCs w:val="22"/>
              </w:rPr>
              <w:t xml:space="preserve"> </w:t>
            </w:r>
            <w:r w:rsidRPr="006D0A0D">
              <w:rPr>
                <w:color w:val="221E1F"/>
                <w:spacing w:val="-2"/>
                <w:sz w:val="22"/>
                <w:szCs w:val="22"/>
              </w:rPr>
              <w:t>ve</w:t>
            </w:r>
            <w:r w:rsidRPr="006D0A0D">
              <w:rPr>
                <w:spacing w:val="-3"/>
                <w:sz w:val="22"/>
                <w:szCs w:val="22"/>
              </w:rPr>
              <w:t xml:space="preserve"> </w:t>
            </w:r>
            <w:r w:rsidRPr="006D0A0D">
              <w:rPr>
                <w:color w:val="221E1F"/>
                <w:spacing w:val="-2"/>
                <w:sz w:val="22"/>
                <w:szCs w:val="22"/>
              </w:rPr>
              <w:t>etkin</w:t>
            </w:r>
            <w:r w:rsidRPr="006D0A0D">
              <w:rPr>
                <w:sz w:val="22"/>
                <w:szCs w:val="22"/>
              </w:rPr>
              <w:t xml:space="preserve"> </w:t>
            </w:r>
            <w:r w:rsidRPr="006D0A0D">
              <w:rPr>
                <w:color w:val="221E1F"/>
                <w:spacing w:val="-5"/>
                <w:sz w:val="22"/>
                <w:szCs w:val="22"/>
              </w:rPr>
              <w:t>yaklaşım</w:t>
            </w:r>
            <w:r w:rsidRPr="006D0A0D">
              <w:rPr>
                <w:spacing w:val="5"/>
                <w:sz w:val="22"/>
                <w:szCs w:val="22"/>
              </w:rPr>
              <w:t xml:space="preserve"> </w:t>
            </w:r>
            <w:r w:rsidRPr="006D0A0D">
              <w:rPr>
                <w:color w:val="221E1F"/>
                <w:spacing w:val="-4"/>
                <w:sz w:val="22"/>
                <w:szCs w:val="22"/>
              </w:rPr>
              <w:t>gösterir.</w:t>
            </w:r>
          </w:p>
        </w:tc>
      </w:tr>
      <w:tr w:rsidR="003A49F5" w:rsidRPr="006D0A0D" w:rsidTr="00C10A39">
        <w:trPr>
          <w:trHeight w:hRule="exact" w:val="616"/>
        </w:trPr>
        <w:tc>
          <w:tcPr>
            <w:tcW w:w="566" w:type="dxa"/>
          </w:tcPr>
          <w:p w:rsidR="003A49F5" w:rsidRPr="006D0A0D" w:rsidRDefault="003A49F5" w:rsidP="003A49F5">
            <w:pPr>
              <w:spacing w:before="67"/>
              <w:ind w:left="78"/>
            </w:pPr>
            <w:r w:rsidRPr="006D0A0D">
              <w:rPr>
                <w:color w:val="221E1F"/>
                <w:spacing w:val="1"/>
                <w:sz w:val="22"/>
                <w:szCs w:val="22"/>
              </w:rPr>
              <w:lastRenderedPageBreak/>
              <w:t>7.</w:t>
            </w:r>
          </w:p>
        </w:tc>
        <w:tc>
          <w:tcPr>
            <w:tcW w:w="8507" w:type="dxa"/>
          </w:tcPr>
          <w:p w:rsidR="003A49F5" w:rsidRPr="006D0A0D" w:rsidRDefault="003A49F5" w:rsidP="003A49F5">
            <w:pPr>
              <w:spacing w:before="56" w:line="237" w:lineRule="auto"/>
              <w:ind w:left="76" w:right="343"/>
            </w:pPr>
            <w:r w:rsidRPr="006D0A0D">
              <w:rPr>
                <w:color w:val="221E1F"/>
                <w:spacing w:val="-2"/>
                <w:sz w:val="22"/>
                <w:szCs w:val="22"/>
              </w:rPr>
              <w:t>Tanı,</w:t>
            </w:r>
            <w:r w:rsidRPr="006D0A0D">
              <w:rPr>
                <w:sz w:val="22"/>
                <w:szCs w:val="22"/>
              </w:rPr>
              <w:t xml:space="preserve"> </w:t>
            </w:r>
            <w:r w:rsidRPr="006D0A0D">
              <w:rPr>
                <w:color w:val="221E1F"/>
                <w:spacing w:val="-3"/>
                <w:sz w:val="22"/>
                <w:szCs w:val="22"/>
              </w:rPr>
              <w:t>tedavi,</w:t>
            </w:r>
            <w:r w:rsidRPr="006D0A0D">
              <w:rPr>
                <w:spacing w:val="-1"/>
                <w:sz w:val="22"/>
                <w:szCs w:val="22"/>
              </w:rPr>
              <w:t xml:space="preserve"> </w:t>
            </w:r>
            <w:r w:rsidRPr="006D0A0D">
              <w:rPr>
                <w:color w:val="221E1F"/>
                <w:spacing w:val="-2"/>
                <w:sz w:val="22"/>
                <w:szCs w:val="22"/>
              </w:rPr>
              <w:t>takip</w:t>
            </w:r>
            <w:r w:rsidRPr="006D0A0D">
              <w:rPr>
                <w:spacing w:val="-1"/>
                <w:sz w:val="22"/>
                <w:szCs w:val="22"/>
              </w:rPr>
              <w:t xml:space="preserve"> </w:t>
            </w:r>
            <w:r w:rsidRPr="006D0A0D">
              <w:rPr>
                <w:color w:val="221E1F"/>
                <w:spacing w:val="-3"/>
                <w:sz w:val="22"/>
                <w:szCs w:val="22"/>
              </w:rPr>
              <w:t>ve</w:t>
            </w:r>
            <w:r w:rsidRPr="006D0A0D">
              <w:rPr>
                <w:spacing w:val="-1"/>
                <w:sz w:val="22"/>
                <w:szCs w:val="22"/>
              </w:rPr>
              <w:t xml:space="preserve"> </w:t>
            </w:r>
            <w:r w:rsidRPr="006D0A0D">
              <w:rPr>
                <w:color w:val="221E1F"/>
                <w:spacing w:val="-2"/>
                <w:sz w:val="22"/>
                <w:szCs w:val="22"/>
              </w:rPr>
              <w:t>rehabilitasyon</w:t>
            </w:r>
            <w:r w:rsidRPr="006D0A0D">
              <w:rPr>
                <w:spacing w:val="-2"/>
                <w:sz w:val="22"/>
                <w:szCs w:val="22"/>
              </w:rPr>
              <w:t xml:space="preserve"> </w:t>
            </w:r>
            <w:r w:rsidRPr="006D0A0D">
              <w:rPr>
                <w:color w:val="221E1F"/>
                <w:spacing w:val="-3"/>
                <w:sz w:val="22"/>
                <w:szCs w:val="22"/>
              </w:rPr>
              <w:t>süreçlerinde,</w:t>
            </w:r>
            <w:r w:rsidRPr="006D0A0D">
              <w:rPr>
                <w:sz w:val="22"/>
                <w:szCs w:val="22"/>
              </w:rPr>
              <w:t xml:space="preserve"> </w:t>
            </w:r>
            <w:r w:rsidRPr="006D0A0D">
              <w:rPr>
                <w:color w:val="221E1F"/>
                <w:spacing w:val="-3"/>
                <w:sz w:val="22"/>
                <w:szCs w:val="22"/>
              </w:rPr>
              <w:t>girişimsel</w:t>
            </w:r>
            <w:r w:rsidRPr="006D0A0D">
              <w:rPr>
                <w:spacing w:val="-1"/>
                <w:sz w:val="22"/>
                <w:szCs w:val="22"/>
              </w:rPr>
              <w:t xml:space="preserve"> </w:t>
            </w:r>
            <w:r w:rsidRPr="006D0A0D">
              <w:rPr>
                <w:color w:val="221E1F"/>
                <w:spacing w:val="-3"/>
                <w:sz w:val="22"/>
                <w:szCs w:val="22"/>
              </w:rPr>
              <w:t>ve/veya</w:t>
            </w:r>
            <w:r w:rsidRPr="006D0A0D">
              <w:rPr>
                <w:spacing w:val="-2"/>
                <w:sz w:val="22"/>
                <w:szCs w:val="22"/>
              </w:rPr>
              <w:t xml:space="preserve"> </w:t>
            </w:r>
            <w:r w:rsidRPr="006D0A0D">
              <w:rPr>
                <w:color w:val="221E1F"/>
                <w:spacing w:val="-3"/>
                <w:sz w:val="22"/>
                <w:szCs w:val="22"/>
              </w:rPr>
              <w:t>girişimsel</w:t>
            </w:r>
            <w:r w:rsidRPr="006D0A0D">
              <w:rPr>
                <w:spacing w:val="-2"/>
                <w:sz w:val="22"/>
                <w:szCs w:val="22"/>
              </w:rPr>
              <w:t xml:space="preserve"> </w:t>
            </w:r>
            <w:r w:rsidRPr="006D0A0D">
              <w:rPr>
                <w:color w:val="221E1F"/>
                <w:spacing w:val="-4"/>
                <w:sz w:val="22"/>
                <w:szCs w:val="22"/>
              </w:rPr>
              <w:t>olmayan</w:t>
            </w:r>
            <w:r w:rsidRPr="006D0A0D">
              <w:rPr>
                <w:spacing w:val="-3"/>
                <w:sz w:val="22"/>
                <w:szCs w:val="22"/>
              </w:rPr>
              <w:t xml:space="preserve"> </w:t>
            </w:r>
            <w:r w:rsidRPr="006D0A0D">
              <w:rPr>
                <w:color w:val="221E1F"/>
                <w:spacing w:val="-3"/>
                <w:sz w:val="22"/>
                <w:szCs w:val="22"/>
              </w:rPr>
              <w:t>uygulamaları</w:t>
            </w:r>
            <w:r w:rsidRPr="006D0A0D">
              <w:rPr>
                <w:sz w:val="22"/>
                <w:szCs w:val="22"/>
              </w:rPr>
              <w:t xml:space="preserve"> </w:t>
            </w:r>
            <w:r w:rsidRPr="006D0A0D">
              <w:rPr>
                <w:color w:val="221E1F"/>
                <w:spacing w:val="-2"/>
                <w:sz w:val="22"/>
                <w:szCs w:val="22"/>
              </w:rPr>
              <w:t>hasta</w:t>
            </w:r>
            <w:r w:rsidRPr="006D0A0D">
              <w:rPr>
                <w:spacing w:val="-1"/>
                <w:sz w:val="22"/>
                <w:szCs w:val="22"/>
              </w:rPr>
              <w:t xml:space="preserve"> </w:t>
            </w:r>
            <w:r w:rsidRPr="006D0A0D">
              <w:rPr>
                <w:color w:val="221E1F"/>
                <w:spacing w:val="-2"/>
                <w:sz w:val="22"/>
                <w:szCs w:val="22"/>
              </w:rPr>
              <w:t>için</w:t>
            </w:r>
            <w:r w:rsidRPr="006D0A0D">
              <w:rPr>
                <w:spacing w:val="-2"/>
                <w:sz w:val="22"/>
                <w:szCs w:val="22"/>
              </w:rPr>
              <w:t xml:space="preserve"> </w:t>
            </w:r>
            <w:r w:rsidRPr="006D0A0D">
              <w:rPr>
                <w:color w:val="221E1F"/>
                <w:spacing w:val="-3"/>
                <w:sz w:val="22"/>
                <w:szCs w:val="22"/>
              </w:rPr>
              <w:t>güvenli</w:t>
            </w:r>
            <w:r w:rsidRPr="006D0A0D">
              <w:rPr>
                <w:spacing w:val="-2"/>
                <w:sz w:val="22"/>
                <w:szCs w:val="22"/>
              </w:rPr>
              <w:t xml:space="preserve"> </w:t>
            </w:r>
            <w:r w:rsidRPr="006D0A0D">
              <w:rPr>
                <w:color w:val="221E1F"/>
                <w:spacing w:val="-1"/>
                <w:sz w:val="22"/>
                <w:szCs w:val="22"/>
              </w:rPr>
              <w:t>ve</w:t>
            </w:r>
            <w:r w:rsidRPr="006D0A0D">
              <w:rPr>
                <w:spacing w:val="-2"/>
                <w:sz w:val="22"/>
                <w:szCs w:val="22"/>
              </w:rPr>
              <w:t xml:space="preserve"> </w:t>
            </w:r>
            <w:r w:rsidRPr="006D0A0D">
              <w:rPr>
                <w:color w:val="221E1F"/>
                <w:spacing w:val="-2"/>
                <w:sz w:val="22"/>
                <w:szCs w:val="22"/>
              </w:rPr>
              <w:t>etkin</w:t>
            </w:r>
            <w:r w:rsidRPr="006D0A0D">
              <w:rPr>
                <w:spacing w:val="-2"/>
                <w:sz w:val="22"/>
                <w:szCs w:val="22"/>
              </w:rPr>
              <w:t xml:space="preserve"> </w:t>
            </w:r>
            <w:r w:rsidRPr="006D0A0D">
              <w:rPr>
                <w:color w:val="221E1F"/>
                <w:spacing w:val="-3"/>
                <w:sz w:val="22"/>
                <w:szCs w:val="22"/>
              </w:rPr>
              <w:t>bir</w:t>
            </w:r>
            <w:r w:rsidRPr="006D0A0D">
              <w:rPr>
                <w:spacing w:val="-2"/>
                <w:sz w:val="22"/>
                <w:szCs w:val="22"/>
              </w:rPr>
              <w:t xml:space="preserve"> </w:t>
            </w:r>
            <w:r w:rsidRPr="006D0A0D">
              <w:rPr>
                <w:color w:val="221E1F"/>
                <w:spacing w:val="-2"/>
                <w:sz w:val="22"/>
                <w:szCs w:val="22"/>
              </w:rPr>
              <w:t>biçimde</w:t>
            </w:r>
            <w:r w:rsidRPr="006D0A0D">
              <w:rPr>
                <w:spacing w:val="-2"/>
                <w:sz w:val="22"/>
                <w:szCs w:val="22"/>
              </w:rPr>
              <w:t xml:space="preserve"> </w:t>
            </w:r>
            <w:r w:rsidRPr="006D0A0D">
              <w:rPr>
                <w:color w:val="221E1F"/>
                <w:spacing w:val="-2"/>
                <w:sz w:val="22"/>
                <w:szCs w:val="22"/>
              </w:rPr>
              <w:t>gerçekleştirir.</w:t>
            </w:r>
          </w:p>
        </w:tc>
      </w:tr>
      <w:tr w:rsidR="003A49F5" w:rsidRPr="006D0A0D" w:rsidTr="00C10A39">
        <w:trPr>
          <w:trHeight w:hRule="exact" w:val="351"/>
        </w:trPr>
        <w:tc>
          <w:tcPr>
            <w:tcW w:w="566" w:type="dxa"/>
          </w:tcPr>
          <w:p w:rsidR="003A49F5" w:rsidRPr="006D0A0D" w:rsidRDefault="003A49F5" w:rsidP="003A49F5">
            <w:pPr>
              <w:spacing w:before="67"/>
              <w:ind w:left="78"/>
            </w:pPr>
            <w:r w:rsidRPr="006D0A0D">
              <w:rPr>
                <w:color w:val="221E1F"/>
                <w:spacing w:val="1"/>
                <w:sz w:val="22"/>
                <w:szCs w:val="22"/>
              </w:rPr>
              <w:t>8.</w:t>
            </w:r>
          </w:p>
        </w:tc>
        <w:tc>
          <w:tcPr>
            <w:tcW w:w="8507" w:type="dxa"/>
          </w:tcPr>
          <w:p w:rsidR="003A49F5" w:rsidRPr="006D0A0D" w:rsidRDefault="003A49F5" w:rsidP="003A49F5">
            <w:pPr>
              <w:spacing w:before="67"/>
              <w:ind w:left="76"/>
            </w:pPr>
            <w:r w:rsidRPr="006D0A0D">
              <w:rPr>
                <w:color w:val="221E1F"/>
                <w:sz w:val="22"/>
                <w:szCs w:val="22"/>
              </w:rPr>
              <w:t>Hasta</w:t>
            </w:r>
            <w:r w:rsidRPr="006D0A0D">
              <w:rPr>
                <w:spacing w:val="-13"/>
                <w:sz w:val="22"/>
                <w:szCs w:val="22"/>
              </w:rPr>
              <w:t xml:space="preserve"> </w:t>
            </w:r>
            <w:r w:rsidRPr="006D0A0D">
              <w:rPr>
                <w:color w:val="221E1F"/>
                <w:sz w:val="22"/>
                <w:szCs w:val="22"/>
              </w:rPr>
              <w:t>ve</w:t>
            </w:r>
            <w:r w:rsidRPr="006D0A0D">
              <w:rPr>
                <w:spacing w:val="-13"/>
                <w:sz w:val="22"/>
                <w:szCs w:val="22"/>
              </w:rPr>
              <w:t xml:space="preserve"> </w:t>
            </w:r>
            <w:r w:rsidRPr="006D0A0D">
              <w:rPr>
                <w:color w:val="221E1F"/>
                <w:sz w:val="22"/>
                <w:szCs w:val="22"/>
              </w:rPr>
              <w:t>çalışan</w:t>
            </w:r>
            <w:r w:rsidRPr="006D0A0D">
              <w:rPr>
                <w:spacing w:val="-14"/>
                <w:sz w:val="22"/>
                <w:szCs w:val="22"/>
              </w:rPr>
              <w:t xml:space="preserve"> </w:t>
            </w:r>
            <w:r w:rsidRPr="006D0A0D">
              <w:rPr>
                <w:color w:val="221E1F"/>
                <w:sz w:val="22"/>
                <w:szCs w:val="22"/>
              </w:rPr>
              <w:t>sağlığını</w:t>
            </w:r>
            <w:r w:rsidRPr="006D0A0D">
              <w:rPr>
                <w:spacing w:val="-13"/>
                <w:sz w:val="22"/>
                <w:szCs w:val="22"/>
              </w:rPr>
              <w:t xml:space="preserve"> </w:t>
            </w:r>
            <w:r w:rsidRPr="006D0A0D">
              <w:rPr>
                <w:color w:val="221E1F"/>
                <w:sz w:val="22"/>
                <w:szCs w:val="22"/>
              </w:rPr>
              <w:t>ve</w:t>
            </w:r>
            <w:r w:rsidRPr="006D0A0D">
              <w:rPr>
                <w:spacing w:val="-13"/>
                <w:sz w:val="22"/>
                <w:szCs w:val="22"/>
              </w:rPr>
              <w:t xml:space="preserve"> </w:t>
            </w:r>
            <w:r w:rsidRPr="006D0A0D">
              <w:rPr>
                <w:color w:val="221E1F"/>
                <w:sz w:val="22"/>
                <w:szCs w:val="22"/>
              </w:rPr>
              <w:t>güvenliğini</w:t>
            </w:r>
            <w:r w:rsidRPr="006D0A0D">
              <w:rPr>
                <w:spacing w:val="-14"/>
                <w:sz w:val="22"/>
                <w:szCs w:val="22"/>
              </w:rPr>
              <w:t xml:space="preserve"> </w:t>
            </w:r>
            <w:r w:rsidRPr="006D0A0D">
              <w:rPr>
                <w:color w:val="221E1F"/>
                <w:sz w:val="22"/>
                <w:szCs w:val="22"/>
              </w:rPr>
              <w:t>göz</w:t>
            </w:r>
            <w:r w:rsidRPr="006D0A0D">
              <w:rPr>
                <w:spacing w:val="-14"/>
                <w:sz w:val="22"/>
                <w:szCs w:val="22"/>
              </w:rPr>
              <w:t xml:space="preserve"> </w:t>
            </w:r>
            <w:r w:rsidRPr="006D0A0D">
              <w:rPr>
                <w:color w:val="221E1F"/>
                <w:sz w:val="22"/>
                <w:szCs w:val="22"/>
              </w:rPr>
              <w:t xml:space="preserve">önünde </w:t>
            </w:r>
            <w:r w:rsidRPr="006D0A0D">
              <w:rPr>
                <w:color w:val="221E1F"/>
                <w:spacing w:val="-2"/>
                <w:sz w:val="22"/>
                <w:szCs w:val="22"/>
              </w:rPr>
              <w:t>bulundurarak</w:t>
            </w:r>
            <w:r w:rsidRPr="006D0A0D">
              <w:rPr>
                <w:spacing w:val="-1"/>
                <w:sz w:val="22"/>
                <w:szCs w:val="22"/>
              </w:rPr>
              <w:t xml:space="preserve"> </w:t>
            </w:r>
            <w:r w:rsidRPr="006D0A0D">
              <w:rPr>
                <w:color w:val="221E1F"/>
                <w:spacing w:val="-2"/>
                <w:sz w:val="22"/>
                <w:szCs w:val="22"/>
              </w:rPr>
              <w:t>sağlık</w:t>
            </w:r>
            <w:r w:rsidRPr="006D0A0D">
              <w:rPr>
                <w:spacing w:val="-1"/>
                <w:sz w:val="22"/>
                <w:szCs w:val="22"/>
              </w:rPr>
              <w:t xml:space="preserve"> </w:t>
            </w:r>
            <w:r w:rsidRPr="006D0A0D">
              <w:rPr>
                <w:color w:val="221E1F"/>
                <w:spacing w:val="-2"/>
                <w:sz w:val="22"/>
                <w:szCs w:val="22"/>
              </w:rPr>
              <w:t>hizmeti</w:t>
            </w:r>
            <w:r w:rsidRPr="006D0A0D">
              <w:rPr>
                <w:spacing w:val="-3"/>
                <w:sz w:val="22"/>
                <w:szCs w:val="22"/>
              </w:rPr>
              <w:t xml:space="preserve"> </w:t>
            </w:r>
            <w:r w:rsidRPr="006D0A0D">
              <w:rPr>
                <w:color w:val="221E1F"/>
                <w:spacing w:val="-1"/>
                <w:sz w:val="22"/>
                <w:szCs w:val="22"/>
              </w:rPr>
              <w:t>sunar.</w:t>
            </w:r>
          </w:p>
        </w:tc>
      </w:tr>
      <w:tr w:rsidR="003A49F5" w:rsidRPr="006D0A0D" w:rsidTr="00C10A39">
        <w:trPr>
          <w:trHeight w:hRule="exact" w:val="839"/>
        </w:trPr>
        <w:tc>
          <w:tcPr>
            <w:tcW w:w="566" w:type="dxa"/>
          </w:tcPr>
          <w:p w:rsidR="003A49F5" w:rsidRPr="006D0A0D" w:rsidRDefault="003A49F5" w:rsidP="003A49F5">
            <w:pPr>
              <w:spacing w:before="67"/>
              <w:ind w:left="78"/>
            </w:pPr>
            <w:r w:rsidRPr="006D0A0D">
              <w:rPr>
                <w:color w:val="221E1F"/>
                <w:spacing w:val="1"/>
                <w:sz w:val="22"/>
                <w:szCs w:val="22"/>
              </w:rPr>
              <w:t>9.</w:t>
            </w:r>
          </w:p>
        </w:tc>
        <w:tc>
          <w:tcPr>
            <w:tcW w:w="8507" w:type="dxa"/>
          </w:tcPr>
          <w:p w:rsidR="003A49F5" w:rsidRPr="006D0A0D" w:rsidRDefault="003A49F5" w:rsidP="003A49F5">
            <w:pPr>
              <w:spacing w:line="238" w:lineRule="auto"/>
              <w:ind w:left="76" w:right="75"/>
              <w:rPr>
                <w:color w:val="221E1F"/>
                <w:sz w:val="22"/>
                <w:szCs w:val="22"/>
              </w:rPr>
            </w:pPr>
            <w:r w:rsidRPr="006D0A0D">
              <w:rPr>
                <w:color w:val="221E1F"/>
                <w:sz w:val="22"/>
                <w:szCs w:val="22"/>
              </w:rPr>
              <w:t>Sağlık</w:t>
            </w:r>
            <w:r w:rsidRPr="006D0A0D">
              <w:rPr>
                <w:spacing w:val="-8"/>
                <w:sz w:val="22"/>
                <w:szCs w:val="22"/>
              </w:rPr>
              <w:t xml:space="preserve"> </w:t>
            </w:r>
            <w:r w:rsidRPr="006D0A0D">
              <w:rPr>
                <w:color w:val="221E1F"/>
                <w:sz w:val="22"/>
                <w:szCs w:val="22"/>
              </w:rPr>
              <w:t>hizmet</w:t>
            </w:r>
            <w:r w:rsidRPr="006D0A0D">
              <w:rPr>
                <w:spacing w:val="-9"/>
                <w:sz w:val="22"/>
                <w:szCs w:val="22"/>
              </w:rPr>
              <w:t xml:space="preserve"> </w:t>
            </w:r>
            <w:r w:rsidRPr="006D0A0D">
              <w:rPr>
                <w:color w:val="221E1F"/>
                <w:sz w:val="22"/>
                <w:szCs w:val="22"/>
              </w:rPr>
              <w:t>sunumunda,</w:t>
            </w:r>
            <w:r w:rsidRPr="006D0A0D">
              <w:rPr>
                <w:spacing w:val="-9"/>
                <w:sz w:val="22"/>
                <w:szCs w:val="22"/>
              </w:rPr>
              <w:t xml:space="preserve"> </w:t>
            </w:r>
            <w:r w:rsidRPr="006D0A0D">
              <w:rPr>
                <w:color w:val="221E1F"/>
                <w:sz w:val="22"/>
                <w:szCs w:val="22"/>
              </w:rPr>
              <w:t>sağlığa</w:t>
            </w:r>
            <w:r w:rsidRPr="006D0A0D">
              <w:rPr>
                <w:spacing w:val="-9"/>
                <w:sz w:val="22"/>
                <w:szCs w:val="22"/>
              </w:rPr>
              <w:t xml:space="preserve"> </w:t>
            </w:r>
            <w:r w:rsidRPr="006D0A0D">
              <w:rPr>
                <w:color w:val="221E1F"/>
                <w:sz w:val="22"/>
                <w:szCs w:val="22"/>
              </w:rPr>
              <w:t>etki</w:t>
            </w:r>
            <w:r w:rsidRPr="006D0A0D">
              <w:rPr>
                <w:spacing w:val="-9"/>
                <w:sz w:val="22"/>
                <w:szCs w:val="22"/>
              </w:rPr>
              <w:t xml:space="preserve"> </w:t>
            </w:r>
            <w:r w:rsidRPr="006D0A0D">
              <w:rPr>
                <w:color w:val="221E1F"/>
                <w:sz w:val="22"/>
                <w:szCs w:val="22"/>
              </w:rPr>
              <w:t>eden</w:t>
            </w:r>
            <w:r w:rsidRPr="006D0A0D">
              <w:rPr>
                <w:spacing w:val="-10"/>
                <w:sz w:val="22"/>
                <w:szCs w:val="22"/>
              </w:rPr>
              <w:t xml:space="preserve"> </w:t>
            </w:r>
            <w:r w:rsidRPr="006D0A0D">
              <w:rPr>
                <w:color w:val="221E1F"/>
                <w:sz w:val="22"/>
                <w:szCs w:val="22"/>
              </w:rPr>
              <w:t>gerek</w:t>
            </w:r>
            <w:r w:rsidRPr="006D0A0D">
              <w:rPr>
                <w:sz w:val="22"/>
                <w:szCs w:val="22"/>
              </w:rPr>
              <w:t xml:space="preserve"> </w:t>
            </w:r>
            <w:r w:rsidRPr="006D0A0D">
              <w:rPr>
                <w:color w:val="221E1F"/>
                <w:spacing w:val="-4"/>
                <w:sz w:val="22"/>
                <w:szCs w:val="22"/>
              </w:rPr>
              <w:t>bölgesel</w:t>
            </w:r>
            <w:r w:rsidRPr="006D0A0D">
              <w:rPr>
                <w:spacing w:val="-3"/>
                <w:sz w:val="22"/>
                <w:szCs w:val="22"/>
              </w:rPr>
              <w:t xml:space="preserve"> </w:t>
            </w:r>
            <w:r w:rsidRPr="006D0A0D">
              <w:rPr>
                <w:color w:val="221E1F"/>
                <w:spacing w:val="-4"/>
                <w:sz w:val="22"/>
                <w:szCs w:val="22"/>
              </w:rPr>
              <w:t>ve</w:t>
            </w:r>
            <w:r w:rsidRPr="006D0A0D">
              <w:rPr>
                <w:spacing w:val="-3"/>
                <w:sz w:val="22"/>
                <w:szCs w:val="22"/>
              </w:rPr>
              <w:t xml:space="preserve"> </w:t>
            </w:r>
            <w:r w:rsidRPr="006D0A0D">
              <w:rPr>
                <w:color w:val="221E1F"/>
                <w:spacing w:val="-4"/>
                <w:sz w:val="22"/>
                <w:szCs w:val="22"/>
              </w:rPr>
              <w:t>küresel</w:t>
            </w:r>
            <w:r w:rsidRPr="006D0A0D">
              <w:rPr>
                <w:spacing w:val="-3"/>
                <w:sz w:val="22"/>
                <w:szCs w:val="22"/>
              </w:rPr>
              <w:t xml:space="preserve"> </w:t>
            </w:r>
            <w:r w:rsidRPr="006D0A0D">
              <w:rPr>
                <w:color w:val="221E1F"/>
                <w:spacing w:val="-3"/>
                <w:sz w:val="22"/>
                <w:szCs w:val="22"/>
              </w:rPr>
              <w:t>ölçekteki</w:t>
            </w:r>
            <w:r w:rsidRPr="006D0A0D">
              <w:rPr>
                <w:spacing w:val="-3"/>
                <w:sz w:val="22"/>
                <w:szCs w:val="22"/>
              </w:rPr>
              <w:t xml:space="preserve"> </w:t>
            </w:r>
            <w:r w:rsidRPr="006D0A0D">
              <w:rPr>
                <w:color w:val="221E1F"/>
                <w:spacing w:val="-4"/>
                <w:sz w:val="22"/>
                <w:szCs w:val="22"/>
              </w:rPr>
              <w:t>fiziksel</w:t>
            </w:r>
            <w:r w:rsidRPr="006D0A0D">
              <w:rPr>
                <w:spacing w:val="-3"/>
                <w:sz w:val="22"/>
                <w:szCs w:val="22"/>
              </w:rPr>
              <w:t xml:space="preserve"> </w:t>
            </w:r>
            <w:r w:rsidRPr="006D0A0D">
              <w:rPr>
                <w:color w:val="221E1F"/>
                <w:spacing w:val="-4"/>
                <w:sz w:val="22"/>
                <w:szCs w:val="22"/>
              </w:rPr>
              <w:t>ve</w:t>
            </w:r>
            <w:r w:rsidRPr="006D0A0D">
              <w:rPr>
                <w:spacing w:val="-4"/>
                <w:sz w:val="22"/>
                <w:szCs w:val="22"/>
              </w:rPr>
              <w:t xml:space="preserve"> </w:t>
            </w:r>
            <w:r w:rsidRPr="006D0A0D">
              <w:rPr>
                <w:color w:val="221E1F"/>
                <w:spacing w:val="-4"/>
                <w:sz w:val="22"/>
                <w:szCs w:val="22"/>
              </w:rPr>
              <w:t>sosyoekonomik</w:t>
            </w:r>
            <w:r w:rsidRPr="006D0A0D">
              <w:rPr>
                <w:sz w:val="22"/>
                <w:szCs w:val="22"/>
              </w:rPr>
              <w:t xml:space="preserve"> </w:t>
            </w:r>
            <w:r w:rsidRPr="006D0A0D">
              <w:rPr>
                <w:color w:val="221E1F"/>
                <w:spacing w:val="-4"/>
                <w:sz w:val="22"/>
                <w:szCs w:val="22"/>
              </w:rPr>
              <w:t>çevreye</w:t>
            </w:r>
            <w:r w:rsidRPr="006D0A0D">
              <w:rPr>
                <w:spacing w:val="-3"/>
                <w:sz w:val="22"/>
                <w:szCs w:val="22"/>
              </w:rPr>
              <w:t xml:space="preserve"> </w:t>
            </w:r>
            <w:r w:rsidRPr="006D0A0D">
              <w:rPr>
                <w:color w:val="221E1F"/>
                <w:spacing w:val="-4"/>
                <w:sz w:val="22"/>
                <w:szCs w:val="22"/>
              </w:rPr>
              <w:t>ilişkin</w:t>
            </w:r>
            <w:r w:rsidRPr="006D0A0D">
              <w:rPr>
                <w:spacing w:val="-3"/>
                <w:sz w:val="22"/>
                <w:szCs w:val="22"/>
              </w:rPr>
              <w:t xml:space="preserve"> </w:t>
            </w:r>
            <w:r w:rsidRPr="006D0A0D">
              <w:rPr>
                <w:color w:val="221E1F"/>
                <w:spacing w:val="-4"/>
                <w:sz w:val="22"/>
                <w:szCs w:val="22"/>
              </w:rPr>
              <w:t>değişiklikleri,</w:t>
            </w:r>
            <w:r w:rsidRPr="006D0A0D">
              <w:rPr>
                <w:spacing w:val="-3"/>
                <w:sz w:val="22"/>
                <w:szCs w:val="22"/>
              </w:rPr>
              <w:t xml:space="preserve"> </w:t>
            </w:r>
            <w:r w:rsidRPr="006D0A0D">
              <w:rPr>
                <w:color w:val="221E1F"/>
                <w:spacing w:val="-4"/>
                <w:sz w:val="22"/>
                <w:szCs w:val="22"/>
              </w:rPr>
              <w:t>gerekse</w:t>
            </w:r>
            <w:r w:rsidRPr="006D0A0D">
              <w:rPr>
                <w:spacing w:val="-3"/>
                <w:sz w:val="22"/>
                <w:szCs w:val="22"/>
              </w:rPr>
              <w:t xml:space="preserve"> </w:t>
            </w:r>
            <w:r w:rsidRPr="006D0A0D">
              <w:rPr>
                <w:color w:val="221E1F"/>
                <w:spacing w:val="-3"/>
                <w:sz w:val="22"/>
                <w:szCs w:val="22"/>
              </w:rPr>
              <w:t>de</w:t>
            </w:r>
            <w:r w:rsidRPr="006D0A0D">
              <w:rPr>
                <w:spacing w:val="-4"/>
                <w:sz w:val="22"/>
                <w:szCs w:val="22"/>
              </w:rPr>
              <w:t xml:space="preserve"> </w:t>
            </w:r>
            <w:r w:rsidRPr="006D0A0D">
              <w:rPr>
                <w:color w:val="221E1F"/>
                <w:spacing w:val="-4"/>
                <w:sz w:val="22"/>
                <w:szCs w:val="22"/>
              </w:rPr>
              <w:t>kendisine</w:t>
            </w:r>
            <w:r w:rsidRPr="006D0A0D">
              <w:rPr>
                <w:sz w:val="22"/>
                <w:szCs w:val="22"/>
              </w:rPr>
              <w:t xml:space="preserve"> </w:t>
            </w:r>
            <w:r w:rsidRPr="006D0A0D">
              <w:rPr>
                <w:color w:val="221E1F"/>
                <w:spacing w:val="-4"/>
                <w:sz w:val="22"/>
                <w:szCs w:val="22"/>
              </w:rPr>
              <w:t>başvuran</w:t>
            </w:r>
            <w:r w:rsidRPr="006D0A0D">
              <w:rPr>
                <w:spacing w:val="-3"/>
                <w:sz w:val="22"/>
                <w:szCs w:val="22"/>
              </w:rPr>
              <w:t xml:space="preserve"> </w:t>
            </w:r>
            <w:r w:rsidRPr="006D0A0D">
              <w:rPr>
                <w:color w:val="221E1F"/>
                <w:spacing w:val="-3"/>
                <w:sz w:val="22"/>
                <w:szCs w:val="22"/>
              </w:rPr>
              <w:t>kişilerin</w:t>
            </w:r>
            <w:r w:rsidRPr="006D0A0D">
              <w:rPr>
                <w:spacing w:val="-3"/>
                <w:sz w:val="22"/>
                <w:szCs w:val="22"/>
              </w:rPr>
              <w:t xml:space="preserve"> </w:t>
            </w:r>
            <w:r w:rsidRPr="006D0A0D">
              <w:rPr>
                <w:color w:val="221E1F"/>
                <w:spacing w:val="-3"/>
                <w:sz w:val="22"/>
                <w:szCs w:val="22"/>
              </w:rPr>
              <w:t>bireysel</w:t>
            </w:r>
            <w:r w:rsidRPr="006D0A0D">
              <w:rPr>
                <w:spacing w:val="-4"/>
                <w:sz w:val="22"/>
                <w:szCs w:val="22"/>
              </w:rPr>
              <w:t xml:space="preserve"> </w:t>
            </w:r>
            <w:r w:rsidRPr="006D0A0D">
              <w:rPr>
                <w:color w:val="221E1F"/>
                <w:spacing w:val="-3"/>
                <w:sz w:val="22"/>
                <w:szCs w:val="22"/>
              </w:rPr>
              <w:t>özellik</w:t>
            </w:r>
            <w:r w:rsidRPr="006D0A0D">
              <w:rPr>
                <w:spacing w:val="-3"/>
                <w:sz w:val="22"/>
                <w:szCs w:val="22"/>
              </w:rPr>
              <w:t xml:space="preserve"> </w:t>
            </w:r>
            <w:r w:rsidRPr="006D0A0D">
              <w:rPr>
                <w:color w:val="221E1F"/>
                <w:spacing w:val="-4"/>
                <w:sz w:val="22"/>
                <w:szCs w:val="22"/>
              </w:rPr>
              <w:t>ve</w:t>
            </w:r>
            <w:r w:rsidRPr="006D0A0D">
              <w:rPr>
                <w:spacing w:val="-5"/>
                <w:sz w:val="22"/>
                <w:szCs w:val="22"/>
              </w:rPr>
              <w:t xml:space="preserve"> </w:t>
            </w:r>
            <w:r w:rsidRPr="006D0A0D">
              <w:rPr>
                <w:color w:val="221E1F"/>
                <w:spacing w:val="-3"/>
                <w:sz w:val="22"/>
                <w:szCs w:val="22"/>
              </w:rPr>
              <w:t>davranışlarındaki</w:t>
            </w:r>
            <w:r w:rsidRPr="006D0A0D">
              <w:rPr>
                <w:sz w:val="22"/>
                <w:szCs w:val="22"/>
              </w:rPr>
              <w:t xml:space="preserve"> </w:t>
            </w:r>
            <w:r w:rsidRPr="006D0A0D">
              <w:rPr>
                <w:color w:val="221E1F"/>
                <w:sz w:val="22"/>
                <w:szCs w:val="22"/>
              </w:rPr>
              <w:t>değişimleri</w:t>
            </w:r>
            <w:r w:rsidRPr="006D0A0D">
              <w:rPr>
                <w:spacing w:val="-14"/>
                <w:sz w:val="22"/>
                <w:szCs w:val="22"/>
              </w:rPr>
              <w:t xml:space="preserve"> </w:t>
            </w:r>
            <w:r w:rsidRPr="006D0A0D">
              <w:rPr>
                <w:color w:val="221E1F"/>
                <w:sz w:val="22"/>
                <w:szCs w:val="22"/>
              </w:rPr>
              <w:t>göz</w:t>
            </w:r>
            <w:r w:rsidRPr="006D0A0D">
              <w:rPr>
                <w:spacing w:val="-14"/>
                <w:sz w:val="22"/>
                <w:szCs w:val="22"/>
              </w:rPr>
              <w:t xml:space="preserve"> </w:t>
            </w:r>
            <w:r w:rsidRPr="006D0A0D">
              <w:rPr>
                <w:color w:val="221E1F"/>
                <w:sz w:val="22"/>
                <w:szCs w:val="22"/>
              </w:rPr>
              <w:t>önünde</w:t>
            </w:r>
            <w:r w:rsidRPr="006D0A0D">
              <w:rPr>
                <w:spacing w:val="-16"/>
                <w:sz w:val="22"/>
                <w:szCs w:val="22"/>
              </w:rPr>
              <w:t xml:space="preserve"> </w:t>
            </w:r>
            <w:r w:rsidRPr="006D0A0D">
              <w:rPr>
                <w:color w:val="221E1F"/>
                <w:sz w:val="22"/>
                <w:szCs w:val="22"/>
              </w:rPr>
              <w:t>bulundurur.</w:t>
            </w:r>
          </w:p>
          <w:p w:rsidR="003A49F5" w:rsidRPr="006D0A0D" w:rsidRDefault="003A49F5" w:rsidP="003A49F5">
            <w:pPr>
              <w:spacing w:line="238" w:lineRule="auto"/>
              <w:ind w:left="76" w:right="75"/>
              <w:rPr>
                <w:color w:val="221E1F"/>
                <w:sz w:val="22"/>
                <w:szCs w:val="22"/>
              </w:rPr>
            </w:pPr>
          </w:p>
          <w:p w:rsidR="003A49F5" w:rsidRPr="006D0A0D" w:rsidRDefault="003A49F5" w:rsidP="003A49F5">
            <w:pPr>
              <w:spacing w:line="238" w:lineRule="auto"/>
              <w:ind w:left="76" w:right="75"/>
            </w:pPr>
          </w:p>
        </w:tc>
      </w:tr>
    </w:tbl>
    <w:p w:rsidR="003A49F5" w:rsidRPr="006D0A0D" w:rsidRDefault="003A49F5" w:rsidP="003A49F5">
      <w:pPr>
        <w:sectPr w:rsidR="003A49F5" w:rsidRPr="006D0A0D" w:rsidSect="009C5962">
          <w:type w:val="continuous"/>
          <w:pgSz w:w="11907" w:h="16839" w:code="9"/>
          <w:pgMar w:top="1417" w:right="1417" w:bottom="1417" w:left="1417" w:header="0" w:footer="0" w:gutter="0"/>
          <w:cols w:space="708"/>
          <w:docGrid w:linePitch="326"/>
        </w:sectPr>
      </w:pPr>
    </w:p>
    <w:tbl>
      <w:tblPr>
        <w:tblW w:w="9073" w:type="dxa"/>
        <w:tblBorders>
          <w:top w:val="single" w:sz="2" w:space="0" w:color="BDD6EE" w:themeColor="accent1" w:themeTint="66"/>
          <w:left w:val="single" w:sz="2" w:space="0" w:color="BDD6EE" w:themeColor="accent1" w:themeTint="66"/>
          <w:bottom w:val="single" w:sz="2" w:space="0" w:color="BDD6EE" w:themeColor="accent1" w:themeTint="66"/>
          <w:right w:val="single" w:sz="2" w:space="0" w:color="BDD6EE" w:themeColor="accent1" w:themeTint="66"/>
          <w:insideH w:val="single" w:sz="2" w:space="0" w:color="BDD6EE" w:themeColor="accent1" w:themeTint="66"/>
          <w:insideV w:val="single" w:sz="2" w:space="0" w:color="BDD6EE" w:themeColor="accent1" w:themeTint="66"/>
        </w:tblBorders>
        <w:tblLayout w:type="fixed"/>
        <w:tblCellMar>
          <w:left w:w="0" w:type="dxa"/>
          <w:right w:w="0" w:type="dxa"/>
        </w:tblCellMar>
        <w:tblLook w:val="01E0" w:firstRow="1" w:lastRow="1" w:firstColumn="1" w:lastColumn="1" w:noHBand="0" w:noVBand="0"/>
      </w:tblPr>
      <w:tblGrid>
        <w:gridCol w:w="566"/>
        <w:gridCol w:w="8507"/>
      </w:tblGrid>
      <w:tr w:rsidR="003A49F5" w:rsidRPr="006D0A0D" w:rsidTr="00C10A39">
        <w:trPr>
          <w:trHeight w:hRule="exact" w:val="424"/>
        </w:trPr>
        <w:tc>
          <w:tcPr>
            <w:tcW w:w="9073" w:type="dxa"/>
            <w:gridSpan w:val="2"/>
            <w:shd w:val="clear" w:color="auto" w:fill="BDD6EE" w:themeFill="accent1" w:themeFillTint="66"/>
          </w:tcPr>
          <w:p w:rsidR="003A49F5" w:rsidRPr="006D0A0D" w:rsidRDefault="003A49F5" w:rsidP="003A49F5">
            <w:pPr>
              <w:spacing w:before="67"/>
              <w:ind w:left="78"/>
              <w:rPr>
                <w:b/>
                <w:color w:val="221E1F"/>
                <w:spacing w:val="-31"/>
                <w:sz w:val="22"/>
                <w:szCs w:val="22"/>
              </w:rPr>
            </w:pPr>
            <w:r w:rsidRPr="006D0A0D">
              <w:rPr>
                <w:b/>
                <w:color w:val="221E1F"/>
                <w:spacing w:val="-6"/>
                <w:sz w:val="22"/>
                <w:szCs w:val="22"/>
              </w:rPr>
              <w:lastRenderedPageBreak/>
              <w:t xml:space="preserve">2.  TEMEL </w:t>
            </w:r>
            <w:r w:rsidR="00FB3A00" w:rsidRPr="006D0A0D">
              <w:rPr>
                <w:b/>
                <w:color w:val="221E1F"/>
                <w:spacing w:val="-6"/>
                <w:sz w:val="22"/>
                <w:szCs w:val="22"/>
              </w:rPr>
              <w:t>YETKİNLİK ALANI</w:t>
            </w:r>
            <w:r w:rsidRPr="006D0A0D">
              <w:rPr>
                <w:b/>
                <w:color w:val="221E1F"/>
                <w:spacing w:val="-6"/>
                <w:sz w:val="22"/>
                <w:szCs w:val="22"/>
              </w:rPr>
              <w:t xml:space="preserve"> /   Mesleki Değerler ve Yaklaşım</w:t>
            </w:r>
          </w:p>
        </w:tc>
      </w:tr>
      <w:tr w:rsidR="003A49F5" w:rsidRPr="006D0A0D" w:rsidTr="00C10A39">
        <w:trPr>
          <w:trHeight w:hRule="exact" w:val="424"/>
        </w:trPr>
        <w:tc>
          <w:tcPr>
            <w:tcW w:w="9073" w:type="dxa"/>
            <w:gridSpan w:val="2"/>
            <w:shd w:val="clear" w:color="auto" w:fill="BDD6EE" w:themeFill="accent1" w:themeFillTint="66"/>
          </w:tcPr>
          <w:p w:rsidR="003A49F5" w:rsidRPr="006D0A0D" w:rsidRDefault="003A49F5" w:rsidP="003A49F5">
            <w:pPr>
              <w:spacing w:before="67"/>
              <w:ind w:left="78"/>
            </w:pPr>
            <w:r w:rsidRPr="006D0A0D">
              <w:rPr>
                <w:b/>
                <w:color w:val="221E1F"/>
                <w:spacing w:val="-31"/>
                <w:sz w:val="22"/>
                <w:szCs w:val="22"/>
              </w:rPr>
              <w:t>YETKİNLİK</w:t>
            </w:r>
            <w:r w:rsidRPr="006D0A0D">
              <w:rPr>
                <w:b/>
                <w:spacing w:val="5"/>
                <w:sz w:val="22"/>
                <w:szCs w:val="22"/>
              </w:rPr>
              <w:t xml:space="preserve"> </w:t>
            </w:r>
            <w:r w:rsidRPr="006D0A0D">
              <w:rPr>
                <w:b/>
                <w:color w:val="221E1F"/>
                <w:spacing w:val="-17"/>
                <w:sz w:val="22"/>
                <w:szCs w:val="22"/>
              </w:rPr>
              <w:t xml:space="preserve">2.  </w:t>
            </w:r>
            <w:r w:rsidRPr="006D0A0D">
              <w:rPr>
                <w:b/>
                <w:color w:val="221E1F"/>
                <w:spacing w:val="-6"/>
                <w:sz w:val="22"/>
                <w:szCs w:val="22"/>
              </w:rPr>
              <w:t>Mesleki</w:t>
            </w:r>
            <w:r w:rsidRPr="006D0A0D">
              <w:rPr>
                <w:b/>
                <w:spacing w:val="-3"/>
                <w:sz w:val="22"/>
                <w:szCs w:val="22"/>
              </w:rPr>
              <w:t xml:space="preserve"> </w:t>
            </w:r>
            <w:r w:rsidRPr="006D0A0D">
              <w:rPr>
                <w:b/>
                <w:color w:val="221E1F"/>
                <w:spacing w:val="-5"/>
                <w:sz w:val="22"/>
                <w:szCs w:val="22"/>
              </w:rPr>
              <w:t>Etik</w:t>
            </w:r>
            <w:r w:rsidRPr="006D0A0D">
              <w:rPr>
                <w:b/>
                <w:spacing w:val="-4"/>
                <w:sz w:val="22"/>
                <w:szCs w:val="22"/>
              </w:rPr>
              <w:t xml:space="preserve"> </w:t>
            </w:r>
            <w:r w:rsidRPr="006D0A0D">
              <w:rPr>
                <w:b/>
                <w:color w:val="221E1F"/>
                <w:spacing w:val="-6"/>
                <w:sz w:val="22"/>
                <w:szCs w:val="22"/>
              </w:rPr>
              <w:t>ve</w:t>
            </w:r>
            <w:r w:rsidRPr="006D0A0D">
              <w:rPr>
                <w:b/>
                <w:spacing w:val="-4"/>
                <w:sz w:val="22"/>
                <w:szCs w:val="22"/>
              </w:rPr>
              <w:t xml:space="preserve"> </w:t>
            </w:r>
            <w:r w:rsidRPr="006D0A0D">
              <w:rPr>
                <w:b/>
                <w:color w:val="221E1F"/>
                <w:spacing w:val="-5"/>
                <w:sz w:val="22"/>
                <w:szCs w:val="22"/>
              </w:rPr>
              <w:t>Profesyonel</w:t>
            </w:r>
            <w:r w:rsidRPr="006D0A0D">
              <w:rPr>
                <w:b/>
                <w:spacing w:val="-4"/>
                <w:sz w:val="22"/>
                <w:szCs w:val="22"/>
              </w:rPr>
              <w:t xml:space="preserve"> </w:t>
            </w:r>
            <w:r w:rsidRPr="006D0A0D">
              <w:rPr>
                <w:b/>
                <w:color w:val="221E1F"/>
                <w:spacing w:val="-5"/>
                <w:sz w:val="22"/>
                <w:szCs w:val="22"/>
              </w:rPr>
              <w:t>İlkeleri</w:t>
            </w:r>
            <w:r w:rsidRPr="006D0A0D">
              <w:rPr>
                <w:b/>
                <w:spacing w:val="-5"/>
                <w:sz w:val="22"/>
                <w:szCs w:val="22"/>
              </w:rPr>
              <w:t xml:space="preserve"> </w:t>
            </w:r>
            <w:r w:rsidRPr="006D0A0D">
              <w:rPr>
                <w:b/>
                <w:color w:val="221E1F"/>
                <w:spacing w:val="-6"/>
                <w:sz w:val="22"/>
                <w:szCs w:val="22"/>
              </w:rPr>
              <w:t>Benimseyen</w:t>
            </w:r>
          </w:p>
        </w:tc>
      </w:tr>
      <w:tr w:rsidR="003A49F5" w:rsidRPr="006D0A0D" w:rsidTr="00C10A39">
        <w:trPr>
          <w:trHeight w:hRule="exact" w:val="379"/>
        </w:trPr>
        <w:tc>
          <w:tcPr>
            <w:tcW w:w="566" w:type="dxa"/>
          </w:tcPr>
          <w:p w:rsidR="003A49F5" w:rsidRPr="006D0A0D" w:rsidRDefault="003A49F5" w:rsidP="003A49F5">
            <w:pPr>
              <w:spacing w:before="67"/>
              <w:ind w:left="78"/>
            </w:pPr>
            <w:r w:rsidRPr="006D0A0D">
              <w:rPr>
                <w:color w:val="221E1F"/>
                <w:spacing w:val="1"/>
                <w:sz w:val="22"/>
                <w:szCs w:val="22"/>
              </w:rPr>
              <w:t>10.</w:t>
            </w:r>
          </w:p>
        </w:tc>
        <w:tc>
          <w:tcPr>
            <w:tcW w:w="8507" w:type="dxa"/>
          </w:tcPr>
          <w:p w:rsidR="003A49F5" w:rsidRPr="006D0A0D" w:rsidRDefault="003A49F5" w:rsidP="003A49F5">
            <w:pPr>
              <w:spacing w:before="67"/>
              <w:ind w:left="76"/>
            </w:pPr>
            <w:r w:rsidRPr="006D0A0D">
              <w:rPr>
                <w:color w:val="221E1F"/>
                <w:spacing w:val="-3"/>
                <w:sz w:val="22"/>
                <w:szCs w:val="22"/>
              </w:rPr>
              <w:t>Mesleğini</w:t>
            </w:r>
            <w:r w:rsidRPr="006D0A0D">
              <w:rPr>
                <w:spacing w:val="-1"/>
                <w:sz w:val="22"/>
                <w:szCs w:val="22"/>
              </w:rPr>
              <w:t xml:space="preserve"> </w:t>
            </w:r>
            <w:r w:rsidRPr="006D0A0D">
              <w:rPr>
                <w:color w:val="221E1F"/>
                <w:spacing w:val="-3"/>
                <w:sz w:val="22"/>
                <w:szCs w:val="22"/>
              </w:rPr>
              <w:t>yürütürken</w:t>
            </w:r>
            <w:r w:rsidRPr="006D0A0D">
              <w:rPr>
                <w:spacing w:val="-1"/>
                <w:sz w:val="22"/>
                <w:szCs w:val="22"/>
              </w:rPr>
              <w:t xml:space="preserve"> </w:t>
            </w:r>
            <w:r w:rsidRPr="006D0A0D">
              <w:rPr>
                <w:color w:val="221E1F"/>
                <w:spacing w:val="-2"/>
                <w:sz w:val="22"/>
                <w:szCs w:val="22"/>
              </w:rPr>
              <w:t>iyi</w:t>
            </w:r>
            <w:r w:rsidRPr="006D0A0D">
              <w:rPr>
                <w:spacing w:val="-1"/>
                <w:sz w:val="22"/>
                <w:szCs w:val="22"/>
              </w:rPr>
              <w:t xml:space="preserve"> </w:t>
            </w:r>
            <w:r w:rsidRPr="006D0A0D">
              <w:rPr>
                <w:color w:val="221E1F"/>
                <w:spacing w:val="-3"/>
                <w:sz w:val="22"/>
                <w:szCs w:val="22"/>
              </w:rPr>
              <w:t>hekimlik</w:t>
            </w:r>
            <w:r w:rsidRPr="006D0A0D">
              <w:rPr>
                <w:spacing w:val="-2"/>
                <w:sz w:val="22"/>
                <w:szCs w:val="22"/>
              </w:rPr>
              <w:t xml:space="preserve"> </w:t>
            </w:r>
            <w:r w:rsidRPr="006D0A0D">
              <w:rPr>
                <w:color w:val="221E1F"/>
                <w:spacing w:val="-3"/>
                <w:sz w:val="22"/>
                <w:szCs w:val="22"/>
              </w:rPr>
              <w:t xml:space="preserve">uygulamalarını </w:t>
            </w:r>
            <w:r w:rsidRPr="006D0A0D">
              <w:rPr>
                <w:color w:val="221E1F"/>
                <w:spacing w:val="-5"/>
                <w:sz w:val="22"/>
                <w:szCs w:val="22"/>
              </w:rPr>
              <w:t>dikkate</w:t>
            </w:r>
            <w:r w:rsidRPr="006D0A0D">
              <w:rPr>
                <w:spacing w:val="4"/>
                <w:sz w:val="22"/>
                <w:szCs w:val="22"/>
              </w:rPr>
              <w:t xml:space="preserve"> </w:t>
            </w:r>
            <w:r w:rsidRPr="006D0A0D">
              <w:rPr>
                <w:color w:val="221E1F"/>
                <w:spacing w:val="-4"/>
                <w:sz w:val="22"/>
                <w:szCs w:val="22"/>
              </w:rPr>
              <w:t>alır.</w:t>
            </w:r>
          </w:p>
        </w:tc>
      </w:tr>
      <w:tr w:rsidR="003A49F5" w:rsidRPr="006D0A0D" w:rsidTr="00C10A39">
        <w:trPr>
          <w:trHeight w:hRule="exact" w:val="665"/>
        </w:trPr>
        <w:tc>
          <w:tcPr>
            <w:tcW w:w="566" w:type="dxa"/>
          </w:tcPr>
          <w:p w:rsidR="003A49F5" w:rsidRPr="006D0A0D" w:rsidRDefault="003A49F5" w:rsidP="003A49F5">
            <w:pPr>
              <w:spacing w:before="67"/>
              <w:ind w:left="78"/>
            </w:pPr>
            <w:r w:rsidRPr="006D0A0D">
              <w:t>11.</w:t>
            </w:r>
          </w:p>
        </w:tc>
        <w:tc>
          <w:tcPr>
            <w:tcW w:w="8507" w:type="dxa"/>
          </w:tcPr>
          <w:p w:rsidR="003A49F5" w:rsidRPr="006D0A0D" w:rsidRDefault="003A49F5" w:rsidP="003A49F5">
            <w:pPr>
              <w:spacing w:before="56" w:line="237" w:lineRule="auto"/>
              <w:ind w:left="76" w:right="363"/>
            </w:pPr>
            <w:r w:rsidRPr="006D0A0D">
              <w:rPr>
                <w:color w:val="221E1F"/>
                <w:spacing w:val="-3"/>
                <w:sz w:val="22"/>
                <w:szCs w:val="22"/>
              </w:rPr>
              <w:t>Mesleğinin</w:t>
            </w:r>
            <w:r w:rsidRPr="006D0A0D">
              <w:rPr>
                <w:spacing w:val="-1"/>
                <w:sz w:val="22"/>
                <w:szCs w:val="22"/>
              </w:rPr>
              <w:t xml:space="preserve"> </w:t>
            </w:r>
            <w:r w:rsidRPr="006D0A0D">
              <w:rPr>
                <w:color w:val="221E1F"/>
                <w:spacing w:val="-3"/>
                <w:sz w:val="22"/>
                <w:szCs w:val="22"/>
              </w:rPr>
              <w:t>gerektirdiği</w:t>
            </w:r>
            <w:r w:rsidRPr="006D0A0D">
              <w:rPr>
                <w:spacing w:val="-2"/>
                <w:sz w:val="22"/>
                <w:szCs w:val="22"/>
              </w:rPr>
              <w:t xml:space="preserve"> </w:t>
            </w:r>
            <w:r w:rsidRPr="006D0A0D">
              <w:rPr>
                <w:color w:val="221E1F"/>
                <w:spacing w:val="-2"/>
                <w:sz w:val="22"/>
                <w:szCs w:val="22"/>
              </w:rPr>
              <w:t>etik</w:t>
            </w:r>
            <w:r w:rsidRPr="006D0A0D">
              <w:rPr>
                <w:spacing w:val="-1"/>
                <w:sz w:val="22"/>
                <w:szCs w:val="22"/>
              </w:rPr>
              <w:t xml:space="preserve"> </w:t>
            </w:r>
            <w:r w:rsidRPr="006D0A0D">
              <w:rPr>
                <w:color w:val="221E1F"/>
                <w:spacing w:val="-3"/>
                <w:sz w:val="22"/>
                <w:szCs w:val="22"/>
              </w:rPr>
              <w:t>ilkeler</w:t>
            </w:r>
            <w:r w:rsidRPr="006D0A0D">
              <w:rPr>
                <w:spacing w:val="-2"/>
                <w:sz w:val="22"/>
                <w:szCs w:val="22"/>
              </w:rPr>
              <w:t xml:space="preserve"> </w:t>
            </w:r>
            <w:r w:rsidRPr="006D0A0D">
              <w:rPr>
                <w:color w:val="221E1F"/>
                <w:spacing w:val="-2"/>
                <w:sz w:val="22"/>
                <w:szCs w:val="22"/>
              </w:rPr>
              <w:t>ile</w:t>
            </w:r>
            <w:r w:rsidRPr="006D0A0D">
              <w:rPr>
                <w:spacing w:val="-1"/>
                <w:sz w:val="22"/>
                <w:szCs w:val="22"/>
              </w:rPr>
              <w:t xml:space="preserve"> </w:t>
            </w:r>
            <w:r w:rsidRPr="006D0A0D">
              <w:rPr>
                <w:color w:val="221E1F"/>
                <w:spacing w:val="-3"/>
                <w:sz w:val="22"/>
                <w:szCs w:val="22"/>
              </w:rPr>
              <w:t>hak</w:t>
            </w:r>
            <w:r w:rsidRPr="006D0A0D">
              <w:rPr>
                <w:spacing w:val="-2"/>
                <w:sz w:val="22"/>
                <w:szCs w:val="22"/>
              </w:rPr>
              <w:t xml:space="preserve"> </w:t>
            </w:r>
            <w:r w:rsidRPr="006D0A0D">
              <w:rPr>
                <w:color w:val="221E1F"/>
                <w:spacing w:val="-4"/>
                <w:sz w:val="22"/>
                <w:szCs w:val="22"/>
              </w:rPr>
              <w:t>ve</w:t>
            </w:r>
            <w:r w:rsidRPr="006D0A0D">
              <w:rPr>
                <w:spacing w:val="-2"/>
                <w:sz w:val="22"/>
                <w:szCs w:val="22"/>
              </w:rPr>
              <w:t xml:space="preserve"> </w:t>
            </w:r>
            <w:r w:rsidRPr="006D0A0D">
              <w:rPr>
                <w:color w:val="221E1F"/>
                <w:spacing w:val="-3"/>
                <w:sz w:val="22"/>
                <w:szCs w:val="22"/>
              </w:rPr>
              <w:t>yasal</w:t>
            </w:r>
            <w:r w:rsidRPr="006D0A0D">
              <w:rPr>
                <w:sz w:val="22"/>
                <w:szCs w:val="22"/>
              </w:rPr>
              <w:t xml:space="preserve"> </w:t>
            </w:r>
            <w:r w:rsidRPr="006D0A0D">
              <w:rPr>
                <w:color w:val="221E1F"/>
                <w:spacing w:val="-3"/>
                <w:sz w:val="22"/>
                <w:szCs w:val="22"/>
              </w:rPr>
              <w:t>sorumluluklar</w:t>
            </w:r>
            <w:r w:rsidRPr="006D0A0D">
              <w:rPr>
                <w:spacing w:val="-2"/>
                <w:sz w:val="22"/>
                <w:szCs w:val="22"/>
              </w:rPr>
              <w:t xml:space="preserve"> </w:t>
            </w:r>
            <w:r w:rsidRPr="006D0A0D">
              <w:rPr>
                <w:color w:val="221E1F"/>
                <w:spacing w:val="-3"/>
                <w:sz w:val="22"/>
                <w:szCs w:val="22"/>
              </w:rPr>
              <w:t>çerçevesinde</w:t>
            </w:r>
            <w:r w:rsidRPr="006D0A0D">
              <w:rPr>
                <w:spacing w:val="-2"/>
                <w:sz w:val="22"/>
                <w:szCs w:val="22"/>
              </w:rPr>
              <w:t xml:space="preserve"> </w:t>
            </w:r>
            <w:r w:rsidRPr="006D0A0D">
              <w:rPr>
                <w:color w:val="221E1F"/>
                <w:spacing w:val="-3"/>
                <w:sz w:val="22"/>
                <w:szCs w:val="22"/>
              </w:rPr>
              <w:t>görev</w:t>
            </w:r>
            <w:r w:rsidRPr="006D0A0D">
              <w:rPr>
                <w:spacing w:val="-2"/>
                <w:sz w:val="22"/>
                <w:szCs w:val="22"/>
              </w:rPr>
              <w:t xml:space="preserve"> </w:t>
            </w:r>
            <w:r w:rsidRPr="006D0A0D">
              <w:rPr>
                <w:color w:val="221E1F"/>
                <w:spacing w:val="-4"/>
                <w:sz w:val="22"/>
                <w:szCs w:val="22"/>
              </w:rPr>
              <w:t>ve</w:t>
            </w:r>
            <w:r w:rsidRPr="006D0A0D">
              <w:rPr>
                <w:spacing w:val="-3"/>
                <w:sz w:val="22"/>
                <w:szCs w:val="22"/>
              </w:rPr>
              <w:t xml:space="preserve"> </w:t>
            </w:r>
            <w:r w:rsidRPr="006D0A0D">
              <w:rPr>
                <w:color w:val="221E1F"/>
                <w:spacing w:val="-3"/>
                <w:sz w:val="22"/>
                <w:szCs w:val="22"/>
              </w:rPr>
              <w:t>yükümlülükleri</w:t>
            </w:r>
            <w:r w:rsidRPr="006D0A0D">
              <w:rPr>
                <w:sz w:val="22"/>
                <w:szCs w:val="22"/>
              </w:rPr>
              <w:t xml:space="preserve"> </w:t>
            </w:r>
            <w:r w:rsidRPr="006D0A0D">
              <w:rPr>
                <w:color w:val="221E1F"/>
                <w:spacing w:val="-3"/>
                <w:sz w:val="22"/>
                <w:szCs w:val="22"/>
              </w:rPr>
              <w:t>yerine</w:t>
            </w:r>
            <w:r w:rsidRPr="006D0A0D">
              <w:rPr>
                <w:spacing w:val="2"/>
                <w:sz w:val="22"/>
                <w:szCs w:val="22"/>
              </w:rPr>
              <w:t xml:space="preserve"> </w:t>
            </w:r>
            <w:r w:rsidRPr="006D0A0D">
              <w:rPr>
                <w:color w:val="221E1F"/>
                <w:spacing w:val="-3"/>
                <w:sz w:val="22"/>
                <w:szCs w:val="22"/>
              </w:rPr>
              <w:t>getirir.</w:t>
            </w:r>
          </w:p>
        </w:tc>
      </w:tr>
      <w:tr w:rsidR="003A49F5" w:rsidRPr="006D0A0D" w:rsidTr="00C10A39">
        <w:trPr>
          <w:trHeight w:hRule="exact" w:val="566"/>
        </w:trPr>
        <w:tc>
          <w:tcPr>
            <w:tcW w:w="566" w:type="dxa"/>
          </w:tcPr>
          <w:p w:rsidR="003A49F5" w:rsidRPr="006D0A0D" w:rsidRDefault="003A49F5" w:rsidP="003A49F5">
            <w:pPr>
              <w:spacing w:before="67"/>
              <w:ind w:left="78"/>
            </w:pPr>
            <w:r w:rsidRPr="006D0A0D">
              <w:rPr>
                <w:color w:val="221E1F"/>
                <w:spacing w:val="1"/>
                <w:sz w:val="22"/>
                <w:szCs w:val="22"/>
              </w:rPr>
              <w:t>12.</w:t>
            </w:r>
          </w:p>
        </w:tc>
        <w:tc>
          <w:tcPr>
            <w:tcW w:w="8507" w:type="dxa"/>
          </w:tcPr>
          <w:p w:rsidR="003A49F5" w:rsidRPr="006D0A0D" w:rsidRDefault="003A49F5" w:rsidP="003A49F5">
            <w:pPr>
              <w:spacing w:before="56" w:line="237" w:lineRule="auto"/>
              <w:ind w:left="76" w:right="236"/>
            </w:pPr>
            <w:r w:rsidRPr="006D0A0D">
              <w:rPr>
                <w:color w:val="221E1F"/>
                <w:spacing w:val="-2"/>
                <w:sz w:val="22"/>
                <w:szCs w:val="22"/>
              </w:rPr>
              <w:t>Hastanın</w:t>
            </w:r>
            <w:r w:rsidRPr="006D0A0D">
              <w:rPr>
                <w:sz w:val="22"/>
                <w:szCs w:val="22"/>
              </w:rPr>
              <w:t xml:space="preserve"> </w:t>
            </w:r>
            <w:r w:rsidRPr="006D0A0D">
              <w:rPr>
                <w:color w:val="221E1F"/>
                <w:spacing w:val="-2"/>
                <w:sz w:val="22"/>
                <w:szCs w:val="22"/>
              </w:rPr>
              <w:t>bütünlüğünü</w:t>
            </w:r>
            <w:r w:rsidRPr="006D0A0D">
              <w:rPr>
                <w:sz w:val="22"/>
                <w:szCs w:val="22"/>
              </w:rPr>
              <w:t xml:space="preserve"> </w:t>
            </w:r>
            <w:r w:rsidRPr="006D0A0D">
              <w:rPr>
                <w:color w:val="221E1F"/>
                <w:spacing w:val="-1"/>
                <w:sz w:val="22"/>
                <w:szCs w:val="22"/>
              </w:rPr>
              <w:t>dikkate</w:t>
            </w:r>
            <w:r w:rsidRPr="006D0A0D">
              <w:rPr>
                <w:sz w:val="22"/>
                <w:szCs w:val="22"/>
              </w:rPr>
              <w:t xml:space="preserve"> </w:t>
            </w:r>
            <w:r w:rsidRPr="006D0A0D">
              <w:rPr>
                <w:color w:val="221E1F"/>
                <w:spacing w:val="-1"/>
                <w:sz w:val="22"/>
                <w:szCs w:val="22"/>
              </w:rPr>
              <w:t>alarak,</w:t>
            </w:r>
            <w:r w:rsidRPr="006D0A0D">
              <w:rPr>
                <w:sz w:val="22"/>
                <w:szCs w:val="22"/>
              </w:rPr>
              <w:t xml:space="preserve"> </w:t>
            </w:r>
            <w:r w:rsidRPr="006D0A0D">
              <w:rPr>
                <w:color w:val="221E1F"/>
                <w:spacing w:val="-2"/>
                <w:sz w:val="22"/>
                <w:szCs w:val="22"/>
              </w:rPr>
              <w:t>yüksek</w:t>
            </w:r>
            <w:r w:rsidRPr="006D0A0D">
              <w:rPr>
                <w:spacing w:val="-1"/>
                <w:sz w:val="22"/>
                <w:szCs w:val="22"/>
              </w:rPr>
              <w:t xml:space="preserve"> </w:t>
            </w:r>
            <w:r w:rsidRPr="006D0A0D">
              <w:rPr>
                <w:color w:val="221E1F"/>
                <w:spacing w:val="-2"/>
                <w:sz w:val="22"/>
                <w:szCs w:val="22"/>
              </w:rPr>
              <w:t>nitelikli</w:t>
            </w:r>
            <w:r w:rsidRPr="006D0A0D">
              <w:rPr>
                <w:sz w:val="22"/>
                <w:szCs w:val="22"/>
              </w:rPr>
              <w:t xml:space="preserve"> </w:t>
            </w:r>
            <w:r w:rsidRPr="006D0A0D">
              <w:rPr>
                <w:color w:val="221E1F"/>
                <w:spacing w:val="-2"/>
                <w:sz w:val="22"/>
                <w:szCs w:val="22"/>
              </w:rPr>
              <w:t>sağlık</w:t>
            </w:r>
            <w:r w:rsidRPr="006D0A0D">
              <w:rPr>
                <w:sz w:val="22"/>
                <w:szCs w:val="22"/>
              </w:rPr>
              <w:t xml:space="preserve"> </w:t>
            </w:r>
            <w:r w:rsidRPr="006D0A0D">
              <w:rPr>
                <w:color w:val="221E1F"/>
                <w:spacing w:val="-2"/>
                <w:sz w:val="22"/>
                <w:szCs w:val="22"/>
              </w:rPr>
              <w:t>bakımı</w:t>
            </w:r>
            <w:r w:rsidRPr="006D0A0D">
              <w:rPr>
                <w:spacing w:val="-1"/>
                <w:sz w:val="22"/>
                <w:szCs w:val="22"/>
              </w:rPr>
              <w:t xml:space="preserve"> </w:t>
            </w:r>
            <w:r w:rsidRPr="006D0A0D">
              <w:rPr>
                <w:color w:val="221E1F"/>
                <w:spacing w:val="-3"/>
                <w:sz w:val="22"/>
                <w:szCs w:val="22"/>
              </w:rPr>
              <w:t>sunma</w:t>
            </w:r>
            <w:r w:rsidRPr="006D0A0D">
              <w:rPr>
                <w:spacing w:val="-1"/>
                <w:sz w:val="22"/>
                <w:szCs w:val="22"/>
              </w:rPr>
              <w:t xml:space="preserve"> </w:t>
            </w:r>
            <w:r w:rsidRPr="006D0A0D">
              <w:rPr>
                <w:color w:val="221E1F"/>
                <w:spacing w:val="-2"/>
                <w:sz w:val="22"/>
                <w:szCs w:val="22"/>
              </w:rPr>
              <w:t>konusunda</w:t>
            </w:r>
            <w:r w:rsidRPr="006D0A0D">
              <w:rPr>
                <w:sz w:val="22"/>
                <w:szCs w:val="22"/>
              </w:rPr>
              <w:t xml:space="preserve"> </w:t>
            </w:r>
            <w:r w:rsidRPr="006D0A0D">
              <w:rPr>
                <w:color w:val="221E1F"/>
                <w:spacing w:val="-2"/>
                <w:sz w:val="22"/>
                <w:szCs w:val="22"/>
              </w:rPr>
              <w:t>kararlı</w:t>
            </w:r>
            <w:r w:rsidRPr="006D0A0D">
              <w:rPr>
                <w:spacing w:val="-2"/>
                <w:sz w:val="22"/>
                <w:szCs w:val="22"/>
              </w:rPr>
              <w:t xml:space="preserve"> </w:t>
            </w:r>
            <w:r w:rsidRPr="006D0A0D">
              <w:rPr>
                <w:color w:val="221E1F"/>
                <w:spacing w:val="-2"/>
                <w:sz w:val="22"/>
                <w:szCs w:val="22"/>
              </w:rPr>
              <w:t>davranışlar</w:t>
            </w:r>
            <w:r w:rsidRPr="006D0A0D">
              <w:rPr>
                <w:sz w:val="22"/>
                <w:szCs w:val="22"/>
              </w:rPr>
              <w:t xml:space="preserve"> </w:t>
            </w:r>
            <w:r w:rsidRPr="006D0A0D">
              <w:rPr>
                <w:color w:val="221E1F"/>
                <w:spacing w:val="-4"/>
                <w:sz w:val="22"/>
                <w:szCs w:val="22"/>
              </w:rPr>
              <w:t>gö</w:t>
            </w:r>
            <w:r w:rsidRPr="006D0A0D">
              <w:rPr>
                <w:color w:val="221E1F"/>
                <w:spacing w:val="-3"/>
                <w:sz w:val="22"/>
                <w:szCs w:val="22"/>
              </w:rPr>
              <w:t>sterir.</w:t>
            </w:r>
          </w:p>
        </w:tc>
      </w:tr>
      <w:tr w:rsidR="003A49F5" w:rsidRPr="006D0A0D" w:rsidTr="00C10A39">
        <w:trPr>
          <w:trHeight w:hRule="exact" w:val="574"/>
        </w:trPr>
        <w:tc>
          <w:tcPr>
            <w:tcW w:w="566" w:type="dxa"/>
            <w:tcBorders>
              <w:bottom w:val="single" w:sz="2" w:space="0" w:color="BDD6EE" w:themeColor="accent1" w:themeTint="66"/>
            </w:tcBorders>
          </w:tcPr>
          <w:p w:rsidR="003A49F5" w:rsidRPr="006D0A0D" w:rsidRDefault="003A49F5" w:rsidP="003A49F5">
            <w:pPr>
              <w:spacing w:before="67"/>
              <w:ind w:left="78"/>
            </w:pPr>
            <w:r w:rsidRPr="006D0A0D">
              <w:rPr>
                <w:color w:val="221E1F"/>
                <w:spacing w:val="1"/>
                <w:sz w:val="22"/>
                <w:szCs w:val="22"/>
              </w:rPr>
              <w:t>13.</w:t>
            </w:r>
          </w:p>
        </w:tc>
        <w:tc>
          <w:tcPr>
            <w:tcW w:w="8507" w:type="dxa"/>
            <w:tcBorders>
              <w:bottom w:val="single" w:sz="2" w:space="0" w:color="BDD6EE" w:themeColor="accent1" w:themeTint="66"/>
            </w:tcBorders>
          </w:tcPr>
          <w:p w:rsidR="003A49F5" w:rsidRPr="006D0A0D" w:rsidRDefault="003A49F5" w:rsidP="003A49F5">
            <w:pPr>
              <w:spacing w:before="56" w:line="237" w:lineRule="auto"/>
              <w:ind w:left="76" w:right="177"/>
            </w:pPr>
            <w:r w:rsidRPr="006D0A0D">
              <w:rPr>
                <w:color w:val="221E1F"/>
                <w:spacing w:val="-3"/>
                <w:sz w:val="22"/>
                <w:szCs w:val="22"/>
              </w:rPr>
              <w:t>Mesleki</w:t>
            </w:r>
            <w:r w:rsidRPr="006D0A0D">
              <w:rPr>
                <w:sz w:val="22"/>
                <w:szCs w:val="22"/>
              </w:rPr>
              <w:t xml:space="preserve"> </w:t>
            </w:r>
            <w:r w:rsidRPr="006D0A0D">
              <w:rPr>
                <w:color w:val="221E1F"/>
                <w:spacing w:val="-3"/>
                <w:sz w:val="22"/>
                <w:szCs w:val="22"/>
              </w:rPr>
              <w:t>uygulamalarındaki</w:t>
            </w:r>
            <w:r w:rsidRPr="006D0A0D">
              <w:rPr>
                <w:sz w:val="22"/>
                <w:szCs w:val="22"/>
              </w:rPr>
              <w:t xml:space="preserve"> </w:t>
            </w:r>
            <w:r w:rsidRPr="006D0A0D">
              <w:rPr>
                <w:color w:val="221E1F"/>
                <w:spacing w:val="-2"/>
                <w:sz w:val="22"/>
                <w:szCs w:val="22"/>
              </w:rPr>
              <w:t>performansını,</w:t>
            </w:r>
            <w:r w:rsidRPr="006D0A0D">
              <w:rPr>
                <w:spacing w:val="-1"/>
                <w:sz w:val="22"/>
                <w:szCs w:val="22"/>
              </w:rPr>
              <w:t xml:space="preserve"> </w:t>
            </w:r>
            <w:r w:rsidRPr="006D0A0D">
              <w:rPr>
                <w:color w:val="221E1F"/>
                <w:spacing w:val="-3"/>
                <w:sz w:val="22"/>
                <w:szCs w:val="22"/>
              </w:rPr>
              <w:t>duygularını</w:t>
            </w:r>
            <w:r w:rsidRPr="006D0A0D">
              <w:rPr>
                <w:sz w:val="22"/>
                <w:szCs w:val="22"/>
              </w:rPr>
              <w:t xml:space="preserve"> </w:t>
            </w:r>
            <w:r w:rsidRPr="006D0A0D">
              <w:rPr>
                <w:color w:val="221E1F"/>
                <w:spacing w:val="-2"/>
                <w:sz w:val="22"/>
                <w:szCs w:val="22"/>
              </w:rPr>
              <w:t>ve</w:t>
            </w:r>
            <w:r w:rsidRPr="006D0A0D">
              <w:rPr>
                <w:spacing w:val="-1"/>
                <w:sz w:val="22"/>
                <w:szCs w:val="22"/>
              </w:rPr>
              <w:t xml:space="preserve"> </w:t>
            </w:r>
            <w:r w:rsidRPr="006D0A0D">
              <w:rPr>
                <w:color w:val="221E1F"/>
                <w:spacing w:val="-2"/>
                <w:sz w:val="22"/>
                <w:szCs w:val="22"/>
              </w:rPr>
              <w:t>bilişsel</w:t>
            </w:r>
            <w:r w:rsidRPr="006D0A0D">
              <w:rPr>
                <w:spacing w:val="-1"/>
                <w:sz w:val="22"/>
                <w:szCs w:val="22"/>
              </w:rPr>
              <w:t xml:space="preserve"> </w:t>
            </w:r>
            <w:r w:rsidRPr="006D0A0D">
              <w:rPr>
                <w:color w:val="221E1F"/>
                <w:spacing w:val="-2"/>
                <w:sz w:val="22"/>
                <w:szCs w:val="22"/>
              </w:rPr>
              <w:t>özelliklerini</w:t>
            </w:r>
            <w:r w:rsidRPr="006D0A0D">
              <w:rPr>
                <w:spacing w:val="-1"/>
                <w:sz w:val="22"/>
                <w:szCs w:val="22"/>
              </w:rPr>
              <w:t xml:space="preserve"> </w:t>
            </w:r>
            <w:r w:rsidRPr="006D0A0D">
              <w:rPr>
                <w:color w:val="221E1F"/>
                <w:spacing w:val="-1"/>
                <w:sz w:val="22"/>
                <w:szCs w:val="22"/>
              </w:rPr>
              <w:t>de</w:t>
            </w:r>
            <w:r w:rsidRPr="006D0A0D">
              <w:rPr>
                <w:spacing w:val="-1"/>
                <w:sz w:val="22"/>
                <w:szCs w:val="22"/>
              </w:rPr>
              <w:t xml:space="preserve"> </w:t>
            </w:r>
            <w:r w:rsidRPr="006D0A0D">
              <w:rPr>
                <w:color w:val="221E1F"/>
                <w:spacing w:val="-2"/>
                <w:sz w:val="22"/>
                <w:szCs w:val="22"/>
              </w:rPr>
              <w:t>göz</w:t>
            </w:r>
            <w:r w:rsidRPr="006D0A0D">
              <w:rPr>
                <w:spacing w:val="-2"/>
                <w:sz w:val="22"/>
                <w:szCs w:val="22"/>
              </w:rPr>
              <w:t xml:space="preserve"> </w:t>
            </w:r>
            <w:r w:rsidRPr="006D0A0D">
              <w:rPr>
                <w:color w:val="221E1F"/>
                <w:spacing w:val="-3"/>
                <w:sz w:val="22"/>
                <w:szCs w:val="22"/>
              </w:rPr>
              <w:t>önünde</w:t>
            </w:r>
            <w:r w:rsidRPr="006D0A0D">
              <w:rPr>
                <w:spacing w:val="-2"/>
                <w:sz w:val="22"/>
                <w:szCs w:val="22"/>
              </w:rPr>
              <w:t xml:space="preserve"> </w:t>
            </w:r>
            <w:r w:rsidRPr="006D0A0D">
              <w:rPr>
                <w:color w:val="221E1F"/>
                <w:spacing w:val="-2"/>
                <w:sz w:val="22"/>
                <w:szCs w:val="22"/>
              </w:rPr>
              <w:t>bulundurarak</w:t>
            </w:r>
            <w:r w:rsidRPr="006D0A0D">
              <w:rPr>
                <w:sz w:val="22"/>
                <w:szCs w:val="22"/>
              </w:rPr>
              <w:t xml:space="preserve"> </w:t>
            </w:r>
            <w:r w:rsidRPr="006D0A0D">
              <w:rPr>
                <w:color w:val="221E1F"/>
                <w:spacing w:val="-4"/>
                <w:sz w:val="22"/>
                <w:szCs w:val="22"/>
              </w:rPr>
              <w:t>de</w:t>
            </w:r>
            <w:r w:rsidRPr="006D0A0D">
              <w:rPr>
                <w:color w:val="221E1F"/>
                <w:spacing w:val="-3"/>
                <w:sz w:val="22"/>
                <w:szCs w:val="22"/>
              </w:rPr>
              <w:t>ğerlendirir.</w:t>
            </w:r>
          </w:p>
        </w:tc>
      </w:tr>
      <w:tr w:rsidR="003A49F5" w:rsidRPr="006D0A0D" w:rsidTr="00C10A39">
        <w:trPr>
          <w:trHeight w:hRule="exact" w:val="464"/>
        </w:trPr>
        <w:tc>
          <w:tcPr>
            <w:tcW w:w="9073" w:type="dxa"/>
            <w:gridSpan w:val="2"/>
            <w:shd w:val="clear" w:color="auto" w:fill="BDD6EE" w:themeFill="accent1" w:themeFillTint="66"/>
          </w:tcPr>
          <w:p w:rsidR="003A49F5" w:rsidRPr="006D0A0D" w:rsidRDefault="003A49F5" w:rsidP="003A49F5">
            <w:pPr>
              <w:spacing w:before="67"/>
              <w:ind w:left="78"/>
            </w:pPr>
            <w:r w:rsidRPr="006D0A0D">
              <w:rPr>
                <w:b/>
                <w:color w:val="221E1F"/>
                <w:spacing w:val="-31"/>
                <w:sz w:val="22"/>
                <w:szCs w:val="22"/>
              </w:rPr>
              <w:t>YETKİNLİK</w:t>
            </w:r>
            <w:r w:rsidRPr="006D0A0D">
              <w:rPr>
                <w:b/>
                <w:spacing w:val="5"/>
                <w:sz w:val="22"/>
                <w:szCs w:val="22"/>
              </w:rPr>
              <w:t xml:space="preserve"> </w:t>
            </w:r>
            <w:r w:rsidRPr="006D0A0D">
              <w:rPr>
                <w:b/>
                <w:color w:val="221E1F"/>
                <w:spacing w:val="-17"/>
                <w:sz w:val="22"/>
                <w:szCs w:val="22"/>
              </w:rPr>
              <w:t xml:space="preserve">3.  </w:t>
            </w:r>
            <w:r w:rsidRPr="006D0A0D">
              <w:rPr>
                <w:b/>
                <w:color w:val="221E1F"/>
                <w:spacing w:val="-5"/>
                <w:sz w:val="22"/>
                <w:szCs w:val="22"/>
              </w:rPr>
              <w:t>Sağlık</w:t>
            </w:r>
            <w:r w:rsidRPr="006D0A0D">
              <w:rPr>
                <w:b/>
                <w:spacing w:val="1"/>
                <w:sz w:val="22"/>
                <w:szCs w:val="22"/>
              </w:rPr>
              <w:t xml:space="preserve"> </w:t>
            </w:r>
            <w:r w:rsidRPr="006D0A0D">
              <w:rPr>
                <w:b/>
                <w:color w:val="221E1F"/>
                <w:spacing w:val="-6"/>
                <w:sz w:val="22"/>
                <w:szCs w:val="22"/>
              </w:rPr>
              <w:t>Savunucusu</w:t>
            </w:r>
          </w:p>
        </w:tc>
      </w:tr>
      <w:tr w:rsidR="003A49F5" w:rsidRPr="006D0A0D" w:rsidTr="00C10A39">
        <w:trPr>
          <w:trHeight w:hRule="exact" w:val="559"/>
        </w:trPr>
        <w:tc>
          <w:tcPr>
            <w:tcW w:w="566" w:type="dxa"/>
          </w:tcPr>
          <w:p w:rsidR="003A49F5" w:rsidRPr="006D0A0D" w:rsidRDefault="003A49F5" w:rsidP="003A49F5">
            <w:pPr>
              <w:spacing w:before="67"/>
              <w:ind w:left="78"/>
            </w:pPr>
            <w:r w:rsidRPr="006D0A0D">
              <w:rPr>
                <w:color w:val="221E1F"/>
                <w:spacing w:val="-4"/>
                <w:sz w:val="22"/>
                <w:szCs w:val="22"/>
              </w:rPr>
              <w:t>14.</w:t>
            </w:r>
          </w:p>
        </w:tc>
        <w:tc>
          <w:tcPr>
            <w:tcW w:w="8507" w:type="dxa"/>
          </w:tcPr>
          <w:p w:rsidR="003A49F5" w:rsidRPr="006D0A0D" w:rsidRDefault="003A49F5" w:rsidP="003A49F5">
            <w:pPr>
              <w:spacing w:before="55" w:line="237" w:lineRule="auto"/>
              <w:ind w:left="76" w:right="390"/>
            </w:pPr>
            <w:r w:rsidRPr="006D0A0D">
              <w:rPr>
                <w:color w:val="221E1F"/>
                <w:spacing w:val="-5"/>
                <w:sz w:val="22"/>
                <w:szCs w:val="22"/>
              </w:rPr>
              <w:t>Toplum</w:t>
            </w:r>
            <w:r w:rsidRPr="006D0A0D">
              <w:rPr>
                <w:spacing w:val="-2"/>
                <w:sz w:val="22"/>
                <w:szCs w:val="22"/>
              </w:rPr>
              <w:t xml:space="preserve"> </w:t>
            </w:r>
            <w:r w:rsidRPr="006D0A0D">
              <w:rPr>
                <w:color w:val="221E1F"/>
                <w:spacing w:val="-3"/>
                <w:sz w:val="22"/>
                <w:szCs w:val="22"/>
              </w:rPr>
              <w:t>sağlığının</w:t>
            </w:r>
            <w:r w:rsidRPr="006D0A0D">
              <w:rPr>
                <w:spacing w:val="-3"/>
                <w:sz w:val="22"/>
                <w:szCs w:val="22"/>
              </w:rPr>
              <w:t xml:space="preserve"> </w:t>
            </w:r>
            <w:r w:rsidRPr="006D0A0D">
              <w:rPr>
                <w:color w:val="221E1F"/>
                <w:spacing w:val="-5"/>
                <w:sz w:val="22"/>
                <w:szCs w:val="22"/>
              </w:rPr>
              <w:t>korunması</w:t>
            </w:r>
            <w:r w:rsidRPr="006D0A0D">
              <w:rPr>
                <w:spacing w:val="-2"/>
                <w:sz w:val="22"/>
                <w:szCs w:val="22"/>
              </w:rPr>
              <w:t xml:space="preserve"> </w:t>
            </w:r>
            <w:r w:rsidRPr="006D0A0D">
              <w:rPr>
                <w:color w:val="221E1F"/>
                <w:spacing w:val="-2"/>
                <w:sz w:val="22"/>
                <w:szCs w:val="22"/>
              </w:rPr>
              <w:t>ve</w:t>
            </w:r>
            <w:r w:rsidRPr="006D0A0D">
              <w:rPr>
                <w:spacing w:val="-3"/>
                <w:sz w:val="22"/>
                <w:szCs w:val="22"/>
              </w:rPr>
              <w:t xml:space="preserve"> </w:t>
            </w:r>
            <w:r w:rsidRPr="006D0A0D">
              <w:rPr>
                <w:color w:val="221E1F"/>
                <w:spacing w:val="-3"/>
                <w:sz w:val="22"/>
                <w:szCs w:val="22"/>
              </w:rPr>
              <w:t>geliştirilmesi</w:t>
            </w:r>
            <w:r w:rsidRPr="006D0A0D">
              <w:rPr>
                <w:spacing w:val="-3"/>
                <w:sz w:val="22"/>
                <w:szCs w:val="22"/>
              </w:rPr>
              <w:t xml:space="preserve"> </w:t>
            </w:r>
            <w:r w:rsidRPr="006D0A0D">
              <w:rPr>
                <w:color w:val="221E1F"/>
                <w:spacing w:val="-4"/>
                <w:sz w:val="22"/>
                <w:szCs w:val="22"/>
              </w:rPr>
              <w:t>için,</w:t>
            </w:r>
            <w:r w:rsidRPr="006D0A0D">
              <w:rPr>
                <w:sz w:val="22"/>
                <w:szCs w:val="22"/>
              </w:rPr>
              <w:t xml:space="preserve"> </w:t>
            </w:r>
            <w:r w:rsidRPr="006D0A0D">
              <w:rPr>
                <w:color w:val="221E1F"/>
                <w:spacing w:val="-4"/>
                <w:sz w:val="22"/>
                <w:szCs w:val="22"/>
              </w:rPr>
              <w:t>sosyal</w:t>
            </w:r>
            <w:r w:rsidRPr="006D0A0D">
              <w:rPr>
                <w:spacing w:val="-2"/>
                <w:sz w:val="22"/>
                <w:szCs w:val="22"/>
              </w:rPr>
              <w:t xml:space="preserve"> </w:t>
            </w:r>
            <w:r w:rsidRPr="006D0A0D">
              <w:rPr>
                <w:color w:val="221E1F"/>
                <w:spacing w:val="-4"/>
                <w:sz w:val="22"/>
                <w:szCs w:val="22"/>
              </w:rPr>
              <w:t>güvenirlik</w:t>
            </w:r>
            <w:r w:rsidRPr="006D0A0D">
              <w:rPr>
                <w:spacing w:val="-3"/>
                <w:sz w:val="22"/>
                <w:szCs w:val="22"/>
              </w:rPr>
              <w:t xml:space="preserve"> </w:t>
            </w:r>
            <w:r w:rsidRPr="006D0A0D">
              <w:rPr>
                <w:color w:val="221E1F"/>
                <w:spacing w:val="-3"/>
                <w:sz w:val="22"/>
                <w:szCs w:val="22"/>
              </w:rPr>
              <w:t>ve</w:t>
            </w:r>
            <w:r w:rsidRPr="006D0A0D">
              <w:rPr>
                <w:spacing w:val="-3"/>
                <w:sz w:val="22"/>
                <w:szCs w:val="22"/>
              </w:rPr>
              <w:t xml:space="preserve"> </w:t>
            </w:r>
            <w:r w:rsidRPr="006D0A0D">
              <w:rPr>
                <w:color w:val="221E1F"/>
                <w:spacing w:val="-4"/>
                <w:sz w:val="22"/>
                <w:szCs w:val="22"/>
              </w:rPr>
              <w:t>sosyal</w:t>
            </w:r>
            <w:r w:rsidRPr="006D0A0D">
              <w:rPr>
                <w:spacing w:val="-3"/>
                <w:sz w:val="22"/>
                <w:szCs w:val="22"/>
              </w:rPr>
              <w:t xml:space="preserve"> </w:t>
            </w:r>
            <w:r w:rsidRPr="006D0A0D">
              <w:rPr>
                <w:color w:val="221E1F"/>
                <w:spacing w:val="-4"/>
                <w:sz w:val="22"/>
                <w:szCs w:val="22"/>
              </w:rPr>
              <w:t>yükümlülük</w:t>
            </w:r>
            <w:r w:rsidRPr="006D0A0D">
              <w:rPr>
                <w:spacing w:val="-4"/>
                <w:sz w:val="22"/>
                <w:szCs w:val="22"/>
              </w:rPr>
              <w:t xml:space="preserve"> </w:t>
            </w:r>
            <w:r w:rsidRPr="006D0A0D">
              <w:rPr>
                <w:color w:val="221E1F"/>
                <w:spacing w:val="-4"/>
                <w:sz w:val="22"/>
                <w:szCs w:val="22"/>
              </w:rPr>
              <w:t>kavramlarını</w:t>
            </w:r>
            <w:r w:rsidRPr="006D0A0D">
              <w:rPr>
                <w:sz w:val="22"/>
                <w:szCs w:val="22"/>
              </w:rPr>
              <w:t xml:space="preserve"> </w:t>
            </w:r>
            <w:r w:rsidRPr="006D0A0D">
              <w:rPr>
                <w:color w:val="221E1F"/>
                <w:sz w:val="22"/>
                <w:szCs w:val="22"/>
              </w:rPr>
              <w:t>göz</w:t>
            </w:r>
            <w:r w:rsidRPr="006D0A0D">
              <w:rPr>
                <w:spacing w:val="-5"/>
                <w:sz w:val="22"/>
                <w:szCs w:val="22"/>
              </w:rPr>
              <w:t xml:space="preserve"> </w:t>
            </w:r>
            <w:r w:rsidRPr="006D0A0D">
              <w:rPr>
                <w:color w:val="221E1F"/>
                <w:sz w:val="22"/>
                <w:szCs w:val="22"/>
              </w:rPr>
              <w:t>önünde</w:t>
            </w:r>
            <w:r w:rsidRPr="006D0A0D">
              <w:rPr>
                <w:spacing w:val="-6"/>
                <w:sz w:val="22"/>
                <w:szCs w:val="22"/>
              </w:rPr>
              <w:t xml:space="preserve"> </w:t>
            </w:r>
            <w:r w:rsidRPr="006D0A0D">
              <w:rPr>
                <w:color w:val="221E1F"/>
                <w:sz w:val="22"/>
                <w:szCs w:val="22"/>
              </w:rPr>
              <w:t>bulundurarak,</w:t>
            </w:r>
            <w:r w:rsidRPr="006D0A0D">
              <w:rPr>
                <w:spacing w:val="-6"/>
                <w:sz w:val="22"/>
                <w:szCs w:val="22"/>
              </w:rPr>
              <w:t xml:space="preserve"> </w:t>
            </w:r>
            <w:r w:rsidRPr="006D0A0D">
              <w:rPr>
                <w:color w:val="221E1F"/>
                <w:sz w:val="22"/>
                <w:szCs w:val="22"/>
              </w:rPr>
              <w:t>sağlık</w:t>
            </w:r>
            <w:r w:rsidRPr="006D0A0D">
              <w:rPr>
                <w:spacing w:val="-6"/>
                <w:sz w:val="22"/>
                <w:szCs w:val="22"/>
              </w:rPr>
              <w:t xml:space="preserve"> </w:t>
            </w:r>
            <w:r w:rsidRPr="006D0A0D">
              <w:rPr>
                <w:color w:val="221E1F"/>
                <w:sz w:val="22"/>
                <w:szCs w:val="22"/>
              </w:rPr>
              <w:t>hizmet</w:t>
            </w:r>
            <w:r w:rsidRPr="006D0A0D">
              <w:rPr>
                <w:spacing w:val="-6"/>
                <w:sz w:val="22"/>
                <w:szCs w:val="22"/>
              </w:rPr>
              <w:t xml:space="preserve"> </w:t>
            </w:r>
            <w:r w:rsidRPr="006D0A0D">
              <w:rPr>
                <w:color w:val="221E1F"/>
                <w:sz w:val="22"/>
                <w:szCs w:val="22"/>
              </w:rPr>
              <w:t>sunumunu</w:t>
            </w:r>
            <w:r w:rsidRPr="006D0A0D">
              <w:rPr>
                <w:sz w:val="22"/>
                <w:szCs w:val="22"/>
              </w:rPr>
              <w:t xml:space="preserve"> </w:t>
            </w:r>
            <w:r w:rsidRPr="006D0A0D">
              <w:rPr>
                <w:color w:val="221E1F"/>
                <w:spacing w:val="-3"/>
                <w:sz w:val="22"/>
                <w:szCs w:val="22"/>
              </w:rPr>
              <w:t>geliştirmeyi</w:t>
            </w:r>
            <w:r w:rsidRPr="006D0A0D">
              <w:rPr>
                <w:spacing w:val="-1"/>
                <w:sz w:val="22"/>
                <w:szCs w:val="22"/>
              </w:rPr>
              <w:t xml:space="preserve"> </w:t>
            </w:r>
            <w:r w:rsidRPr="006D0A0D">
              <w:rPr>
                <w:color w:val="221E1F"/>
                <w:spacing w:val="-4"/>
                <w:sz w:val="22"/>
                <w:szCs w:val="22"/>
              </w:rPr>
              <w:t>savunur.</w:t>
            </w:r>
          </w:p>
        </w:tc>
      </w:tr>
      <w:tr w:rsidR="003A49F5" w:rsidRPr="006D0A0D" w:rsidTr="00C10A39">
        <w:trPr>
          <w:trHeight w:hRule="exact" w:val="567"/>
        </w:trPr>
        <w:tc>
          <w:tcPr>
            <w:tcW w:w="566" w:type="dxa"/>
          </w:tcPr>
          <w:p w:rsidR="003A49F5" w:rsidRPr="006D0A0D" w:rsidRDefault="003A49F5" w:rsidP="003A49F5">
            <w:pPr>
              <w:spacing w:before="67"/>
              <w:ind w:left="78"/>
            </w:pPr>
            <w:r w:rsidRPr="006D0A0D">
              <w:rPr>
                <w:color w:val="221E1F"/>
                <w:spacing w:val="1"/>
                <w:sz w:val="22"/>
                <w:szCs w:val="22"/>
              </w:rPr>
              <w:t>15.</w:t>
            </w:r>
          </w:p>
        </w:tc>
        <w:tc>
          <w:tcPr>
            <w:tcW w:w="8507" w:type="dxa"/>
          </w:tcPr>
          <w:p w:rsidR="003A49F5" w:rsidRPr="006D0A0D" w:rsidRDefault="003A49F5" w:rsidP="003A49F5">
            <w:pPr>
              <w:spacing w:before="55" w:line="237" w:lineRule="auto"/>
              <w:ind w:left="76" w:right="47"/>
            </w:pPr>
            <w:r w:rsidRPr="006D0A0D">
              <w:rPr>
                <w:color w:val="221E1F"/>
                <w:spacing w:val="-3"/>
                <w:sz w:val="22"/>
                <w:szCs w:val="22"/>
              </w:rPr>
              <w:t>Sağlığın</w:t>
            </w:r>
            <w:r w:rsidRPr="006D0A0D">
              <w:rPr>
                <w:spacing w:val="-1"/>
                <w:sz w:val="22"/>
                <w:szCs w:val="22"/>
              </w:rPr>
              <w:t xml:space="preserve"> </w:t>
            </w:r>
            <w:r w:rsidRPr="006D0A0D">
              <w:rPr>
                <w:color w:val="221E1F"/>
                <w:spacing w:val="-4"/>
                <w:sz w:val="22"/>
                <w:szCs w:val="22"/>
              </w:rPr>
              <w:t>korunması</w:t>
            </w:r>
            <w:r w:rsidRPr="006D0A0D">
              <w:rPr>
                <w:spacing w:val="-2"/>
                <w:sz w:val="22"/>
                <w:szCs w:val="22"/>
              </w:rPr>
              <w:t xml:space="preserve"> </w:t>
            </w:r>
            <w:r w:rsidRPr="006D0A0D">
              <w:rPr>
                <w:color w:val="221E1F"/>
                <w:spacing w:val="-3"/>
                <w:sz w:val="22"/>
                <w:szCs w:val="22"/>
              </w:rPr>
              <w:t>ve</w:t>
            </w:r>
            <w:r w:rsidRPr="006D0A0D">
              <w:rPr>
                <w:spacing w:val="-2"/>
                <w:sz w:val="22"/>
                <w:szCs w:val="22"/>
              </w:rPr>
              <w:t xml:space="preserve"> </w:t>
            </w:r>
            <w:r w:rsidRPr="006D0A0D">
              <w:rPr>
                <w:color w:val="221E1F"/>
                <w:spacing w:val="-3"/>
                <w:sz w:val="22"/>
                <w:szCs w:val="22"/>
              </w:rPr>
              <w:t>geliştirilmesi</w:t>
            </w:r>
            <w:r w:rsidRPr="006D0A0D">
              <w:rPr>
                <w:spacing w:val="-2"/>
                <w:sz w:val="22"/>
                <w:szCs w:val="22"/>
              </w:rPr>
              <w:t xml:space="preserve"> </w:t>
            </w:r>
            <w:r w:rsidRPr="006D0A0D">
              <w:rPr>
                <w:color w:val="221E1F"/>
                <w:spacing w:val="-3"/>
                <w:sz w:val="22"/>
                <w:szCs w:val="22"/>
              </w:rPr>
              <w:t>için</w:t>
            </w:r>
            <w:r w:rsidRPr="006D0A0D">
              <w:rPr>
                <w:spacing w:val="-2"/>
                <w:sz w:val="22"/>
                <w:szCs w:val="22"/>
              </w:rPr>
              <w:t xml:space="preserve"> </w:t>
            </w:r>
            <w:r w:rsidRPr="006D0A0D">
              <w:rPr>
                <w:color w:val="221E1F"/>
                <w:spacing w:val="-3"/>
                <w:sz w:val="22"/>
                <w:szCs w:val="22"/>
              </w:rPr>
              <w:t>birey</w:t>
            </w:r>
            <w:r w:rsidRPr="006D0A0D">
              <w:rPr>
                <w:spacing w:val="-3"/>
                <w:sz w:val="22"/>
                <w:szCs w:val="22"/>
              </w:rPr>
              <w:t xml:space="preserve"> </w:t>
            </w:r>
            <w:r w:rsidRPr="006D0A0D">
              <w:rPr>
                <w:color w:val="221E1F"/>
                <w:spacing w:val="-3"/>
                <w:sz w:val="22"/>
                <w:szCs w:val="22"/>
              </w:rPr>
              <w:t>ve</w:t>
            </w:r>
            <w:r w:rsidRPr="006D0A0D">
              <w:rPr>
                <w:sz w:val="22"/>
                <w:szCs w:val="22"/>
              </w:rPr>
              <w:t xml:space="preserve"> </w:t>
            </w:r>
            <w:r w:rsidRPr="006D0A0D">
              <w:rPr>
                <w:color w:val="221E1F"/>
                <w:sz w:val="22"/>
                <w:szCs w:val="22"/>
              </w:rPr>
              <w:t>toplum</w:t>
            </w:r>
            <w:r w:rsidRPr="006D0A0D">
              <w:rPr>
                <w:spacing w:val="-12"/>
                <w:sz w:val="22"/>
                <w:szCs w:val="22"/>
              </w:rPr>
              <w:t xml:space="preserve"> </w:t>
            </w:r>
            <w:r w:rsidRPr="006D0A0D">
              <w:rPr>
                <w:color w:val="221E1F"/>
                <w:sz w:val="22"/>
                <w:szCs w:val="22"/>
              </w:rPr>
              <w:t>sağlığı</w:t>
            </w:r>
            <w:r w:rsidRPr="006D0A0D">
              <w:rPr>
                <w:spacing w:val="-12"/>
                <w:sz w:val="22"/>
                <w:szCs w:val="22"/>
              </w:rPr>
              <w:t xml:space="preserve"> </w:t>
            </w:r>
            <w:r w:rsidRPr="006D0A0D">
              <w:rPr>
                <w:color w:val="221E1F"/>
                <w:sz w:val="22"/>
                <w:szCs w:val="22"/>
              </w:rPr>
              <w:t>ile</w:t>
            </w:r>
            <w:r w:rsidRPr="006D0A0D">
              <w:rPr>
                <w:spacing w:val="-12"/>
                <w:sz w:val="22"/>
                <w:szCs w:val="22"/>
              </w:rPr>
              <w:t xml:space="preserve"> </w:t>
            </w:r>
            <w:r w:rsidRPr="006D0A0D">
              <w:rPr>
                <w:color w:val="221E1F"/>
                <w:sz w:val="22"/>
                <w:szCs w:val="22"/>
              </w:rPr>
              <w:t>ilgili</w:t>
            </w:r>
            <w:r w:rsidRPr="006D0A0D">
              <w:rPr>
                <w:spacing w:val="-12"/>
                <w:sz w:val="22"/>
                <w:szCs w:val="22"/>
              </w:rPr>
              <w:t xml:space="preserve"> </w:t>
            </w:r>
            <w:r w:rsidRPr="006D0A0D">
              <w:rPr>
                <w:color w:val="221E1F"/>
                <w:sz w:val="22"/>
                <w:szCs w:val="22"/>
              </w:rPr>
              <w:t>hizmet</w:t>
            </w:r>
            <w:r w:rsidRPr="006D0A0D">
              <w:rPr>
                <w:spacing w:val="-12"/>
                <w:sz w:val="22"/>
                <w:szCs w:val="22"/>
              </w:rPr>
              <w:t xml:space="preserve"> </w:t>
            </w:r>
            <w:r w:rsidRPr="006D0A0D">
              <w:rPr>
                <w:color w:val="221E1F"/>
                <w:sz w:val="22"/>
                <w:szCs w:val="22"/>
              </w:rPr>
              <w:t>sunumu,</w:t>
            </w:r>
            <w:r w:rsidRPr="006D0A0D">
              <w:rPr>
                <w:spacing w:val="-12"/>
                <w:sz w:val="22"/>
                <w:szCs w:val="22"/>
              </w:rPr>
              <w:t xml:space="preserve"> </w:t>
            </w:r>
            <w:r w:rsidRPr="006D0A0D">
              <w:rPr>
                <w:color w:val="221E1F"/>
                <w:sz w:val="22"/>
                <w:szCs w:val="22"/>
              </w:rPr>
              <w:t>eğitim</w:t>
            </w:r>
            <w:r w:rsidRPr="006D0A0D">
              <w:rPr>
                <w:spacing w:val="-13"/>
                <w:sz w:val="22"/>
                <w:szCs w:val="22"/>
              </w:rPr>
              <w:t xml:space="preserve"> </w:t>
            </w:r>
            <w:r w:rsidRPr="006D0A0D">
              <w:rPr>
                <w:color w:val="221E1F"/>
                <w:sz w:val="22"/>
                <w:szCs w:val="22"/>
              </w:rPr>
              <w:t>ve</w:t>
            </w:r>
            <w:r w:rsidRPr="006D0A0D">
              <w:rPr>
                <w:sz w:val="22"/>
                <w:szCs w:val="22"/>
              </w:rPr>
              <w:t xml:space="preserve"> </w:t>
            </w:r>
            <w:r w:rsidRPr="006D0A0D">
              <w:rPr>
                <w:color w:val="221E1F"/>
                <w:spacing w:val="-3"/>
                <w:sz w:val="22"/>
                <w:szCs w:val="22"/>
              </w:rPr>
              <w:t>danışmanlık</w:t>
            </w:r>
            <w:r w:rsidRPr="006D0A0D">
              <w:rPr>
                <w:spacing w:val="-1"/>
                <w:sz w:val="22"/>
                <w:szCs w:val="22"/>
              </w:rPr>
              <w:t xml:space="preserve"> </w:t>
            </w:r>
            <w:r w:rsidRPr="006D0A0D">
              <w:rPr>
                <w:color w:val="221E1F"/>
                <w:spacing w:val="-2"/>
                <w:sz w:val="22"/>
                <w:szCs w:val="22"/>
              </w:rPr>
              <w:t>süreçlerini</w:t>
            </w:r>
            <w:r w:rsidRPr="006D0A0D">
              <w:rPr>
                <w:spacing w:val="-2"/>
                <w:sz w:val="22"/>
                <w:szCs w:val="22"/>
              </w:rPr>
              <w:t xml:space="preserve"> </w:t>
            </w:r>
            <w:r w:rsidRPr="006D0A0D">
              <w:rPr>
                <w:color w:val="221E1F"/>
                <w:spacing w:val="-5"/>
                <w:sz w:val="22"/>
                <w:szCs w:val="22"/>
              </w:rPr>
              <w:t>tüm</w:t>
            </w:r>
            <w:r w:rsidRPr="006D0A0D">
              <w:rPr>
                <w:spacing w:val="-2"/>
                <w:sz w:val="22"/>
                <w:szCs w:val="22"/>
              </w:rPr>
              <w:t xml:space="preserve"> </w:t>
            </w:r>
            <w:r w:rsidRPr="006D0A0D">
              <w:rPr>
                <w:color w:val="221E1F"/>
                <w:spacing w:val="-3"/>
                <w:sz w:val="22"/>
                <w:szCs w:val="22"/>
              </w:rPr>
              <w:t>bileşenler</w:t>
            </w:r>
            <w:r w:rsidRPr="006D0A0D">
              <w:rPr>
                <w:spacing w:val="-2"/>
                <w:sz w:val="22"/>
                <w:szCs w:val="22"/>
              </w:rPr>
              <w:t xml:space="preserve"> </w:t>
            </w:r>
            <w:r w:rsidRPr="006D0A0D">
              <w:rPr>
                <w:color w:val="221E1F"/>
                <w:spacing w:val="-1"/>
                <w:sz w:val="22"/>
                <w:szCs w:val="22"/>
              </w:rPr>
              <w:t>ile</w:t>
            </w:r>
            <w:r w:rsidRPr="006D0A0D">
              <w:rPr>
                <w:spacing w:val="-2"/>
                <w:sz w:val="22"/>
                <w:szCs w:val="22"/>
              </w:rPr>
              <w:t xml:space="preserve"> </w:t>
            </w:r>
            <w:r w:rsidRPr="006D0A0D">
              <w:rPr>
                <w:color w:val="221E1F"/>
                <w:spacing w:val="-2"/>
                <w:sz w:val="22"/>
                <w:szCs w:val="22"/>
              </w:rPr>
              <w:t>işbirliği</w:t>
            </w:r>
            <w:r w:rsidRPr="006D0A0D">
              <w:rPr>
                <w:spacing w:val="-2"/>
                <w:sz w:val="22"/>
                <w:szCs w:val="22"/>
              </w:rPr>
              <w:t xml:space="preserve"> </w:t>
            </w:r>
            <w:r w:rsidRPr="006D0A0D">
              <w:rPr>
                <w:color w:val="221E1F"/>
                <w:spacing w:val="-3"/>
                <w:sz w:val="22"/>
                <w:szCs w:val="22"/>
              </w:rPr>
              <w:t>içinde</w:t>
            </w:r>
            <w:r w:rsidRPr="006D0A0D">
              <w:rPr>
                <w:sz w:val="22"/>
                <w:szCs w:val="22"/>
              </w:rPr>
              <w:t xml:space="preserve"> </w:t>
            </w:r>
            <w:r w:rsidRPr="006D0A0D">
              <w:rPr>
                <w:color w:val="221E1F"/>
                <w:spacing w:val="-3"/>
                <w:sz w:val="22"/>
                <w:szCs w:val="22"/>
              </w:rPr>
              <w:t>planlayabilir</w:t>
            </w:r>
            <w:r w:rsidRPr="006D0A0D">
              <w:rPr>
                <w:sz w:val="22"/>
                <w:szCs w:val="22"/>
              </w:rPr>
              <w:t xml:space="preserve"> </w:t>
            </w:r>
            <w:r w:rsidRPr="006D0A0D">
              <w:rPr>
                <w:color w:val="221E1F"/>
                <w:spacing w:val="-3"/>
                <w:sz w:val="22"/>
                <w:szCs w:val="22"/>
              </w:rPr>
              <w:t>ve</w:t>
            </w:r>
            <w:r w:rsidRPr="006D0A0D">
              <w:rPr>
                <w:spacing w:val="-2"/>
                <w:sz w:val="22"/>
                <w:szCs w:val="22"/>
              </w:rPr>
              <w:t xml:space="preserve"> </w:t>
            </w:r>
            <w:r w:rsidRPr="006D0A0D">
              <w:rPr>
                <w:color w:val="221E1F"/>
                <w:spacing w:val="-3"/>
                <w:sz w:val="22"/>
                <w:szCs w:val="22"/>
              </w:rPr>
              <w:t>yürütebilir.</w:t>
            </w:r>
          </w:p>
        </w:tc>
      </w:tr>
      <w:tr w:rsidR="003A49F5" w:rsidRPr="006D0A0D" w:rsidTr="00C10A39">
        <w:trPr>
          <w:trHeight w:hRule="exact" w:val="575"/>
        </w:trPr>
        <w:tc>
          <w:tcPr>
            <w:tcW w:w="566" w:type="dxa"/>
          </w:tcPr>
          <w:p w:rsidR="003A49F5" w:rsidRPr="006D0A0D" w:rsidRDefault="003A49F5" w:rsidP="003A49F5">
            <w:pPr>
              <w:spacing w:before="67"/>
              <w:ind w:left="78"/>
            </w:pPr>
            <w:r w:rsidRPr="006D0A0D">
              <w:rPr>
                <w:color w:val="221E1F"/>
                <w:spacing w:val="1"/>
                <w:sz w:val="22"/>
                <w:szCs w:val="22"/>
              </w:rPr>
              <w:t>16.</w:t>
            </w:r>
          </w:p>
        </w:tc>
        <w:tc>
          <w:tcPr>
            <w:tcW w:w="8507" w:type="dxa"/>
          </w:tcPr>
          <w:p w:rsidR="003A49F5" w:rsidRPr="006D0A0D" w:rsidRDefault="003A49F5" w:rsidP="003A49F5">
            <w:pPr>
              <w:spacing w:before="56" w:line="237" w:lineRule="auto"/>
              <w:ind w:left="76" w:right="293"/>
            </w:pPr>
            <w:r w:rsidRPr="006D0A0D">
              <w:rPr>
                <w:color w:val="221E1F"/>
                <w:spacing w:val="-3"/>
                <w:sz w:val="22"/>
                <w:szCs w:val="22"/>
              </w:rPr>
              <w:t>Sağlık</w:t>
            </w:r>
            <w:r w:rsidRPr="006D0A0D">
              <w:rPr>
                <w:spacing w:val="-1"/>
                <w:sz w:val="22"/>
                <w:szCs w:val="22"/>
              </w:rPr>
              <w:t xml:space="preserve"> </w:t>
            </w:r>
            <w:r w:rsidRPr="006D0A0D">
              <w:rPr>
                <w:color w:val="221E1F"/>
                <w:spacing w:val="-2"/>
                <w:sz w:val="22"/>
                <w:szCs w:val="22"/>
              </w:rPr>
              <w:t>politikalarının</w:t>
            </w:r>
            <w:r w:rsidRPr="006D0A0D">
              <w:rPr>
                <w:spacing w:val="-1"/>
                <w:sz w:val="22"/>
                <w:szCs w:val="22"/>
              </w:rPr>
              <w:t xml:space="preserve"> </w:t>
            </w:r>
            <w:r w:rsidRPr="006D0A0D">
              <w:rPr>
                <w:color w:val="221E1F"/>
                <w:spacing w:val="-4"/>
                <w:sz w:val="22"/>
                <w:szCs w:val="22"/>
              </w:rPr>
              <w:t>ve</w:t>
            </w:r>
            <w:r w:rsidRPr="006D0A0D">
              <w:rPr>
                <w:spacing w:val="-2"/>
                <w:sz w:val="22"/>
                <w:szCs w:val="22"/>
              </w:rPr>
              <w:t xml:space="preserve"> </w:t>
            </w:r>
            <w:r w:rsidRPr="006D0A0D">
              <w:rPr>
                <w:color w:val="221E1F"/>
                <w:spacing w:val="-3"/>
                <w:sz w:val="22"/>
                <w:szCs w:val="22"/>
              </w:rPr>
              <w:t>uygulamalarının</w:t>
            </w:r>
            <w:r w:rsidRPr="006D0A0D">
              <w:rPr>
                <w:spacing w:val="-1"/>
                <w:sz w:val="22"/>
                <w:szCs w:val="22"/>
              </w:rPr>
              <w:t xml:space="preserve"> </w:t>
            </w:r>
            <w:r w:rsidRPr="006D0A0D">
              <w:rPr>
                <w:color w:val="221E1F"/>
                <w:spacing w:val="-2"/>
                <w:sz w:val="22"/>
                <w:szCs w:val="22"/>
              </w:rPr>
              <w:t>birey</w:t>
            </w:r>
            <w:r w:rsidRPr="006D0A0D">
              <w:rPr>
                <w:spacing w:val="-2"/>
                <w:sz w:val="22"/>
                <w:szCs w:val="22"/>
              </w:rPr>
              <w:t xml:space="preserve"> </w:t>
            </w:r>
            <w:r w:rsidRPr="006D0A0D">
              <w:rPr>
                <w:color w:val="221E1F"/>
                <w:spacing w:val="-3"/>
                <w:sz w:val="22"/>
                <w:szCs w:val="22"/>
              </w:rPr>
              <w:t>ve</w:t>
            </w:r>
            <w:r w:rsidRPr="006D0A0D">
              <w:rPr>
                <w:sz w:val="22"/>
                <w:szCs w:val="22"/>
              </w:rPr>
              <w:t xml:space="preserve"> </w:t>
            </w:r>
            <w:r w:rsidRPr="006D0A0D">
              <w:rPr>
                <w:color w:val="221E1F"/>
                <w:spacing w:val="-2"/>
                <w:sz w:val="22"/>
                <w:szCs w:val="22"/>
              </w:rPr>
              <w:t>toplum</w:t>
            </w:r>
            <w:r w:rsidRPr="006D0A0D">
              <w:rPr>
                <w:sz w:val="22"/>
                <w:szCs w:val="22"/>
              </w:rPr>
              <w:t xml:space="preserve"> </w:t>
            </w:r>
            <w:r w:rsidRPr="006D0A0D">
              <w:rPr>
                <w:color w:val="221E1F"/>
                <w:spacing w:val="-1"/>
                <w:sz w:val="22"/>
                <w:szCs w:val="22"/>
              </w:rPr>
              <w:t>sağlık</w:t>
            </w:r>
            <w:r w:rsidRPr="006D0A0D">
              <w:rPr>
                <w:spacing w:val="-1"/>
                <w:sz w:val="22"/>
                <w:szCs w:val="22"/>
              </w:rPr>
              <w:t xml:space="preserve"> </w:t>
            </w:r>
            <w:r w:rsidRPr="006D0A0D">
              <w:rPr>
                <w:color w:val="221E1F"/>
                <w:spacing w:val="-2"/>
                <w:sz w:val="22"/>
                <w:szCs w:val="22"/>
              </w:rPr>
              <w:t>göstergelerine</w:t>
            </w:r>
            <w:r w:rsidRPr="006D0A0D">
              <w:rPr>
                <w:spacing w:val="-1"/>
                <w:sz w:val="22"/>
                <w:szCs w:val="22"/>
              </w:rPr>
              <w:t xml:space="preserve"> </w:t>
            </w:r>
            <w:r w:rsidRPr="006D0A0D">
              <w:rPr>
                <w:color w:val="221E1F"/>
                <w:spacing w:val="-1"/>
                <w:sz w:val="22"/>
                <w:szCs w:val="22"/>
              </w:rPr>
              <w:t>etkisini</w:t>
            </w:r>
            <w:r w:rsidRPr="006D0A0D">
              <w:rPr>
                <w:spacing w:val="-1"/>
                <w:sz w:val="22"/>
                <w:szCs w:val="22"/>
              </w:rPr>
              <w:t xml:space="preserve"> </w:t>
            </w:r>
            <w:r w:rsidRPr="006D0A0D">
              <w:rPr>
                <w:color w:val="221E1F"/>
                <w:spacing w:val="-2"/>
                <w:sz w:val="22"/>
                <w:szCs w:val="22"/>
              </w:rPr>
              <w:t>değerlendirir</w:t>
            </w:r>
            <w:r w:rsidRPr="006D0A0D">
              <w:rPr>
                <w:spacing w:val="-2"/>
                <w:sz w:val="22"/>
                <w:szCs w:val="22"/>
              </w:rPr>
              <w:t xml:space="preserve"> </w:t>
            </w:r>
            <w:r w:rsidRPr="006D0A0D">
              <w:rPr>
                <w:color w:val="221E1F"/>
                <w:sz w:val="22"/>
                <w:szCs w:val="22"/>
              </w:rPr>
              <w:t>ve</w:t>
            </w:r>
            <w:r w:rsidRPr="006D0A0D">
              <w:rPr>
                <w:sz w:val="22"/>
                <w:szCs w:val="22"/>
              </w:rPr>
              <w:t xml:space="preserve"> </w:t>
            </w:r>
            <w:r w:rsidRPr="006D0A0D">
              <w:rPr>
                <w:color w:val="221E1F"/>
                <w:spacing w:val="-2"/>
                <w:sz w:val="22"/>
                <w:szCs w:val="22"/>
              </w:rPr>
              <w:t>sağlık</w:t>
            </w:r>
            <w:r w:rsidRPr="006D0A0D">
              <w:rPr>
                <w:spacing w:val="-1"/>
                <w:sz w:val="22"/>
                <w:szCs w:val="22"/>
              </w:rPr>
              <w:t xml:space="preserve"> </w:t>
            </w:r>
            <w:r w:rsidRPr="006D0A0D">
              <w:rPr>
                <w:color w:val="221E1F"/>
                <w:spacing w:val="-3"/>
                <w:sz w:val="22"/>
                <w:szCs w:val="22"/>
              </w:rPr>
              <w:t>hizmetleri</w:t>
            </w:r>
            <w:r w:rsidRPr="006D0A0D">
              <w:rPr>
                <w:spacing w:val="-2"/>
                <w:sz w:val="22"/>
                <w:szCs w:val="22"/>
              </w:rPr>
              <w:t xml:space="preserve"> </w:t>
            </w:r>
            <w:r w:rsidRPr="006D0A0D">
              <w:rPr>
                <w:color w:val="221E1F"/>
                <w:spacing w:val="-2"/>
                <w:sz w:val="22"/>
                <w:szCs w:val="22"/>
              </w:rPr>
              <w:t>kalitesinin</w:t>
            </w:r>
            <w:r w:rsidRPr="006D0A0D">
              <w:rPr>
                <w:spacing w:val="-1"/>
                <w:sz w:val="22"/>
                <w:szCs w:val="22"/>
              </w:rPr>
              <w:t xml:space="preserve"> </w:t>
            </w:r>
            <w:r w:rsidRPr="006D0A0D">
              <w:rPr>
                <w:color w:val="221E1F"/>
                <w:spacing w:val="-2"/>
                <w:sz w:val="22"/>
                <w:szCs w:val="22"/>
              </w:rPr>
              <w:t>artırılmasını</w:t>
            </w:r>
            <w:r w:rsidRPr="006D0A0D">
              <w:rPr>
                <w:spacing w:val="-3"/>
                <w:sz w:val="22"/>
                <w:szCs w:val="22"/>
              </w:rPr>
              <w:t xml:space="preserve"> </w:t>
            </w:r>
            <w:r w:rsidRPr="006D0A0D">
              <w:rPr>
                <w:color w:val="221E1F"/>
                <w:spacing w:val="-3"/>
                <w:sz w:val="22"/>
                <w:szCs w:val="22"/>
              </w:rPr>
              <w:t>savunur.</w:t>
            </w:r>
          </w:p>
        </w:tc>
      </w:tr>
      <w:tr w:rsidR="003A49F5" w:rsidRPr="006D0A0D" w:rsidTr="006C61E8">
        <w:trPr>
          <w:trHeight w:hRule="exact" w:val="604"/>
        </w:trPr>
        <w:tc>
          <w:tcPr>
            <w:tcW w:w="566" w:type="dxa"/>
            <w:tcBorders>
              <w:bottom w:val="single" w:sz="2" w:space="0" w:color="BDD6EE" w:themeColor="accent1" w:themeTint="66"/>
            </w:tcBorders>
          </w:tcPr>
          <w:p w:rsidR="003A49F5" w:rsidRPr="006D0A0D" w:rsidRDefault="003A49F5" w:rsidP="003A49F5">
            <w:pPr>
              <w:spacing w:before="67"/>
              <w:ind w:left="78"/>
            </w:pPr>
            <w:r w:rsidRPr="006D0A0D">
              <w:rPr>
                <w:color w:val="221E1F"/>
                <w:spacing w:val="1"/>
                <w:sz w:val="22"/>
                <w:szCs w:val="22"/>
              </w:rPr>
              <w:t>17.</w:t>
            </w:r>
          </w:p>
        </w:tc>
        <w:tc>
          <w:tcPr>
            <w:tcW w:w="8507" w:type="dxa"/>
            <w:tcBorders>
              <w:bottom w:val="single" w:sz="2" w:space="0" w:color="BDD6EE" w:themeColor="accent1" w:themeTint="66"/>
            </w:tcBorders>
          </w:tcPr>
          <w:p w:rsidR="003A49F5" w:rsidRPr="006D0A0D" w:rsidRDefault="003A49F5" w:rsidP="003A49F5">
            <w:pPr>
              <w:spacing w:before="56" w:line="237" w:lineRule="auto"/>
              <w:ind w:left="76" w:right="195"/>
            </w:pPr>
            <w:r w:rsidRPr="006D0A0D">
              <w:rPr>
                <w:color w:val="221E1F"/>
                <w:spacing w:val="-5"/>
                <w:sz w:val="22"/>
                <w:szCs w:val="22"/>
              </w:rPr>
              <w:t>Hekim</w:t>
            </w:r>
            <w:r w:rsidRPr="006D0A0D">
              <w:rPr>
                <w:spacing w:val="-1"/>
                <w:sz w:val="22"/>
                <w:szCs w:val="22"/>
              </w:rPr>
              <w:t xml:space="preserve"> </w:t>
            </w:r>
            <w:r w:rsidRPr="006D0A0D">
              <w:rPr>
                <w:color w:val="221E1F"/>
                <w:spacing w:val="-4"/>
                <w:sz w:val="22"/>
                <w:szCs w:val="22"/>
              </w:rPr>
              <w:t>kendi</w:t>
            </w:r>
            <w:r w:rsidRPr="006D0A0D">
              <w:rPr>
                <w:spacing w:val="-2"/>
                <w:sz w:val="22"/>
                <w:szCs w:val="22"/>
              </w:rPr>
              <w:t xml:space="preserve"> </w:t>
            </w:r>
            <w:r w:rsidRPr="006D0A0D">
              <w:rPr>
                <w:color w:val="221E1F"/>
                <w:spacing w:val="-3"/>
                <w:sz w:val="22"/>
                <w:szCs w:val="22"/>
              </w:rPr>
              <w:t>fiziksel,</w:t>
            </w:r>
            <w:r w:rsidRPr="006D0A0D">
              <w:rPr>
                <w:spacing w:val="-2"/>
                <w:sz w:val="22"/>
                <w:szCs w:val="22"/>
              </w:rPr>
              <w:t xml:space="preserve"> </w:t>
            </w:r>
            <w:r w:rsidRPr="006D0A0D">
              <w:rPr>
                <w:color w:val="221E1F"/>
                <w:spacing w:val="-4"/>
                <w:sz w:val="22"/>
                <w:szCs w:val="22"/>
              </w:rPr>
              <w:t>ruhsal</w:t>
            </w:r>
            <w:r w:rsidRPr="006D0A0D">
              <w:rPr>
                <w:spacing w:val="-2"/>
                <w:sz w:val="22"/>
                <w:szCs w:val="22"/>
              </w:rPr>
              <w:t xml:space="preserve"> </w:t>
            </w:r>
            <w:r w:rsidRPr="006D0A0D">
              <w:rPr>
                <w:color w:val="221E1F"/>
                <w:spacing w:val="-4"/>
                <w:sz w:val="22"/>
                <w:szCs w:val="22"/>
              </w:rPr>
              <w:t>ve</w:t>
            </w:r>
            <w:r w:rsidRPr="006D0A0D">
              <w:rPr>
                <w:spacing w:val="-1"/>
                <w:sz w:val="22"/>
                <w:szCs w:val="22"/>
              </w:rPr>
              <w:t xml:space="preserve"> </w:t>
            </w:r>
            <w:r w:rsidRPr="006D0A0D">
              <w:rPr>
                <w:color w:val="221E1F"/>
                <w:spacing w:val="-4"/>
                <w:sz w:val="22"/>
                <w:szCs w:val="22"/>
              </w:rPr>
              <w:t>sosyal</w:t>
            </w:r>
            <w:r w:rsidRPr="006D0A0D">
              <w:rPr>
                <w:spacing w:val="-2"/>
                <w:sz w:val="22"/>
                <w:szCs w:val="22"/>
              </w:rPr>
              <w:t xml:space="preserve"> </w:t>
            </w:r>
            <w:r w:rsidRPr="006D0A0D">
              <w:rPr>
                <w:color w:val="221E1F"/>
                <w:spacing w:val="-4"/>
                <w:sz w:val="22"/>
                <w:szCs w:val="22"/>
              </w:rPr>
              <w:t>yönden</w:t>
            </w:r>
            <w:r w:rsidRPr="006D0A0D">
              <w:rPr>
                <w:spacing w:val="-3"/>
                <w:sz w:val="22"/>
                <w:szCs w:val="22"/>
              </w:rPr>
              <w:t xml:space="preserve"> </w:t>
            </w:r>
            <w:r w:rsidRPr="006D0A0D">
              <w:rPr>
                <w:color w:val="221E1F"/>
                <w:spacing w:val="-4"/>
                <w:sz w:val="22"/>
                <w:szCs w:val="22"/>
              </w:rPr>
              <w:t>sağlığını</w:t>
            </w:r>
            <w:r w:rsidRPr="006D0A0D">
              <w:rPr>
                <w:sz w:val="22"/>
                <w:szCs w:val="22"/>
              </w:rPr>
              <w:t xml:space="preserve"> </w:t>
            </w:r>
            <w:r w:rsidRPr="006D0A0D">
              <w:rPr>
                <w:color w:val="221E1F"/>
                <w:spacing w:val="-2"/>
                <w:sz w:val="22"/>
                <w:szCs w:val="22"/>
              </w:rPr>
              <w:t>korumaya</w:t>
            </w:r>
            <w:r w:rsidRPr="006D0A0D">
              <w:rPr>
                <w:spacing w:val="-1"/>
                <w:sz w:val="22"/>
                <w:szCs w:val="22"/>
              </w:rPr>
              <w:t xml:space="preserve"> </w:t>
            </w:r>
            <w:r w:rsidRPr="006D0A0D">
              <w:rPr>
                <w:color w:val="221E1F"/>
                <w:spacing w:val="-4"/>
                <w:sz w:val="22"/>
                <w:szCs w:val="22"/>
              </w:rPr>
              <w:t>ve</w:t>
            </w:r>
            <w:r w:rsidRPr="006D0A0D">
              <w:rPr>
                <w:spacing w:val="-1"/>
                <w:sz w:val="22"/>
                <w:szCs w:val="22"/>
              </w:rPr>
              <w:t xml:space="preserve"> </w:t>
            </w:r>
            <w:r w:rsidRPr="006D0A0D">
              <w:rPr>
                <w:color w:val="221E1F"/>
                <w:spacing w:val="-2"/>
                <w:sz w:val="22"/>
                <w:szCs w:val="22"/>
              </w:rPr>
              <w:t>geliştirilmesine</w:t>
            </w:r>
            <w:r w:rsidRPr="006D0A0D">
              <w:rPr>
                <w:spacing w:val="-1"/>
                <w:sz w:val="22"/>
                <w:szCs w:val="22"/>
              </w:rPr>
              <w:t xml:space="preserve"> </w:t>
            </w:r>
            <w:r w:rsidRPr="006D0A0D">
              <w:rPr>
                <w:color w:val="221E1F"/>
                <w:spacing w:val="-2"/>
                <w:sz w:val="22"/>
                <w:szCs w:val="22"/>
              </w:rPr>
              <w:t>önem</w:t>
            </w:r>
            <w:r w:rsidRPr="006D0A0D">
              <w:rPr>
                <w:spacing w:val="-1"/>
                <w:sz w:val="22"/>
                <w:szCs w:val="22"/>
              </w:rPr>
              <w:t xml:space="preserve"> </w:t>
            </w:r>
            <w:r w:rsidRPr="006D0A0D">
              <w:rPr>
                <w:color w:val="221E1F"/>
                <w:spacing w:val="-2"/>
                <w:sz w:val="22"/>
                <w:szCs w:val="22"/>
              </w:rPr>
              <w:t>verir,</w:t>
            </w:r>
            <w:r w:rsidRPr="006D0A0D">
              <w:rPr>
                <w:spacing w:val="-1"/>
                <w:sz w:val="22"/>
                <w:szCs w:val="22"/>
              </w:rPr>
              <w:t xml:space="preserve"> </w:t>
            </w:r>
            <w:r w:rsidRPr="006D0A0D">
              <w:rPr>
                <w:color w:val="221E1F"/>
                <w:spacing w:val="-2"/>
                <w:sz w:val="22"/>
                <w:szCs w:val="22"/>
              </w:rPr>
              <w:t>bunun</w:t>
            </w:r>
            <w:r w:rsidRPr="006D0A0D">
              <w:rPr>
                <w:spacing w:val="-2"/>
                <w:sz w:val="22"/>
                <w:szCs w:val="22"/>
              </w:rPr>
              <w:t xml:space="preserve"> </w:t>
            </w:r>
            <w:r w:rsidRPr="006D0A0D">
              <w:rPr>
                <w:color w:val="221E1F"/>
                <w:spacing w:val="-2"/>
                <w:sz w:val="22"/>
                <w:szCs w:val="22"/>
              </w:rPr>
              <w:t>için</w:t>
            </w:r>
            <w:r w:rsidRPr="006D0A0D">
              <w:rPr>
                <w:sz w:val="22"/>
                <w:szCs w:val="22"/>
              </w:rPr>
              <w:t xml:space="preserve"> </w:t>
            </w:r>
            <w:r w:rsidRPr="006D0A0D">
              <w:rPr>
                <w:color w:val="221E1F"/>
                <w:spacing w:val="-3"/>
                <w:sz w:val="22"/>
                <w:szCs w:val="22"/>
              </w:rPr>
              <w:t>gerekenleri</w:t>
            </w:r>
            <w:r w:rsidRPr="006D0A0D">
              <w:rPr>
                <w:spacing w:val="4"/>
                <w:sz w:val="22"/>
                <w:szCs w:val="22"/>
              </w:rPr>
              <w:t xml:space="preserve"> </w:t>
            </w:r>
            <w:r w:rsidRPr="006D0A0D">
              <w:rPr>
                <w:color w:val="221E1F"/>
                <w:spacing w:val="-4"/>
                <w:sz w:val="22"/>
                <w:szCs w:val="22"/>
              </w:rPr>
              <w:t>yapar.</w:t>
            </w:r>
          </w:p>
        </w:tc>
      </w:tr>
      <w:tr w:rsidR="003A49F5" w:rsidRPr="006D0A0D" w:rsidTr="006C61E8">
        <w:trPr>
          <w:trHeight w:hRule="exact" w:val="398"/>
        </w:trPr>
        <w:tc>
          <w:tcPr>
            <w:tcW w:w="9073" w:type="dxa"/>
            <w:gridSpan w:val="2"/>
            <w:shd w:val="clear" w:color="auto" w:fill="BDD6EE" w:themeFill="accent1" w:themeFillTint="66"/>
          </w:tcPr>
          <w:p w:rsidR="003A49F5" w:rsidRPr="006D0A0D" w:rsidRDefault="003A49F5" w:rsidP="003A49F5">
            <w:pPr>
              <w:tabs>
                <w:tab w:val="left" w:pos="3150"/>
              </w:tabs>
              <w:spacing w:before="67"/>
              <w:ind w:left="78"/>
            </w:pPr>
            <w:r w:rsidRPr="006D0A0D">
              <w:rPr>
                <w:b/>
                <w:color w:val="221E1F"/>
                <w:spacing w:val="-31"/>
                <w:sz w:val="22"/>
                <w:szCs w:val="22"/>
              </w:rPr>
              <w:t>YETKİNLİK</w:t>
            </w:r>
            <w:r w:rsidRPr="006D0A0D">
              <w:rPr>
                <w:b/>
                <w:spacing w:val="5"/>
                <w:sz w:val="22"/>
                <w:szCs w:val="22"/>
              </w:rPr>
              <w:t xml:space="preserve"> </w:t>
            </w:r>
            <w:r w:rsidRPr="006D0A0D">
              <w:rPr>
                <w:b/>
                <w:color w:val="221E1F"/>
                <w:spacing w:val="-17"/>
                <w:sz w:val="22"/>
                <w:szCs w:val="22"/>
              </w:rPr>
              <w:t xml:space="preserve">4.  </w:t>
            </w:r>
            <w:r w:rsidRPr="006D0A0D">
              <w:rPr>
                <w:b/>
                <w:color w:val="221E1F"/>
                <w:spacing w:val="-9"/>
                <w:sz w:val="22"/>
                <w:szCs w:val="22"/>
              </w:rPr>
              <w:t>Lider-Y</w:t>
            </w:r>
            <w:r w:rsidRPr="006D0A0D">
              <w:rPr>
                <w:b/>
                <w:color w:val="221E1F"/>
                <w:spacing w:val="-7"/>
                <w:sz w:val="22"/>
                <w:szCs w:val="22"/>
              </w:rPr>
              <w:t>önetici</w:t>
            </w:r>
            <w:r w:rsidRPr="006D0A0D">
              <w:rPr>
                <w:b/>
                <w:color w:val="221E1F"/>
                <w:spacing w:val="-7"/>
                <w:sz w:val="22"/>
                <w:szCs w:val="22"/>
              </w:rPr>
              <w:tab/>
            </w:r>
          </w:p>
        </w:tc>
      </w:tr>
      <w:tr w:rsidR="003A49F5" w:rsidRPr="006D0A0D" w:rsidTr="00C10A39">
        <w:trPr>
          <w:trHeight w:hRule="exact" w:val="409"/>
        </w:trPr>
        <w:tc>
          <w:tcPr>
            <w:tcW w:w="566" w:type="dxa"/>
          </w:tcPr>
          <w:p w:rsidR="003A49F5" w:rsidRPr="006D0A0D" w:rsidRDefault="003A49F5" w:rsidP="003A49F5">
            <w:pPr>
              <w:spacing w:before="67"/>
              <w:ind w:left="78"/>
            </w:pPr>
            <w:r w:rsidRPr="006D0A0D">
              <w:rPr>
                <w:color w:val="221E1F"/>
                <w:spacing w:val="1"/>
                <w:sz w:val="22"/>
                <w:szCs w:val="22"/>
              </w:rPr>
              <w:t>18.</w:t>
            </w:r>
          </w:p>
        </w:tc>
        <w:tc>
          <w:tcPr>
            <w:tcW w:w="8507" w:type="dxa"/>
          </w:tcPr>
          <w:p w:rsidR="003A49F5" w:rsidRPr="006D0A0D" w:rsidRDefault="003A49F5" w:rsidP="003A49F5">
            <w:pPr>
              <w:spacing w:before="67"/>
              <w:ind w:left="76"/>
            </w:pPr>
            <w:r w:rsidRPr="006D0A0D">
              <w:rPr>
                <w:color w:val="221E1F"/>
                <w:spacing w:val="-3"/>
                <w:sz w:val="22"/>
                <w:szCs w:val="22"/>
              </w:rPr>
              <w:t>Hizmet</w:t>
            </w:r>
            <w:r w:rsidRPr="006D0A0D">
              <w:rPr>
                <w:spacing w:val="-1"/>
                <w:sz w:val="22"/>
                <w:szCs w:val="22"/>
              </w:rPr>
              <w:t xml:space="preserve"> </w:t>
            </w:r>
            <w:r w:rsidRPr="006D0A0D">
              <w:rPr>
                <w:color w:val="221E1F"/>
                <w:spacing w:val="-3"/>
                <w:sz w:val="22"/>
                <w:szCs w:val="22"/>
              </w:rPr>
              <w:t>sunumu</w:t>
            </w:r>
            <w:r w:rsidRPr="006D0A0D">
              <w:rPr>
                <w:spacing w:val="-2"/>
                <w:sz w:val="22"/>
                <w:szCs w:val="22"/>
              </w:rPr>
              <w:t xml:space="preserve"> </w:t>
            </w:r>
            <w:r w:rsidRPr="006D0A0D">
              <w:rPr>
                <w:color w:val="221E1F"/>
                <w:spacing w:val="-2"/>
                <w:sz w:val="22"/>
                <w:szCs w:val="22"/>
              </w:rPr>
              <w:t>sırasında</w:t>
            </w:r>
            <w:r w:rsidRPr="006D0A0D">
              <w:rPr>
                <w:spacing w:val="-2"/>
                <w:sz w:val="22"/>
                <w:szCs w:val="22"/>
              </w:rPr>
              <w:t xml:space="preserve"> </w:t>
            </w:r>
            <w:r w:rsidRPr="006D0A0D">
              <w:rPr>
                <w:color w:val="221E1F"/>
                <w:spacing w:val="-3"/>
                <w:sz w:val="22"/>
                <w:szCs w:val="22"/>
              </w:rPr>
              <w:t>sağlık</w:t>
            </w:r>
            <w:r w:rsidRPr="006D0A0D">
              <w:rPr>
                <w:spacing w:val="-2"/>
                <w:sz w:val="22"/>
                <w:szCs w:val="22"/>
              </w:rPr>
              <w:t xml:space="preserve"> </w:t>
            </w:r>
            <w:r w:rsidRPr="006D0A0D">
              <w:rPr>
                <w:color w:val="221E1F"/>
                <w:spacing w:val="-2"/>
                <w:sz w:val="22"/>
                <w:szCs w:val="22"/>
              </w:rPr>
              <w:t>ekibi</w:t>
            </w:r>
            <w:r w:rsidRPr="006D0A0D">
              <w:rPr>
                <w:spacing w:val="-2"/>
                <w:sz w:val="22"/>
                <w:szCs w:val="22"/>
              </w:rPr>
              <w:t xml:space="preserve"> </w:t>
            </w:r>
            <w:r w:rsidRPr="006D0A0D">
              <w:rPr>
                <w:color w:val="221E1F"/>
                <w:spacing w:val="-3"/>
                <w:sz w:val="22"/>
                <w:szCs w:val="22"/>
              </w:rPr>
              <w:t>içinde</w:t>
            </w:r>
            <w:r w:rsidRPr="006D0A0D">
              <w:rPr>
                <w:spacing w:val="-2"/>
                <w:sz w:val="22"/>
                <w:szCs w:val="22"/>
              </w:rPr>
              <w:t xml:space="preserve"> </w:t>
            </w:r>
            <w:r w:rsidRPr="006D0A0D">
              <w:rPr>
                <w:color w:val="221E1F"/>
                <w:spacing w:val="-2"/>
                <w:sz w:val="22"/>
                <w:szCs w:val="22"/>
              </w:rPr>
              <w:t xml:space="preserve">örnek </w:t>
            </w:r>
            <w:r w:rsidRPr="006D0A0D">
              <w:rPr>
                <w:color w:val="221E1F"/>
                <w:spacing w:val="-3"/>
                <w:sz w:val="22"/>
                <w:szCs w:val="22"/>
              </w:rPr>
              <w:t>davranışlar</w:t>
            </w:r>
            <w:r w:rsidRPr="006D0A0D">
              <w:rPr>
                <w:spacing w:val="-1"/>
                <w:sz w:val="22"/>
                <w:szCs w:val="22"/>
              </w:rPr>
              <w:t xml:space="preserve"> </w:t>
            </w:r>
            <w:r w:rsidRPr="006D0A0D">
              <w:rPr>
                <w:color w:val="221E1F"/>
                <w:spacing w:val="-3"/>
                <w:sz w:val="22"/>
                <w:szCs w:val="22"/>
              </w:rPr>
              <w:t>gösterir,</w:t>
            </w:r>
            <w:r w:rsidRPr="006D0A0D">
              <w:rPr>
                <w:spacing w:val="-2"/>
                <w:sz w:val="22"/>
                <w:szCs w:val="22"/>
              </w:rPr>
              <w:t xml:space="preserve"> </w:t>
            </w:r>
            <w:r w:rsidRPr="006D0A0D">
              <w:rPr>
                <w:color w:val="221E1F"/>
                <w:spacing w:val="-3"/>
                <w:sz w:val="22"/>
                <w:szCs w:val="22"/>
              </w:rPr>
              <w:t>liderlik</w:t>
            </w:r>
            <w:r w:rsidRPr="006D0A0D">
              <w:rPr>
                <w:spacing w:val="-3"/>
                <w:sz w:val="22"/>
                <w:szCs w:val="22"/>
              </w:rPr>
              <w:t xml:space="preserve"> </w:t>
            </w:r>
            <w:r w:rsidRPr="006D0A0D">
              <w:rPr>
                <w:color w:val="221E1F"/>
                <w:spacing w:val="-4"/>
                <w:sz w:val="22"/>
                <w:szCs w:val="22"/>
              </w:rPr>
              <w:t>yapar.</w:t>
            </w:r>
          </w:p>
        </w:tc>
      </w:tr>
      <w:tr w:rsidR="003A49F5" w:rsidRPr="006D0A0D" w:rsidTr="006C61E8">
        <w:trPr>
          <w:trHeight w:hRule="exact" w:val="711"/>
        </w:trPr>
        <w:tc>
          <w:tcPr>
            <w:tcW w:w="566" w:type="dxa"/>
            <w:tcBorders>
              <w:bottom w:val="single" w:sz="2" w:space="0" w:color="BDD6EE" w:themeColor="accent1" w:themeTint="66"/>
            </w:tcBorders>
          </w:tcPr>
          <w:p w:rsidR="003A49F5" w:rsidRPr="006D0A0D" w:rsidRDefault="003A49F5" w:rsidP="003A49F5">
            <w:pPr>
              <w:spacing w:before="67"/>
              <w:ind w:left="78"/>
            </w:pPr>
            <w:r w:rsidRPr="006D0A0D">
              <w:rPr>
                <w:color w:val="221E1F"/>
                <w:spacing w:val="1"/>
                <w:sz w:val="22"/>
                <w:szCs w:val="22"/>
              </w:rPr>
              <w:t>19.</w:t>
            </w:r>
          </w:p>
        </w:tc>
        <w:tc>
          <w:tcPr>
            <w:tcW w:w="8507" w:type="dxa"/>
            <w:tcBorders>
              <w:bottom w:val="single" w:sz="2" w:space="0" w:color="BDD6EE" w:themeColor="accent1" w:themeTint="66"/>
            </w:tcBorders>
          </w:tcPr>
          <w:p w:rsidR="003A49F5" w:rsidRPr="006D0A0D" w:rsidRDefault="003A49F5" w:rsidP="003A49F5">
            <w:pPr>
              <w:spacing w:before="54" w:line="238" w:lineRule="auto"/>
              <w:ind w:left="76" w:right="143"/>
            </w:pPr>
            <w:r w:rsidRPr="006D0A0D">
              <w:rPr>
                <w:color w:val="221E1F"/>
                <w:spacing w:val="-3"/>
                <w:sz w:val="22"/>
                <w:szCs w:val="22"/>
              </w:rPr>
              <w:t>Yöneticisi</w:t>
            </w:r>
            <w:r w:rsidRPr="006D0A0D">
              <w:rPr>
                <w:spacing w:val="-2"/>
                <w:sz w:val="22"/>
                <w:szCs w:val="22"/>
              </w:rPr>
              <w:t xml:space="preserve"> </w:t>
            </w:r>
            <w:r w:rsidRPr="006D0A0D">
              <w:rPr>
                <w:color w:val="221E1F"/>
                <w:spacing w:val="-4"/>
                <w:sz w:val="22"/>
                <w:szCs w:val="22"/>
              </w:rPr>
              <w:t>olduğu</w:t>
            </w:r>
            <w:r w:rsidRPr="006D0A0D">
              <w:rPr>
                <w:spacing w:val="-2"/>
                <w:sz w:val="22"/>
                <w:szCs w:val="22"/>
              </w:rPr>
              <w:t xml:space="preserve"> </w:t>
            </w:r>
            <w:r w:rsidRPr="006D0A0D">
              <w:rPr>
                <w:color w:val="221E1F"/>
                <w:spacing w:val="-3"/>
                <w:sz w:val="22"/>
                <w:szCs w:val="22"/>
              </w:rPr>
              <w:t>sağlık</w:t>
            </w:r>
            <w:r w:rsidRPr="006D0A0D">
              <w:rPr>
                <w:spacing w:val="-2"/>
                <w:sz w:val="22"/>
                <w:szCs w:val="22"/>
              </w:rPr>
              <w:t xml:space="preserve"> </w:t>
            </w:r>
            <w:r w:rsidRPr="006D0A0D">
              <w:rPr>
                <w:color w:val="221E1F"/>
                <w:spacing w:val="-3"/>
                <w:sz w:val="22"/>
                <w:szCs w:val="22"/>
              </w:rPr>
              <w:t>kuruluşunda,</w:t>
            </w:r>
            <w:r w:rsidRPr="006D0A0D">
              <w:rPr>
                <w:spacing w:val="-3"/>
                <w:sz w:val="22"/>
                <w:szCs w:val="22"/>
              </w:rPr>
              <w:t xml:space="preserve"> </w:t>
            </w:r>
            <w:r w:rsidRPr="006D0A0D">
              <w:rPr>
                <w:color w:val="221E1F"/>
                <w:spacing w:val="-4"/>
                <w:sz w:val="22"/>
                <w:szCs w:val="22"/>
              </w:rPr>
              <w:t>sağlık</w:t>
            </w:r>
            <w:r w:rsidRPr="006D0A0D">
              <w:rPr>
                <w:sz w:val="22"/>
                <w:szCs w:val="22"/>
              </w:rPr>
              <w:t xml:space="preserve"> </w:t>
            </w:r>
            <w:r w:rsidRPr="006D0A0D">
              <w:rPr>
                <w:color w:val="221E1F"/>
                <w:spacing w:val="-1"/>
                <w:sz w:val="22"/>
                <w:szCs w:val="22"/>
              </w:rPr>
              <w:t>hizmetlerini</w:t>
            </w:r>
            <w:r w:rsidRPr="006D0A0D">
              <w:rPr>
                <w:spacing w:val="-1"/>
                <w:sz w:val="22"/>
                <w:szCs w:val="22"/>
              </w:rPr>
              <w:t xml:space="preserve"> </w:t>
            </w:r>
            <w:r w:rsidRPr="006D0A0D">
              <w:rPr>
                <w:color w:val="221E1F"/>
                <w:spacing w:val="-1"/>
                <w:sz w:val="22"/>
                <w:szCs w:val="22"/>
              </w:rPr>
              <w:t>planlama,</w:t>
            </w:r>
            <w:r w:rsidRPr="006D0A0D">
              <w:rPr>
                <w:spacing w:val="-1"/>
                <w:sz w:val="22"/>
                <w:szCs w:val="22"/>
              </w:rPr>
              <w:t xml:space="preserve"> </w:t>
            </w:r>
            <w:r w:rsidRPr="006D0A0D">
              <w:rPr>
                <w:color w:val="221E1F"/>
                <w:spacing w:val="-2"/>
                <w:sz w:val="22"/>
                <w:szCs w:val="22"/>
              </w:rPr>
              <w:t>uygulama,</w:t>
            </w:r>
            <w:r w:rsidRPr="006D0A0D">
              <w:rPr>
                <w:spacing w:val="-3"/>
                <w:sz w:val="22"/>
                <w:szCs w:val="22"/>
              </w:rPr>
              <w:t xml:space="preserve"> </w:t>
            </w:r>
            <w:r w:rsidRPr="006D0A0D">
              <w:rPr>
                <w:color w:val="221E1F"/>
                <w:spacing w:val="-1"/>
                <w:sz w:val="22"/>
                <w:szCs w:val="22"/>
              </w:rPr>
              <w:t>değerlendirme</w:t>
            </w:r>
            <w:r w:rsidRPr="006D0A0D">
              <w:rPr>
                <w:sz w:val="22"/>
                <w:szCs w:val="22"/>
              </w:rPr>
              <w:t xml:space="preserve"> </w:t>
            </w:r>
            <w:r w:rsidRPr="006D0A0D">
              <w:rPr>
                <w:color w:val="221E1F"/>
                <w:spacing w:val="-1"/>
                <w:sz w:val="22"/>
                <w:szCs w:val="22"/>
              </w:rPr>
              <w:t>süreçlerinde</w:t>
            </w:r>
            <w:r w:rsidRPr="006D0A0D">
              <w:rPr>
                <w:sz w:val="22"/>
                <w:szCs w:val="22"/>
              </w:rPr>
              <w:t xml:space="preserve"> </w:t>
            </w:r>
            <w:r w:rsidRPr="006D0A0D">
              <w:rPr>
                <w:color w:val="221E1F"/>
                <w:spacing w:val="-2"/>
                <w:sz w:val="22"/>
                <w:szCs w:val="22"/>
              </w:rPr>
              <w:t>kaynakları</w:t>
            </w:r>
            <w:r w:rsidRPr="006D0A0D">
              <w:rPr>
                <w:sz w:val="22"/>
                <w:szCs w:val="22"/>
              </w:rPr>
              <w:t xml:space="preserve"> </w:t>
            </w:r>
            <w:r w:rsidRPr="006D0A0D">
              <w:rPr>
                <w:color w:val="221E1F"/>
                <w:spacing w:val="-1"/>
                <w:sz w:val="22"/>
                <w:szCs w:val="22"/>
              </w:rPr>
              <w:t>maliyet-etkin,</w:t>
            </w:r>
            <w:r w:rsidRPr="006D0A0D">
              <w:rPr>
                <w:sz w:val="22"/>
                <w:szCs w:val="22"/>
              </w:rPr>
              <w:t xml:space="preserve"> </w:t>
            </w:r>
            <w:r w:rsidRPr="006D0A0D">
              <w:rPr>
                <w:color w:val="221E1F"/>
                <w:spacing w:val="-1"/>
                <w:sz w:val="22"/>
                <w:szCs w:val="22"/>
              </w:rPr>
              <w:t>toplum</w:t>
            </w:r>
            <w:r w:rsidRPr="006D0A0D">
              <w:rPr>
                <w:spacing w:val="-1"/>
                <w:sz w:val="22"/>
                <w:szCs w:val="22"/>
              </w:rPr>
              <w:t xml:space="preserve"> </w:t>
            </w:r>
            <w:r w:rsidRPr="006D0A0D">
              <w:rPr>
                <w:color w:val="221E1F"/>
                <w:spacing w:val="-2"/>
                <w:sz w:val="22"/>
                <w:szCs w:val="22"/>
              </w:rPr>
              <w:t>yararına</w:t>
            </w:r>
            <w:r w:rsidRPr="006D0A0D">
              <w:rPr>
                <w:sz w:val="22"/>
                <w:szCs w:val="22"/>
              </w:rPr>
              <w:t xml:space="preserve"> </w:t>
            </w:r>
            <w:r w:rsidRPr="006D0A0D">
              <w:rPr>
                <w:color w:val="221E1F"/>
                <w:spacing w:val="-2"/>
                <w:sz w:val="22"/>
                <w:szCs w:val="22"/>
              </w:rPr>
              <w:t>ve</w:t>
            </w:r>
            <w:r w:rsidRPr="006D0A0D">
              <w:rPr>
                <w:spacing w:val="-2"/>
                <w:sz w:val="22"/>
                <w:szCs w:val="22"/>
              </w:rPr>
              <w:t xml:space="preserve"> </w:t>
            </w:r>
            <w:r w:rsidRPr="006D0A0D">
              <w:rPr>
                <w:color w:val="221E1F"/>
                <w:spacing w:val="-2"/>
                <w:sz w:val="22"/>
                <w:szCs w:val="22"/>
              </w:rPr>
              <w:t>mevzuata</w:t>
            </w:r>
            <w:r w:rsidRPr="006D0A0D">
              <w:rPr>
                <w:spacing w:val="-3"/>
                <w:sz w:val="22"/>
                <w:szCs w:val="22"/>
              </w:rPr>
              <w:t xml:space="preserve"> </w:t>
            </w:r>
            <w:r w:rsidRPr="006D0A0D">
              <w:rPr>
                <w:color w:val="221E1F"/>
                <w:spacing w:val="-3"/>
                <w:sz w:val="22"/>
                <w:szCs w:val="22"/>
              </w:rPr>
              <w:t>uygun</w:t>
            </w:r>
            <w:r w:rsidRPr="006D0A0D">
              <w:rPr>
                <w:spacing w:val="-3"/>
                <w:sz w:val="22"/>
                <w:szCs w:val="22"/>
              </w:rPr>
              <w:t xml:space="preserve"> </w:t>
            </w:r>
            <w:r w:rsidRPr="006D0A0D">
              <w:rPr>
                <w:color w:val="221E1F"/>
                <w:spacing w:val="-1"/>
                <w:sz w:val="22"/>
                <w:szCs w:val="22"/>
              </w:rPr>
              <w:t>kullanır.</w:t>
            </w:r>
          </w:p>
        </w:tc>
      </w:tr>
      <w:tr w:rsidR="003A49F5" w:rsidRPr="006D0A0D" w:rsidTr="006C61E8">
        <w:trPr>
          <w:trHeight w:hRule="exact" w:val="398"/>
        </w:trPr>
        <w:tc>
          <w:tcPr>
            <w:tcW w:w="9073" w:type="dxa"/>
            <w:gridSpan w:val="2"/>
            <w:shd w:val="clear" w:color="auto" w:fill="BDD6EE" w:themeFill="accent1" w:themeFillTint="66"/>
          </w:tcPr>
          <w:p w:rsidR="003A49F5" w:rsidRPr="006D0A0D" w:rsidRDefault="003A49F5" w:rsidP="003A49F5">
            <w:pPr>
              <w:tabs>
                <w:tab w:val="left" w:pos="3150"/>
              </w:tabs>
              <w:spacing w:before="67"/>
              <w:ind w:left="78"/>
            </w:pPr>
            <w:r w:rsidRPr="006D0A0D">
              <w:rPr>
                <w:b/>
                <w:color w:val="221E1F"/>
                <w:spacing w:val="-31"/>
                <w:sz w:val="22"/>
                <w:szCs w:val="22"/>
              </w:rPr>
              <w:t>YETKİNLİK</w:t>
            </w:r>
            <w:r w:rsidRPr="006D0A0D">
              <w:rPr>
                <w:b/>
                <w:spacing w:val="5"/>
                <w:sz w:val="22"/>
                <w:szCs w:val="22"/>
              </w:rPr>
              <w:t xml:space="preserve"> </w:t>
            </w:r>
            <w:r w:rsidRPr="006D0A0D">
              <w:rPr>
                <w:b/>
                <w:color w:val="221E1F"/>
                <w:spacing w:val="-17"/>
                <w:sz w:val="22"/>
                <w:szCs w:val="22"/>
              </w:rPr>
              <w:t xml:space="preserve">5. </w:t>
            </w:r>
            <w:r w:rsidRPr="006D0A0D">
              <w:rPr>
                <w:b/>
                <w:color w:val="221E1F"/>
                <w:spacing w:val="-6"/>
                <w:sz w:val="22"/>
                <w:szCs w:val="22"/>
              </w:rPr>
              <w:t>Ekip Üyesi</w:t>
            </w:r>
          </w:p>
        </w:tc>
      </w:tr>
      <w:tr w:rsidR="003A49F5" w:rsidRPr="006D0A0D" w:rsidTr="00C10A39">
        <w:trPr>
          <w:trHeight w:hRule="exact" w:val="661"/>
        </w:trPr>
        <w:tc>
          <w:tcPr>
            <w:tcW w:w="566" w:type="dxa"/>
          </w:tcPr>
          <w:p w:rsidR="003A49F5" w:rsidRPr="006D0A0D" w:rsidRDefault="003A49F5" w:rsidP="003A49F5">
            <w:pPr>
              <w:spacing w:before="67"/>
              <w:ind w:left="78"/>
            </w:pPr>
            <w:r w:rsidRPr="006D0A0D">
              <w:rPr>
                <w:color w:val="221E1F"/>
                <w:spacing w:val="1"/>
                <w:sz w:val="22"/>
                <w:szCs w:val="22"/>
              </w:rPr>
              <w:t>20.</w:t>
            </w:r>
          </w:p>
        </w:tc>
        <w:tc>
          <w:tcPr>
            <w:tcW w:w="8507" w:type="dxa"/>
          </w:tcPr>
          <w:p w:rsidR="003A49F5" w:rsidRPr="006D0A0D" w:rsidRDefault="003A49F5" w:rsidP="003A49F5">
            <w:pPr>
              <w:spacing w:before="56" w:line="237" w:lineRule="auto"/>
              <w:ind w:left="76" w:right="479"/>
            </w:pPr>
            <w:r w:rsidRPr="006D0A0D">
              <w:rPr>
                <w:color w:val="221E1F"/>
                <w:spacing w:val="-3"/>
                <w:sz w:val="22"/>
                <w:szCs w:val="22"/>
              </w:rPr>
              <w:t>Birlikte</w:t>
            </w:r>
            <w:r w:rsidRPr="006D0A0D">
              <w:rPr>
                <w:spacing w:val="-1"/>
                <w:sz w:val="22"/>
                <w:szCs w:val="22"/>
              </w:rPr>
              <w:t xml:space="preserve"> </w:t>
            </w:r>
            <w:r w:rsidRPr="006D0A0D">
              <w:rPr>
                <w:color w:val="221E1F"/>
                <w:spacing w:val="-2"/>
                <w:sz w:val="22"/>
                <w:szCs w:val="22"/>
              </w:rPr>
              <w:t>hizmet</w:t>
            </w:r>
            <w:r w:rsidRPr="006D0A0D">
              <w:rPr>
                <w:spacing w:val="-1"/>
                <w:sz w:val="22"/>
                <w:szCs w:val="22"/>
              </w:rPr>
              <w:t xml:space="preserve"> </w:t>
            </w:r>
            <w:r w:rsidRPr="006D0A0D">
              <w:rPr>
                <w:color w:val="221E1F"/>
                <w:spacing w:val="-4"/>
                <w:sz w:val="22"/>
                <w:szCs w:val="22"/>
              </w:rPr>
              <w:t>sunduğu</w:t>
            </w:r>
            <w:r w:rsidRPr="006D0A0D">
              <w:rPr>
                <w:spacing w:val="-1"/>
                <w:sz w:val="22"/>
                <w:szCs w:val="22"/>
              </w:rPr>
              <w:t xml:space="preserve"> </w:t>
            </w:r>
            <w:r w:rsidRPr="006D0A0D">
              <w:rPr>
                <w:color w:val="221E1F"/>
                <w:spacing w:val="-2"/>
                <w:sz w:val="22"/>
                <w:szCs w:val="22"/>
              </w:rPr>
              <w:t>sağlık</w:t>
            </w:r>
            <w:r w:rsidRPr="006D0A0D">
              <w:rPr>
                <w:spacing w:val="-2"/>
                <w:sz w:val="22"/>
                <w:szCs w:val="22"/>
              </w:rPr>
              <w:t xml:space="preserve"> </w:t>
            </w:r>
            <w:r w:rsidRPr="006D0A0D">
              <w:rPr>
                <w:color w:val="221E1F"/>
                <w:spacing w:val="-3"/>
                <w:sz w:val="22"/>
                <w:szCs w:val="22"/>
              </w:rPr>
              <w:t>ekibi</w:t>
            </w:r>
            <w:r w:rsidRPr="006D0A0D">
              <w:rPr>
                <w:spacing w:val="-1"/>
                <w:sz w:val="22"/>
                <w:szCs w:val="22"/>
              </w:rPr>
              <w:t xml:space="preserve"> </w:t>
            </w:r>
            <w:r w:rsidRPr="006D0A0D">
              <w:rPr>
                <w:color w:val="221E1F"/>
                <w:spacing w:val="-2"/>
                <w:sz w:val="22"/>
                <w:szCs w:val="22"/>
              </w:rPr>
              <w:t>içinde,</w:t>
            </w:r>
            <w:r w:rsidRPr="006D0A0D">
              <w:rPr>
                <w:spacing w:val="-2"/>
                <w:sz w:val="22"/>
                <w:szCs w:val="22"/>
              </w:rPr>
              <w:t xml:space="preserve"> </w:t>
            </w:r>
            <w:r w:rsidRPr="006D0A0D">
              <w:rPr>
                <w:color w:val="221E1F"/>
                <w:spacing w:val="-4"/>
                <w:sz w:val="22"/>
                <w:szCs w:val="22"/>
              </w:rPr>
              <w:t>olumlu</w:t>
            </w:r>
            <w:r w:rsidRPr="006D0A0D">
              <w:rPr>
                <w:sz w:val="22"/>
                <w:szCs w:val="22"/>
              </w:rPr>
              <w:t xml:space="preserve"> </w:t>
            </w:r>
            <w:r w:rsidRPr="006D0A0D">
              <w:rPr>
                <w:color w:val="221E1F"/>
                <w:spacing w:val="-2"/>
                <w:sz w:val="22"/>
                <w:szCs w:val="22"/>
              </w:rPr>
              <w:t>iletişim</w:t>
            </w:r>
            <w:r w:rsidRPr="006D0A0D">
              <w:rPr>
                <w:spacing w:val="-1"/>
                <w:sz w:val="22"/>
                <w:szCs w:val="22"/>
              </w:rPr>
              <w:t xml:space="preserve"> </w:t>
            </w:r>
            <w:r w:rsidRPr="006D0A0D">
              <w:rPr>
                <w:color w:val="221E1F"/>
                <w:spacing w:val="-3"/>
                <w:sz w:val="22"/>
                <w:szCs w:val="22"/>
              </w:rPr>
              <w:t>kurar</w:t>
            </w:r>
            <w:r w:rsidRPr="006D0A0D">
              <w:rPr>
                <w:spacing w:val="-1"/>
                <w:sz w:val="22"/>
                <w:szCs w:val="22"/>
              </w:rPr>
              <w:t xml:space="preserve"> </w:t>
            </w:r>
            <w:r w:rsidRPr="006D0A0D">
              <w:rPr>
                <w:color w:val="221E1F"/>
                <w:spacing w:val="-3"/>
                <w:sz w:val="22"/>
                <w:szCs w:val="22"/>
              </w:rPr>
              <w:t>ve</w:t>
            </w:r>
            <w:r w:rsidRPr="006D0A0D">
              <w:rPr>
                <w:spacing w:val="-2"/>
                <w:sz w:val="22"/>
                <w:szCs w:val="22"/>
              </w:rPr>
              <w:t xml:space="preserve"> </w:t>
            </w:r>
            <w:r w:rsidRPr="006D0A0D">
              <w:rPr>
                <w:color w:val="221E1F"/>
                <w:spacing w:val="-2"/>
                <w:sz w:val="22"/>
                <w:szCs w:val="22"/>
              </w:rPr>
              <w:t>gerektiğinde</w:t>
            </w:r>
            <w:r w:rsidRPr="006D0A0D">
              <w:rPr>
                <w:spacing w:val="-1"/>
                <w:sz w:val="22"/>
                <w:szCs w:val="22"/>
              </w:rPr>
              <w:t xml:space="preserve"> </w:t>
            </w:r>
            <w:r w:rsidRPr="006D0A0D">
              <w:rPr>
                <w:color w:val="221E1F"/>
                <w:spacing w:val="-3"/>
                <w:sz w:val="22"/>
                <w:szCs w:val="22"/>
              </w:rPr>
              <w:t>farklı</w:t>
            </w:r>
            <w:r w:rsidRPr="006D0A0D">
              <w:rPr>
                <w:spacing w:val="-1"/>
                <w:sz w:val="22"/>
                <w:szCs w:val="22"/>
              </w:rPr>
              <w:t xml:space="preserve"> </w:t>
            </w:r>
            <w:r w:rsidRPr="006D0A0D">
              <w:rPr>
                <w:color w:val="221E1F"/>
                <w:spacing w:val="-3"/>
                <w:sz w:val="22"/>
                <w:szCs w:val="22"/>
              </w:rPr>
              <w:t>ekip</w:t>
            </w:r>
            <w:r w:rsidRPr="006D0A0D">
              <w:rPr>
                <w:spacing w:val="-3"/>
                <w:sz w:val="22"/>
                <w:szCs w:val="22"/>
              </w:rPr>
              <w:t xml:space="preserve"> </w:t>
            </w:r>
            <w:r w:rsidRPr="006D0A0D">
              <w:rPr>
                <w:color w:val="221E1F"/>
                <w:spacing w:val="-2"/>
                <w:sz w:val="22"/>
                <w:szCs w:val="22"/>
              </w:rPr>
              <w:t>rollerini</w:t>
            </w:r>
            <w:r w:rsidRPr="006D0A0D">
              <w:rPr>
                <w:sz w:val="22"/>
                <w:szCs w:val="22"/>
              </w:rPr>
              <w:t xml:space="preserve"> </w:t>
            </w:r>
            <w:r w:rsidRPr="006D0A0D">
              <w:rPr>
                <w:color w:val="221E1F"/>
                <w:spacing w:val="-4"/>
                <w:sz w:val="22"/>
                <w:szCs w:val="22"/>
              </w:rPr>
              <w:t>üs</w:t>
            </w:r>
            <w:r w:rsidRPr="006D0A0D">
              <w:rPr>
                <w:color w:val="221E1F"/>
                <w:spacing w:val="-3"/>
                <w:sz w:val="22"/>
                <w:szCs w:val="22"/>
              </w:rPr>
              <w:t>tlenir.</w:t>
            </w:r>
          </w:p>
        </w:tc>
      </w:tr>
      <w:tr w:rsidR="003A49F5" w:rsidRPr="006D0A0D" w:rsidTr="00C10A39">
        <w:trPr>
          <w:trHeight w:hRule="exact" w:val="599"/>
        </w:trPr>
        <w:tc>
          <w:tcPr>
            <w:tcW w:w="566" w:type="dxa"/>
          </w:tcPr>
          <w:p w:rsidR="003A49F5" w:rsidRPr="006D0A0D" w:rsidRDefault="003A49F5" w:rsidP="003A49F5">
            <w:pPr>
              <w:spacing w:before="67"/>
              <w:ind w:left="78"/>
            </w:pPr>
            <w:r w:rsidRPr="006D0A0D">
              <w:rPr>
                <w:color w:val="221E1F"/>
                <w:spacing w:val="1"/>
                <w:sz w:val="22"/>
                <w:szCs w:val="22"/>
              </w:rPr>
              <w:t>21.</w:t>
            </w:r>
          </w:p>
        </w:tc>
        <w:tc>
          <w:tcPr>
            <w:tcW w:w="8507" w:type="dxa"/>
          </w:tcPr>
          <w:p w:rsidR="003A49F5" w:rsidRPr="006D0A0D" w:rsidRDefault="003A49F5" w:rsidP="003A49F5">
            <w:pPr>
              <w:spacing w:before="56" w:line="237" w:lineRule="auto"/>
              <w:ind w:left="76" w:right="666"/>
            </w:pPr>
            <w:r w:rsidRPr="006D0A0D">
              <w:rPr>
                <w:color w:val="221E1F"/>
                <w:spacing w:val="-4"/>
                <w:sz w:val="22"/>
                <w:szCs w:val="22"/>
              </w:rPr>
              <w:t>Sağlık</w:t>
            </w:r>
            <w:r w:rsidRPr="006D0A0D">
              <w:rPr>
                <w:spacing w:val="-2"/>
                <w:sz w:val="22"/>
                <w:szCs w:val="22"/>
              </w:rPr>
              <w:t xml:space="preserve"> </w:t>
            </w:r>
            <w:r w:rsidRPr="006D0A0D">
              <w:rPr>
                <w:color w:val="221E1F"/>
                <w:spacing w:val="-3"/>
                <w:sz w:val="22"/>
                <w:szCs w:val="22"/>
              </w:rPr>
              <w:t>ekibi</w:t>
            </w:r>
            <w:r w:rsidRPr="006D0A0D">
              <w:rPr>
                <w:spacing w:val="-2"/>
                <w:sz w:val="22"/>
                <w:szCs w:val="22"/>
              </w:rPr>
              <w:t xml:space="preserve"> </w:t>
            </w:r>
            <w:r w:rsidRPr="006D0A0D">
              <w:rPr>
                <w:color w:val="221E1F"/>
                <w:spacing w:val="-4"/>
                <w:sz w:val="22"/>
                <w:szCs w:val="22"/>
              </w:rPr>
              <w:t>içindeki</w:t>
            </w:r>
            <w:r w:rsidRPr="006D0A0D">
              <w:rPr>
                <w:spacing w:val="-2"/>
                <w:sz w:val="22"/>
                <w:szCs w:val="22"/>
              </w:rPr>
              <w:t xml:space="preserve"> </w:t>
            </w:r>
            <w:r w:rsidRPr="006D0A0D">
              <w:rPr>
                <w:color w:val="221E1F"/>
                <w:spacing w:val="-3"/>
                <w:sz w:val="22"/>
                <w:szCs w:val="22"/>
              </w:rPr>
              <w:t>sağlık</w:t>
            </w:r>
            <w:r w:rsidRPr="006D0A0D">
              <w:rPr>
                <w:spacing w:val="-2"/>
                <w:sz w:val="22"/>
                <w:szCs w:val="22"/>
              </w:rPr>
              <w:t xml:space="preserve"> </w:t>
            </w:r>
            <w:r w:rsidRPr="006D0A0D">
              <w:rPr>
                <w:color w:val="221E1F"/>
                <w:spacing w:val="-3"/>
                <w:sz w:val="22"/>
                <w:szCs w:val="22"/>
              </w:rPr>
              <w:t>çalışanlarının</w:t>
            </w:r>
            <w:r w:rsidRPr="006D0A0D">
              <w:rPr>
                <w:spacing w:val="-3"/>
                <w:sz w:val="22"/>
                <w:szCs w:val="22"/>
              </w:rPr>
              <w:t xml:space="preserve"> </w:t>
            </w:r>
            <w:r w:rsidRPr="006D0A0D">
              <w:rPr>
                <w:color w:val="221E1F"/>
                <w:spacing w:val="-5"/>
                <w:sz w:val="22"/>
                <w:szCs w:val="22"/>
              </w:rPr>
              <w:t>görev</w:t>
            </w:r>
            <w:r w:rsidRPr="006D0A0D">
              <w:rPr>
                <w:sz w:val="22"/>
                <w:szCs w:val="22"/>
              </w:rPr>
              <w:t xml:space="preserve"> </w:t>
            </w:r>
            <w:r w:rsidRPr="006D0A0D">
              <w:rPr>
                <w:color w:val="221E1F"/>
                <w:sz w:val="22"/>
                <w:szCs w:val="22"/>
              </w:rPr>
              <w:t>ve</w:t>
            </w:r>
            <w:r w:rsidRPr="006D0A0D">
              <w:rPr>
                <w:spacing w:val="-15"/>
                <w:sz w:val="22"/>
                <w:szCs w:val="22"/>
              </w:rPr>
              <w:t xml:space="preserve"> </w:t>
            </w:r>
            <w:r w:rsidRPr="006D0A0D">
              <w:rPr>
                <w:color w:val="221E1F"/>
                <w:sz w:val="22"/>
                <w:szCs w:val="22"/>
              </w:rPr>
              <w:t>yükümlülüklerinin</w:t>
            </w:r>
            <w:r w:rsidRPr="006D0A0D">
              <w:rPr>
                <w:spacing w:val="-16"/>
                <w:sz w:val="22"/>
                <w:szCs w:val="22"/>
              </w:rPr>
              <w:t xml:space="preserve"> </w:t>
            </w:r>
            <w:r w:rsidRPr="006D0A0D">
              <w:rPr>
                <w:color w:val="221E1F"/>
                <w:sz w:val="22"/>
                <w:szCs w:val="22"/>
              </w:rPr>
              <w:t>farkındadır</w:t>
            </w:r>
            <w:r w:rsidRPr="006D0A0D">
              <w:rPr>
                <w:spacing w:val="-16"/>
                <w:sz w:val="22"/>
                <w:szCs w:val="22"/>
              </w:rPr>
              <w:t xml:space="preserve"> </w:t>
            </w:r>
            <w:r w:rsidRPr="006D0A0D">
              <w:rPr>
                <w:color w:val="221E1F"/>
                <w:sz w:val="22"/>
                <w:szCs w:val="22"/>
              </w:rPr>
              <w:t>ve</w:t>
            </w:r>
            <w:r w:rsidRPr="006D0A0D">
              <w:rPr>
                <w:spacing w:val="-15"/>
                <w:sz w:val="22"/>
                <w:szCs w:val="22"/>
              </w:rPr>
              <w:t xml:space="preserve"> </w:t>
            </w:r>
            <w:r w:rsidRPr="006D0A0D">
              <w:rPr>
                <w:color w:val="221E1F"/>
                <w:sz w:val="22"/>
                <w:szCs w:val="22"/>
              </w:rPr>
              <w:t>buna</w:t>
            </w:r>
            <w:r w:rsidRPr="006D0A0D">
              <w:rPr>
                <w:spacing w:val="-17"/>
                <w:sz w:val="22"/>
                <w:szCs w:val="22"/>
              </w:rPr>
              <w:t xml:space="preserve"> </w:t>
            </w:r>
            <w:r w:rsidRPr="006D0A0D">
              <w:rPr>
                <w:color w:val="221E1F"/>
                <w:sz w:val="22"/>
                <w:szCs w:val="22"/>
              </w:rPr>
              <w:t>uygun</w:t>
            </w:r>
            <w:r w:rsidRPr="006D0A0D">
              <w:rPr>
                <w:sz w:val="22"/>
                <w:szCs w:val="22"/>
              </w:rPr>
              <w:t xml:space="preserve"> </w:t>
            </w:r>
            <w:r w:rsidRPr="006D0A0D">
              <w:rPr>
                <w:color w:val="221E1F"/>
                <w:spacing w:val="-3"/>
                <w:sz w:val="22"/>
                <w:szCs w:val="22"/>
              </w:rPr>
              <w:t>davranışlar</w:t>
            </w:r>
            <w:r w:rsidRPr="006D0A0D">
              <w:rPr>
                <w:spacing w:val="1"/>
                <w:sz w:val="22"/>
                <w:szCs w:val="22"/>
              </w:rPr>
              <w:t xml:space="preserve"> </w:t>
            </w:r>
            <w:r w:rsidRPr="006D0A0D">
              <w:rPr>
                <w:color w:val="221E1F"/>
                <w:spacing w:val="-2"/>
                <w:sz w:val="22"/>
                <w:szCs w:val="22"/>
              </w:rPr>
              <w:t>gösterir.</w:t>
            </w:r>
          </w:p>
        </w:tc>
      </w:tr>
      <w:tr w:rsidR="003A49F5" w:rsidRPr="006D0A0D" w:rsidTr="006C61E8">
        <w:trPr>
          <w:trHeight w:hRule="exact" w:val="460"/>
        </w:trPr>
        <w:tc>
          <w:tcPr>
            <w:tcW w:w="566" w:type="dxa"/>
            <w:tcBorders>
              <w:bottom w:val="single" w:sz="2" w:space="0" w:color="BDD6EE" w:themeColor="accent1" w:themeTint="66"/>
            </w:tcBorders>
          </w:tcPr>
          <w:p w:rsidR="003A49F5" w:rsidRPr="006D0A0D" w:rsidRDefault="003A49F5" w:rsidP="003A49F5">
            <w:pPr>
              <w:spacing w:before="67"/>
              <w:ind w:left="78"/>
            </w:pPr>
            <w:r w:rsidRPr="006D0A0D">
              <w:rPr>
                <w:color w:val="221E1F"/>
                <w:spacing w:val="1"/>
                <w:sz w:val="22"/>
                <w:szCs w:val="22"/>
              </w:rPr>
              <w:t>22.</w:t>
            </w:r>
          </w:p>
        </w:tc>
        <w:tc>
          <w:tcPr>
            <w:tcW w:w="8507" w:type="dxa"/>
            <w:tcBorders>
              <w:bottom w:val="single" w:sz="2" w:space="0" w:color="BDD6EE" w:themeColor="accent1" w:themeTint="66"/>
            </w:tcBorders>
          </w:tcPr>
          <w:p w:rsidR="003A49F5" w:rsidRPr="006D0A0D" w:rsidRDefault="003A49F5" w:rsidP="003A49F5">
            <w:pPr>
              <w:spacing w:before="67"/>
              <w:ind w:left="76"/>
            </w:pPr>
            <w:r w:rsidRPr="006D0A0D">
              <w:rPr>
                <w:color w:val="221E1F"/>
                <w:spacing w:val="-3"/>
                <w:sz w:val="22"/>
                <w:szCs w:val="22"/>
              </w:rPr>
              <w:t>Mesleki</w:t>
            </w:r>
            <w:r w:rsidRPr="006D0A0D">
              <w:rPr>
                <w:spacing w:val="-1"/>
                <w:sz w:val="22"/>
                <w:szCs w:val="22"/>
              </w:rPr>
              <w:t xml:space="preserve"> </w:t>
            </w:r>
            <w:r w:rsidRPr="006D0A0D">
              <w:rPr>
                <w:color w:val="221E1F"/>
                <w:spacing w:val="-3"/>
                <w:sz w:val="22"/>
                <w:szCs w:val="22"/>
              </w:rPr>
              <w:t>uygulamalarında</w:t>
            </w:r>
            <w:r w:rsidRPr="006D0A0D">
              <w:rPr>
                <w:spacing w:val="-1"/>
                <w:sz w:val="22"/>
                <w:szCs w:val="22"/>
              </w:rPr>
              <w:t xml:space="preserve"> </w:t>
            </w:r>
            <w:r w:rsidRPr="006D0A0D">
              <w:rPr>
                <w:color w:val="221E1F"/>
                <w:spacing w:val="-2"/>
                <w:sz w:val="22"/>
                <w:szCs w:val="22"/>
              </w:rPr>
              <w:t>meslektaşları</w:t>
            </w:r>
            <w:r w:rsidRPr="006D0A0D">
              <w:rPr>
                <w:spacing w:val="-1"/>
                <w:sz w:val="22"/>
                <w:szCs w:val="22"/>
              </w:rPr>
              <w:t xml:space="preserve"> </w:t>
            </w:r>
            <w:r w:rsidRPr="006D0A0D">
              <w:rPr>
                <w:color w:val="221E1F"/>
                <w:spacing w:val="-4"/>
                <w:sz w:val="22"/>
                <w:szCs w:val="22"/>
              </w:rPr>
              <w:t>ve</w:t>
            </w:r>
            <w:r w:rsidRPr="006D0A0D">
              <w:rPr>
                <w:spacing w:val="-1"/>
                <w:sz w:val="22"/>
                <w:szCs w:val="22"/>
              </w:rPr>
              <w:t xml:space="preserve"> </w:t>
            </w:r>
            <w:r w:rsidRPr="006D0A0D">
              <w:rPr>
                <w:color w:val="221E1F"/>
                <w:spacing w:val="-3"/>
                <w:sz w:val="22"/>
                <w:szCs w:val="22"/>
              </w:rPr>
              <w:t>diğer</w:t>
            </w:r>
            <w:r w:rsidRPr="006D0A0D">
              <w:rPr>
                <w:spacing w:val="-3"/>
                <w:sz w:val="22"/>
                <w:szCs w:val="22"/>
              </w:rPr>
              <w:t xml:space="preserve"> </w:t>
            </w:r>
            <w:r w:rsidRPr="006D0A0D">
              <w:rPr>
                <w:color w:val="221E1F"/>
                <w:spacing w:val="-3"/>
                <w:sz w:val="22"/>
                <w:szCs w:val="22"/>
              </w:rPr>
              <w:t>meslek grupları</w:t>
            </w:r>
            <w:r w:rsidRPr="006D0A0D">
              <w:rPr>
                <w:spacing w:val="-1"/>
                <w:sz w:val="22"/>
                <w:szCs w:val="22"/>
              </w:rPr>
              <w:t xml:space="preserve"> </w:t>
            </w:r>
            <w:r w:rsidRPr="006D0A0D">
              <w:rPr>
                <w:color w:val="221E1F"/>
                <w:spacing w:val="-1"/>
                <w:sz w:val="22"/>
                <w:szCs w:val="22"/>
              </w:rPr>
              <w:t>ile</w:t>
            </w:r>
            <w:r w:rsidRPr="006D0A0D">
              <w:rPr>
                <w:spacing w:val="-2"/>
                <w:sz w:val="22"/>
                <w:szCs w:val="22"/>
              </w:rPr>
              <w:t xml:space="preserve"> </w:t>
            </w:r>
            <w:r w:rsidRPr="006D0A0D">
              <w:rPr>
                <w:color w:val="221E1F"/>
                <w:spacing w:val="-4"/>
                <w:sz w:val="22"/>
                <w:szCs w:val="22"/>
              </w:rPr>
              <w:t>uyumlu</w:t>
            </w:r>
            <w:r w:rsidRPr="006D0A0D">
              <w:rPr>
                <w:spacing w:val="-2"/>
                <w:sz w:val="22"/>
                <w:szCs w:val="22"/>
              </w:rPr>
              <w:t xml:space="preserve"> </w:t>
            </w:r>
            <w:r w:rsidRPr="006D0A0D">
              <w:rPr>
                <w:color w:val="221E1F"/>
                <w:spacing w:val="-2"/>
                <w:sz w:val="22"/>
                <w:szCs w:val="22"/>
              </w:rPr>
              <w:t>ve</w:t>
            </w:r>
            <w:r w:rsidRPr="006D0A0D">
              <w:rPr>
                <w:spacing w:val="-2"/>
                <w:sz w:val="22"/>
                <w:szCs w:val="22"/>
              </w:rPr>
              <w:t xml:space="preserve"> </w:t>
            </w:r>
            <w:r w:rsidRPr="006D0A0D">
              <w:rPr>
                <w:color w:val="221E1F"/>
                <w:spacing w:val="-3"/>
                <w:sz w:val="22"/>
                <w:szCs w:val="22"/>
              </w:rPr>
              <w:t>etkin</w:t>
            </w:r>
            <w:r w:rsidRPr="006D0A0D">
              <w:rPr>
                <w:spacing w:val="-2"/>
                <w:sz w:val="22"/>
                <w:szCs w:val="22"/>
              </w:rPr>
              <w:t xml:space="preserve"> </w:t>
            </w:r>
            <w:r w:rsidRPr="006D0A0D">
              <w:rPr>
                <w:color w:val="221E1F"/>
                <w:spacing w:val="-2"/>
                <w:sz w:val="22"/>
                <w:szCs w:val="22"/>
              </w:rPr>
              <w:t>çalışır.</w:t>
            </w:r>
          </w:p>
        </w:tc>
      </w:tr>
      <w:tr w:rsidR="003A49F5" w:rsidRPr="006D0A0D" w:rsidTr="006C61E8">
        <w:trPr>
          <w:trHeight w:hRule="exact" w:val="424"/>
        </w:trPr>
        <w:tc>
          <w:tcPr>
            <w:tcW w:w="9073" w:type="dxa"/>
            <w:gridSpan w:val="2"/>
            <w:shd w:val="clear" w:color="auto" w:fill="BDD6EE" w:themeFill="accent1" w:themeFillTint="66"/>
          </w:tcPr>
          <w:p w:rsidR="003A49F5" w:rsidRPr="006D0A0D" w:rsidRDefault="003A49F5" w:rsidP="003A49F5">
            <w:pPr>
              <w:spacing w:before="67"/>
              <w:ind w:left="78"/>
            </w:pPr>
            <w:r w:rsidRPr="006D0A0D">
              <w:rPr>
                <w:b/>
                <w:color w:val="221E1F"/>
                <w:spacing w:val="-31"/>
                <w:sz w:val="22"/>
                <w:szCs w:val="22"/>
              </w:rPr>
              <w:t>YETKİNLİK</w:t>
            </w:r>
            <w:r w:rsidRPr="006D0A0D">
              <w:rPr>
                <w:b/>
                <w:spacing w:val="5"/>
                <w:sz w:val="22"/>
                <w:szCs w:val="22"/>
              </w:rPr>
              <w:t xml:space="preserve"> 6. </w:t>
            </w:r>
            <w:r w:rsidRPr="006D0A0D">
              <w:rPr>
                <w:b/>
                <w:color w:val="221E1F"/>
                <w:spacing w:val="-6"/>
                <w:sz w:val="22"/>
                <w:szCs w:val="22"/>
              </w:rPr>
              <w:t>İ</w:t>
            </w:r>
            <w:r w:rsidRPr="006D0A0D">
              <w:rPr>
                <w:b/>
                <w:color w:val="221E1F"/>
                <w:spacing w:val="-5"/>
                <w:sz w:val="22"/>
                <w:szCs w:val="22"/>
              </w:rPr>
              <w:t>letişimci</w:t>
            </w:r>
          </w:p>
        </w:tc>
      </w:tr>
      <w:tr w:rsidR="003A49F5" w:rsidRPr="006D0A0D" w:rsidTr="00C10A39">
        <w:trPr>
          <w:trHeight w:hRule="exact" w:val="561"/>
        </w:trPr>
        <w:tc>
          <w:tcPr>
            <w:tcW w:w="566" w:type="dxa"/>
          </w:tcPr>
          <w:p w:rsidR="003A49F5" w:rsidRPr="006D0A0D" w:rsidRDefault="003A49F5" w:rsidP="003A49F5">
            <w:pPr>
              <w:spacing w:before="67"/>
              <w:ind w:left="78"/>
            </w:pPr>
            <w:r w:rsidRPr="006D0A0D">
              <w:rPr>
                <w:color w:val="221E1F"/>
                <w:spacing w:val="1"/>
                <w:sz w:val="22"/>
                <w:szCs w:val="22"/>
              </w:rPr>
              <w:t>23.</w:t>
            </w:r>
          </w:p>
        </w:tc>
        <w:tc>
          <w:tcPr>
            <w:tcW w:w="8507" w:type="dxa"/>
          </w:tcPr>
          <w:p w:rsidR="003A49F5" w:rsidRPr="006D0A0D" w:rsidRDefault="003A49F5" w:rsidP="003A49F5">
            <w:pPr>
              <w:tabs>
                <w:tab w:val="left" w:pos="5892"/>
              </w:tabs>
              <w:spacing w:before="67"/>
              <w:ind w:left="76"/>
            </w:pPr>
            <w:r w:rsidRPr="006D0A0D">
              <w:rPr>
                <w:color w:val="221E1F"/>
                <w:spacing w:val="-3"/>
                <w:sz w:val="22"/>
                <w:szCs w:val="22"/>
              </w:rPr>
              <w:t>Hasta,</w:t>
            </w:r>
            <w:r w:rsidRPr="006D0A0D">
              <w:rPr>
                <w:spacing w:val="-1"/>
                <w:sz w:val="22"/>
                <w:szCs w:val="22"/>
              </w:rPr>
              <w:t xml:space="preserve"> </w:t>
            </w:r>
            <w:r w:rsidRPr="006D0A0D">
              <w:rPr>
                <w:color w:val="221E1F"/>
                <w:spacing w:val="-2"/>
                <w:sz w:val="22"/>
                <w:szCs w:val="22"/>
              </w:rPr>
              <w:t>hasta</w:t>
            </w:r>
            <w:r w:rsidRPr="006D0A0D">
              <w:rPr>
                <w:spacing w:val="-1"/>
                <w:sz w:val="22"/>
                <w:szCs w:val="22"/>
              </w:rPr>
              <w:t xml:space="preserve"> </w:t>
            </w:r>
            <w:r w:rsidRPr="006D0A0D">
              <w:rPr>
                <w:color w:val="221E1F"/>
                <w:spacing w:val="-3"/>
                <w:sz w:val="22"/>
                <w:szCs w:val="22"/>
              </w:rPr>
              <w:t>yakınları,</w:t>
            </w:r>
            <w:r w:rsidRPr="006D0A0D">
              <w:rPr>
                <w:spacing w:val="-2"/>
                <w:sz w:val="22"/>
                <w:szCs w:val="22"/>
              </w:rPr>
              <w:t xml:space="preserve"> </w:t>
            </w:r>
            <w:r w:rsidRPr="006D0A0D">
              <w:rPr>
                <w:color w:val="221E1F"/>
                <w:spacing w:val="-2"/>
                <w:sz w:val="22"/>
                <w:szCs w:val="22"/>
              </w:rPr>
              <w:t>sağlık</w:t>
            </w:r>
            <w:r w:rsidRPr="006D0A0D">
              <w:rPr>
                <w:spacing w:val="-1"/>
                <w:sz w:val="22"/>
                <w:szCs w:val="22"/>
              </w:rPr>
              <w:t xml:space="preserve"> </w:t>
            </w:r>
            <w:r w:rsidRPr="006D0A0D">
              <w:rPr>
                <w:color w:val="221E1F"/>
                <w:spacing w:val="-2"/>
                <w:sz w:val="22"/>
                <w:szCs w:val="22"/>
              </w:rPr>
              <w:t>çalışanları</w:t>
            </w:r>
            <w:r w:rsidRPr="006D0A0D">
              <w:rPr>
                <w:spacing w:val="-1"/>
                <w:sz w:val="22"/>
                <w:szCs w:val="22"/>
              </w:rPr>
              <w:t xml:space="preserve"> </w:t>
            </w:r>
            <w:r w:rsidRPr="006D0A0D">
              <w:rPr>
                <w:color w:val="221E1F"/>
                <w:spacing w:val="-5"/>
                <w:sz w:val="22"/>
                <w:szCs w:val="22"/>
              </w:rPr>
              <w:t>ve</w:t>
            </w:r>
            <w:r w:rsidRPr="006D0A0D">
              <w:rPr>
                <w:spacing w:val="-2"/>
                <w:sz w:val="22"/>
                <w:szCs w:val="22"/>
              </w:rPr>
              <w:t xml:space="preserve"> </w:t>
            </w:r>
            <w:r w:rsidRPr="006D0A0D">
              <w:rPr>
                <w:color w:val="221E1F"/>
                <w:spacing w:val="-3"/>
                <w:sz w:val="22"/>
                <w:szCs w:val="22"/>
              </w:rPr>
              <w:t>diğer</w:t>
            </w:r>
            <w:r w:rsidRPr="006D0A0D">
              <w:rPr>
                <w:spacing w:val="-2"/>
                <w:sz w:val="22"/>
                <w:szCs w:val="22"/>
              </w:rPr>
              <w:t xml:space="preserve"> </w:t>
            </w:r>
            <w:r w:rsidRPr="006D0A0D">
              <w:rPr>
                <w:color w:val="221E1F"/>
                <w:spacing w:val="-3"/>
                <w:sz w:val="22"/>
                <w:szCs w:val="22"/>
              </w:rPr>
              <w:t xml:space="preserve">meslek </w:t>
            </w:r>
            <w:r w:rsidRPr="006D0A0D">
              <w:rPr>
                <w:color w:val="221E1F"/>
                <w:spacing w:val="-2"/>
                <w:sz w:val="22"/>
                <w:szCs w:val="22"/>
              </w:rPr>
              <w:t>grupları,</w:t>
            </w:r>
            <w:r w:rsidRPr="006D0A0D">
              <w:rPr>
                <w:spacing w:val="-1"/>
                <w:sz w:val="22"/>
                <w:szCs w:val="22"/>
              </w:rPr>
              <w:t xml:space="preserve"> </w:t>
            </w:r>
            <w:r w:rsidRPr="006D0A0D">
              <w:rPr>
                <w:color w:val="221E1F"/>
                <w:spacing w:val="-4"/>
                <w:sz w:val="22"/>
                <w:szCs w:val="22"/>
              </w:rPr>
              <w:t>kurum</w:t>
            </w:r>
            <w:r w:rsidRPr="006D0A0D">
              <w:rPr>
                <w:spacing w:val="-2"/>
                <w:sz w:val="22"/>
                <w:szCs w:val="22"/>
              </w:rPr>
              <w:t xml:space="preserve"> </w:t>
            </w:r>
            <w:r w:rsidRPr="006D0A0D">
              <w:rPr>
                <w:color w:val="221E1F"/>
                <w:spacing w:val="-3"/>
                <w:sz w:val="22"/>
                <w:szCs w:val="22"/>
              </w:rPr>
              <w:t>ve</w:t>
            </w:r>
            <w:r w:rsidRPr="006D0A0D">
              <w:rPr>
                <w:spacing w:val="-1"/>
                <w:sz w:val="22"/>
                <w:szCs w:val="22"/>
              </w:rPr>
              <w:t xml:space="preserve"> </w:t>
            </w:r>
            <w:r w:rsidRPr="006D0A0D">
              <w:rPr>
                <w:color w:val="221E1F"/>
                <w:spacing w:val="-3"/>
                <w:sz w:val="22"/>
                <w:szCs w:val="22"/>
              </w:rPr>
              <w:t>kuruluşlarla</w:t>
            </w:r>
            <w:r w:rsidRPr="006D0A0D">
              <w:rPr>
                <w:spacing w:val="-2"/>
                <w:sz w:val="22"/>
                <w:szCs w:val="22"/>
              </w:rPr>
              <w:t xml:space="preserve"> </w:t>
            </w:r>
            <w:r w:rsidRPr="006D0A0D">
              <w:rPr>
                <w:color w:val="221E1F"/>
                <w:spacing w:val="-1"/>
                <w:sz w:val="22"/>
                <w:szCs w:val="22"/>
              </w:rPr>
              <w:t>etkili</w:t>
            </w:r>
            <w:r w:rsidRPr="006D0A0D">
              <w:rPr>
                <w:spacing w:val="-2"/>
                <w:sz w:val="22"/>
                <w:szCs w:val="22"/>
              </w:rPr>
              <w:t xml:space="preserve"> </w:t>
            </w:r>
            <w:r w:rsidRPr="006D0A0D">
              <w:rPr>
                <w:color w:val="221E1F"/>
                <w:spacing w:val="-3"/>
                <w:sz w:val="22"/>
                <w:szCs w:val="22"/>
              </w:rPr>
              <w:t>iletişim</w:t>
            </w:r>
            <w:r w:rsidRPr="006D0A0D">
              <w:rPr>
                <w:spacing w:val="-2"/>
                <w:sz w:val="22"/>
                <w:szCs w:val="22"/>
              </w:rPr>
              <w:t xml:space="preserve"> </w:t>
            </w:r>
            <w:r w:rsidRPr="006D0A0D">
              <w:rPr>
                <w:color w:val="221E1F"/>
                <w:spacing w:val="-2"/>
                <w:sz w:val="22"/>
                <w:szCs w:val="22"/>
              </w:rPr>
              <w:t>kurar.</w:t>
            </w:r>
          </w:p>
        </w:tc>
      </w:tr>
      <w:tr w:rsidR="003A49F5" w:rsidRPr="006D0A0D" w:rsidTr="00C10A39">
        <w:trPr>
          <w:trHeight w:hRule="exact" w:val="561"/>
        </w:trPr>
        <w:tc>
          <w:tcPr>
            <w:tcW w:w="566" w:type="dxa"/>
          </w:tcPr>
          <w:p w:rsidR="003A49F5" w:rsidRPr="006D0A0D" w:rsidRDefault="003A49F5" w:rsidP="003A49F5">
            <w:pPr>
              <w:spacing w:before="67"/>
              <w:ind w:left="78"/>
            </w:pPr>
            <w:r w:rsidRPr="006D0A0D">
              <w:rPr>
                <w:color w:val="221E1F"/>
                <w:spacing w:val="1"/>
                <w:sz w:val="22"/>
                <w:szCs w:val="22"/>
              </w:rPr>
              <w:t>24.</w:t>
            </w:r>
          </w:p>
        </w:tc>
        <w:tc>
          <w:tcPr>
            <w:tcW w:w="8507" w:type="dxa"/>
          </w:tcPr>
          <w:p w:rsidR="003A49F5" w:rsidRPr="006D0A0D" w:rsidRDefault="003A49F5" w:rsidP="003A49F5">
            <w:pPr>
              <w:spacing w:before="67"/>
              <w:ind w:left="76"/>
            </w:pPr>
            <w:r w:rsidRPr="006D0A0D">
              <w:rPr>
                <w:color w:val="221E1F"/>
                <w:spacing w:val="-4"/>
                <w:sz w:val="22"/>
                <w:szCs w:val="22"/>
              </w:rPr>
              <w:t>Özel</w:t>
            </w:r>
            <w:r w:rsidRPr="006D0A0D">
              <w:rPr>
                <w:spacing w:val="-2"/>
                <w:sz w:val="22"/>
                <w:szCs w:val="22"/>
              </w:rPr>
              <w:t xml:space="preserve"> </w:t>
            </w:r>
            <w:r w:rsidRPr="006D0A0D">
              <w:rPr>
                <w:color w:val="221E1F"/>
                <w:spacing w:val="-3"/>
                <w:sz w:val="22"/>
                <w:szCs w:val="22"/>
              </w:rPr>
              <w:t>yaklaşım</w:t>
            </w:r>
            <w:r w:rsidRPr="006D0A0D">
              <w:rPr>
                <w:spacing w:val="-3"/>
                <w:sz w:val="22"/>
                <w:szCs w:val="22"/>
              </w:rPr>
              <w:t xml:space="preserve"> </w:t>
            </w:r>
            <w:r w:rsidRPr="006D0A0D">
              <w:rPr>
                <w:color w:val="221E1F"/>
                <w:spacing w:val="-4"/>
                <w:sz w:val="22"/>
                <w:szCs w:val="22"/>
              </w:rPr>
              <w:t>gerektiren</w:t>
            </w:r>
            <w:r w:rsidRPr="006D0A0D">
              <w:rPr>
                <w:spacing w:val="-2"/>
                <w:sz w:val="22"/>
                <w:szCs w:val="22"/>
              </w:rPr>
              <w:t xml:space="preserve"> </w:t>
            </w:r>
            <w:r w:rsidRPr="006D0A0D">
              <w:rPr>
                <w:color w:val="221E1F"/>
                <w:spacing w:val="-2"/>
                <w:sz w:val="22"/>
                <w:szCs w:val="22"/>
              </w:rPr>
              <w:t>ve</w:t>
            </w:r>
            <w:r w:rsidRPr="006D0A0D">
              <w:rPr>
                <w:spacing w:val="-3"/>
                <w:sz w:val="22"/>
                <w:szCs w:val="22"/>
              </w:rPr>
              <w:t xml:space="preserve"> </w:t>
            </w:r>
            <w:r w:rsidRPr="006D0A0D">
              <w:rPr>
                <w:color w:val="221E1F"/>
                <w:spacing w:val="-3"/>
                <w:sz w:val="22"/>
                <w:szCs w:val="22"/>
              </w:rPr>
              <w:t>farklı</w:t>
            </w:r>
            <w:r w:rsidRPr="006D0A0D">
              <w:rPr>
                <w:spacing w:val="-3"/>
                <w:sz w:val="22"/>
                <w:szCs w:val="22"/>
              </w:rPr>
              <w:t xml:space="preserve"> </w:t>
            </w:r>
            <w:r w:rsidRPr="006D0A0D">
              <w:rPr>
                <w:color w:val="221E1F"/>
                <w:spacing w:val="-3"/>
                <w:sz w:val="22"/>
                <w:szCs w:val="22"/>
              </w:rPr>
              <w:t>sosyokültürel özelliklere</w:t>
            </w:r>
            <w:r w:rsidRPr="006D0A0D">
              <w:rPr>
                <w:spacing w:val="-1"/>
                <w:sz w:val="22"/>
                <w:szCs w:val="22"/>
              </w:rPr>
              <w:t xml:space="preserve"> </w:t>
            </w:r>
            <w:r w:rsidRPr="006D0A0D">
              <w:rPr>
                <w:color w:val="221E1F"/>
                <w:spacing w:val="-3"/>
                <w:sz w:val="22"/>
                <w:szCs w:val="22"/>
              </w:rPr>
              <w:t>sahip</w:t>
            </w:r>
            <w:r w:rsidRPr="006D0A0D">
              <w:rPr>
                <w:spacing w:val="-2"/>
                <w:sz w:val="22"/>
                <w:szCs w:val="22"/>
              </w:rPr>
              <w:t xml:space="preserve"> </w:t>
            </w:r>
            <w:r w:rsidRPr="006D0A0D">
              <w:rPr>
                <w:color w:val="221E1F"/>
                <w:spacing w:val="-3"/>
                <w:sz w:val="22"/>
                <w:szCs w:val="22"/>
              </w:rPr>
              <w:t>birey</w:t>
            </w:r>
            <w:r w:rsidRPr="006D0A0D">
              <w:rPr>
                <w:spacing w:val="-2"/>
                <w:sz w:val="22"/>
                <w:szCs w:val="22"/>
              </w:rPr>
              <w:t xml:space="preserve"> </w:t>
            </w:r>
            <w:r w:rsidRPr="006D0A0D">
              <w:rPr>
                <w:color w:val="221E1F"/>
                <w:spacing w:val="-5"/>
                <w:sz w:val="22"/>
                <w:szCs w:val="22"/>
              </w:rPr>
              <w:t>ve</w:t>
            </w:r>
            <w:r w:rsidRPr="006D0A0D">
              <w:rPr>
                <w:spacing w:val="-1"/>
                <w:sz w:val="22"/>
                <w:szCs w:val="22"/>
              </w:rPr>
              <w:t xml:space="preserve"> </w:t>
            </w:r>
            <w:r w:rsidRPr="006D0A0D">
              <w:rPr>
                <w:color w:val="221E1F"/>
                <w:spacing w:val="-3"/>
                <w:sz w:val="22"/>
                <w:szCs w:val="22"/>
              </w:rPr>
              <w:t>gruplar</w:t>
            </w:r>
            <w:r w:rsidRPr="006D0A0D">
              <w:rPr>
                <w:spacing w:val="-2"/>
                <w:sz w:val="22"/>
                <w:szCs w:val="22"/>
              </w:rPr>
              <w:t xml:space="preserve"> </w:t>
            </w:r>
            <w:r w:rsidRPr="006D0A0D">
              <w:rPr>
                <w:color w:val="221E1F"/>
                <w:spacing w:val="-3"/>
                <w:sz w:val="22"/>
                <w:szCs w:val="22"/>
              </w:rPr>
              <w:t>ile</w:t>
            </w:r>
            <w:r w:rsidRPr="006D0A0D">
              <w:rPr>
                <w:spacing w:val="-2"/>
                <w:sz w:val="22"/>
                <w:szCs w:val="22"/>
              </w:rPr>
              <w:t xml:space="preserve"> </w:t>
            </w:r>
            <w:r w:rsidRPr="006D0A0D">
              <w:rPr>
                <w:color w:val="221E1F"/>
                <w:spacing w:val="-3"/>
                <w:sz w:val="22"/>
                <w:szCs w:val="22"/>
              </w:rPr>
              <w:t>etkili</w:t>
            </w:r>
            <w:r w:rsidRPr="006D0A0D">
              <w:rPr>
                <w:spacing w:val="-1"/>
                <w:sz w:val="22"/>
                <w:szCs w:val="22"/>
              </w:rPr>
              <w:t xml:space="preserve"> </w:t>
            </w:r>
            <w:r w:rsidRPr="006D0A0D">
              <w:rPr>
                <w:color w:val="221E1F"/>
                <w:spacing w:val="-3"/>
                <w:sz w:val="22"/>
                <w:szCs w:val="22"/>
              </w:rPr>
              <w:t>iletişim</w:t>
            </w:r>
            <w:r w:rsidRPr="006D0A0D">
              <w:rPr>
                <w:spacing w:val="-3"/>
                <w:sz w:val="22"/>
                <w:szCs w:val="22"/>
              </w:rPr>
              <w:t xml:space="preserve"> </w:t>
            </w:r>
            <w:r w:rsidRPr="006D0A0D">
              <w:rPr>
                <w:color w:val="221E1F"/>
                <w:spacing w:val="-3"/>
                <w:sz w:val="22"/>
                <w:szCs w:val="22"/>
              </w:rPr>
              <w:t>kurar.</w:t>
            </w:r>
          </w:p>
        </w:tc>
      </w:tr>
      <w:tr w:rsidR="003A49F5" w:rsidRPr="006D0A0D" w:rsidTr="00C10A39">
        <w:trPr>
          <w:trHeight w:hRule="exact" w:val="562"/>
        </w:trPr>
        <w:tc>
          <w:tcPr>
            <w:tcW w:w="566" w:type="dxa"/>
          </w:tcPr>
          <w:p w:rsidR="003A49F5" w:rsidRPr="006D0A0D" w:rsidRDefault="003A49F5" w:rsidP="003A49F5">
            <w:pPr>
              <w:spacing w:before="67"/>
              <w:ind w:left="78"/>
            </w:pPr>
            <w:r w:rsidRPr="006D0A0D">
              <w:rPr>
                <w:color w:val="221E1F"/>
                <w:spacing w:val="1"/>
                <w:sz w:val="22"/>
                <w:szCs w:val="22"/>
              </w:rPr>
              <w:t>25.</w:t>
            </w:r>
          </w:p>
        </w:tc>
        <w:tc>
          <w:tcPr>
            <w:tcW w:w="8507" w:type="dxa"/>
          </w:tcPr>
          <w:p w:rsidR="003A49F5" w:rsidRPr="006D0A0D" w:rsidRDefault="003A49F5" w:rsidP="003A49F5">
            <w:pPr>
              <w:spacing w:before="56" w:line="238" w:lineRule="auto"/>
              <w:ind w:left="76" w:right="53"/>
            </w:pPr>
            <w:r w:rsidRPr="006D0A0D">
              <w:rPr>
                <w:color w:val="221E1F"/>
                <w:spacing w:val="-2"/>
                <w:sz w:val="22"/>
                <w:szCs w:val="22"/>
              </w:rPr>
              <w:t>Tanı,</w:t>
            </w:r>
            <w:r w:rsidRPr="006D0A0D">
              <w:rPr>
                <w:sz w:val="22"/>
                <w:szCs w:val="22"/>
              </w:rPr>
              <w:t xml:space="preserve"> </w:t>
            </w:r>
            <w:r w:rsidRPr="006D0A0D">
              <w:rPr>
                <w:color w:val="221E1F"/>
                <w:spacing w:val="-3"/>
                <w:sz w:val="22"/>
                <w:szCs w:val="22"/>
              </w:rPr>
              <w:t>tedavi,</w:t>
            </w:r>
            <w:r w:rsidRPr="006D0A0D">
              <w:rPr>
                <w:spacing w:val="-1"/>
                <w:sz w:val="22"/>
                <w:szCs w:val="22"/>
              </w:rPr>
              <w:t xml:space="preserve"> </w:t>
            </w:r>
            <w:r w:rsidRPr="006D0A0D">
              <w:rPr>
                <w:color w:val="221E1F"/>
                <w:spacing w:val="-2"/>
                <w:sz w:val="22"/>
                <w:szCs w:val="22"/>
              </w:rPr>
              <w:t>takip</w:t>
            </w:r>
            <w:r w:rsidRPr="006D0A0D">
              <w:rPr>
                <w:spacing w:val="-1"/>
                <w:sz w:val="22"/>
                <w:szCs w:val="22"/>
              </w:rPr>
              <w:t xml:space="preserve"> </w:t>
            </w:r>
            <w:r w:rsidRPr="006D0A0D">
              <w:rPr>
                <w:color w:val="221E1F"/>
                <w:spacing w:val="-3"/>
                <w:sz w:val="22"/>
                <w:szCs w:val="22"/>
              </w:rPr>
              <w:t>ve</w:t>
            </w:r>
            <w:r w:rsidRPr="006D0A0D">
              <w:rPr>
                <w:spacing w:val="-1"/>
                <w:sz w:val="22"/>
                <w:szCs w:val="22"/>
              </w:rPr>
              <w:t xml:space="preserve"> </w:t>
            </w:r>
            <w:r w:rsidRPr="006D0A0D">
              <w:rPr>
                <w:color w:val="221E1F"/>
                <w:spacing w:val="-2"/>
                <w:sz w:val="22"/>
                <w:szCs w:val="22"/>
              </w:rPr>
              <w:t>rehabilitasyon</w:t>
            </w:r>
            <w:r w:rsidRPr="006D0A0D">
              <w:rPr>
                <w:spacing w:val="-2"/>
                <w:sz w:val="22"/>
                <w:szCs w:val="22"/>
              </w:rPr>
              <w:t xml:space="preserve"> </w:t>
            </w:r>
            <w:r w:rsidRPr="006D0A0D">
              <w:rPr>
                <w:color w:val="221E1F"/>
                <w:spacing w:val="-3"/>
                <w:sz w:val="22"/>
                <w:szCs w:val="22"/>
              </w:rPr>
              <w:t>süreçlerinde,</w:t>
            </w:r>
            <w:r w:rsidRPr="006D0A0D">
              <w:rPr>
                <w:sz w:val="22"/>
                <w:szCs w:val="22"/>
              </w:rPr>
              <w:t xml:space="preserve"> </w:t>
            </w:r>
            <w:r w:rsidRPr="006D0A0D">
              <w:rPr>
                <w:color w:val="221E1F"/>
                <w:sz w:val="22"/>
                <w:szCs w:val="22"/>
              </w:rPr>
              <w:t>hastayı</w:t>
            </w:r>
            <w:r w:rsidRPr="006D0A0D">
              <w:rPr>
                <w:spacing w:val="-4"/>
                <w:sz w:val="22"/>
                <w:szCs w:val="22"/>
              </w:rPr>
              <w:t xml:space="preserve"> </w:t>
            </w:r>
            <w:r w:rsidRPr="006D0A0D">
              <w:rPr>
                <w:color w:val="221E1F"/>
                <w:sz w:val="22"/>
                <w:szCs w:val="22"/>
              </w:rPr>
              <w:t>karar</w:t>
            </w:r>
            <w:r w:rsidRPr="006D0A0D">
              <w:rPr>
                <w:spacing w:val="-5"/>
                <w:sz w:val="22"/>
                <w:szCs w:val="22"/>
              </w:rPr>
              <w:t xml:space="preserve"> </w:t>
            </w:r>
            <w:r w:rsidRPr="006D0A0D">
              <w:rPr>
                <w:color w:val="221E1F"/>
                <w:sz w:val="22"/>
                <w:szCs w:val="22"/>
              </w:rPr>
              <w:t>verme</w:t>
            </w:r>
            <w:r w:rsidRPr="006D0A0D">
              <w:rPr>
                <w:spacing w:val="-4"/>
                <w:sz w:val="22"/>
                <w:szCs w:val="22"/>
              </w:rPr>
              <w:t xml:space="preserve"> m</w:t>
            </w:r>
            <w:r w:rsidRPr="006D0A0D">
              <w:rPr>
                <w:color w:val="221E1F"/>
                <w:sz w:val="22"/>
                <w:szCs w:val="22"/>
              </w:rPr>
              <w:t>ekanizmalarına</w:t>
            </w:r>
            <w:r w:rsidRPr="006D0A0D">
              <w:rPr>
                <w:spacing w:val="-5"/>
                <w:sz w:val="22"/>
                <w:szCs w:val="22"/>
              </w:rPr>
              <w:t xml:space="preserve"> </w:t>
            </w:r>
            <w:r w:rsidRPr="006D0A0D">
              <w:rPr>
                <w:color w:val="221E1F"/>
                <w:sz w:val="22"/>
                <w:szCs w:val="22"/>
              </w:rPr>
              <w:t>ortak</w:t>
            </w:r>
            <w:r w:rsidRPr="006D0A0D">
              <w:rPr>
                <w:spacing w:val="-4"/>
                <w:sz w:val="22"/>
                <w:szCs w:val="22"/>
              </w:rPr>
              <w:t xml:space="preserve"> </w:t>
            </w:r>
            <w:r w:rsidRPr="006D0A0D">
              <w:rPr>
                <w:color w:val="221E1F"/>
                <w:sz w:val="22"/>
                <w:szCs w:val="22"/>
              </w:rPr>
              <w:t>eden,</w:t>
            </w:r>
            <w:r w:rsidRPr="006D0A0D">
              <w:rPr>
                <w:spacing w:val="-6"/>
                <w:sz w:val="22"/>
                <w:szCs w:val="22"/>
              </w:rPr>
              <w:t xml:space="preserve"> </w:t>
            </w:r>
            <w:r w:rsidRPr="006D0A0D">
              <w:rPr>
                <w:color w:val="221E1F"/>
                <w:sz w:val="22"/>
                <w:szCs w:val="22"/>
              </w:rPr>
              <w:t>hasta</w:t>
            </w:r>
            <w:r w:rsidRPr="006D0A0D">
              <w:rPr>
                <w:sz w:val="22"/>
                <w:szCs w:val="22"/>
              </w:rPr>
              <w:t xml:space="preserve"> </w:t>
            </w:r>
            <w:r w:rsidRPr="006D0A0D">
              <w:rPr>
                <w:color w:val="221E1F"/>
                <w:spacing w:val="-4"/>
                <w:sz w:val="22"/>
                <w:szCs w:val="22"/>
              </w:rPr>
              <w:t>merkezli</w:t>
            </w:r>
            <w:r w:rsidRPr="006D0A0D">
              <w:rPr>
                <w:sz w:val="22"/>
                <w:szCs w:val="22"/>
              </w:rPr>
              <w:t xml:space="preserve"> </w:t>
            </w:r>
            <w:r w:rsidRPr="006D0A0D">
              <w:rPr>
                <w:color w:val="221E1F"/>
                <w:spacing w:val="-3"/>
                <w:sz w:val="22"/>
                <w:szCs w:val="22"/>
              </w:rPr>
              <w:t>bir</w:t>
            </w:r>
            <w:r w:rsidRPr="006D0A0D">
              <w:rPr>
                <w:spacing w:val="-1"/>
                <w:sz w:val="22"/>
                <w:szCs w:val="22"/>
              </w:rPr>
              <w:t xml:space="preserve"> </w:t>
            </w:r>
            <w:r w:rsidRPr="006D0A0D">
              <w:rPr>
                <w:color w:val="221E1F"/>
                <w:spacing w:val="-4"/>
                <w:sz w:val="22"/>
                <w:szCs w:val="22"/>
              </w:rPr>
              <w:t>yaklaşım</w:t>
            </w:r>
            <w:r w:rsidRPr="006D0A0D">
              <w:rPr>
                <w:spacing w:val="-2"/>
                <w:sz w:val="22"/>
                <w:szCs w:val="22"/>
              </w:rPr>
              <w:t xml:space="preserve"> </w:t>
            </w:r>
            <w:r w:rsidRPr="006D0A0D">
              <w:rPr>
                <w:color w:val="221E1F"/>
                <w:spacing w:val="-4"/>
                <w:sz w:val="22"/>
                <w:szCs w:val="22"/>
              </w:rPr>
              <w:t>gösterir.</w:t>
            </w:r>
          </w:p>
        </w:tc>
      </w:tr>
    </w:tbl>
    <w:p w:rsidR="003A49F5" w:rsidRPr="006D0A0D" w:rsidRDefault="003A49F5" w:rsidP="003A49F5">
      <w:pPr>
        <w:sectPr w:rsidR="003A49F5" w:rsidRPr="006D0A0D" w:rsidSect="009C5962">
          <w:type w:val="continuous"/>
          <w:pgSz w:w="11907" w:h="16839" w:code="9"/>
          <w:pgMar w:top="1417" w:right="1417" w:bottom="1417" w:left="1417" w:header="0" w:footer="0" w:gutter="0"/>
          <w:cols w:space="708"/>
          <w:docGrid w:linePitch="326"/>
        </w:sectPr>
      </w:pPr>
    </w:p>
    <w:p w:rsidR="003A49F5" w:rsidRPr="006D0A0D" w:rsidRDefault="003A49F5" w:rsidP="003A49F5"/>
    <w:p w:rsidR="003A49F5" w:rsidRPr="006D0A0D" w:rsidRDefault="003A49F5" w:rsidP="003A49F5"/>
    <w:tbl>
      <w:tblPr>
        <w:tblW w:w="9073" w:type="dxa"/>
        <w:tblBorders>
          <w:top w:val="single" w:sz="2" w:space="0" w:color="BDD6EE" w:themeColor="accent1" w:themeTint="66"/>
          <w:left w:val="single" w:sz="2" w:space="0" w:color="BDD6EE" w:themeColor="accent1" w:themeTint="66"/>
          <w:bottom w:val="single" w:sz="2" w:space="0" w:color="BDD6EE" w:themeColor="accent1" w:themeTint="66"/>
          <w:right w:val="single" w:sz="2" w:space="0" w:color="BDD6EE" w:themeColor="accent1" w:themeTint="66"/>
          <w:insideH w:val="single" w:sz="2" w:space="0" w:color="BDD6EE" w:themeColor="accent1" w:themeTint="66"/>
          <w:insideV w:val="single" w:sz="2" w:space="0" w:color="BDD6EE" w:themeColor="accent1" w:themeTint="66"/>
        </w:tblBorders>
        <w:tblLayout w:type="fixed"/>
        <w:tblCellMar>
          <w:left w:w="0" w:type="dxa"/>
          <w:right w:w="0" w:type="dxa"/>
        </w:tblCellMar>
        <w:tblLook w:val="01E0" w:firstRow="1" w:lastRow="1" w:firstColumn="1" w:lastColumn="1" w:noHBand="0" w:noVBand="0"/>
      </w:tblPr>
      <w:tblGrid>
        <w:gridCol w:w="566"/>
        <w:gridCol w:w="8507"/>
      </w:tblGrid>
      <w:tr w:rsidR="003A49F5" w:rsidRPr="006D0A0D" w:rsidTr="006C61E8">
        <w:trPr>
          <w:trHeight w:hRule="exact" w:val="422"/>
        </w:trPr>
        <w:tc>
          <w:tcPr>
            <w:tcW w:w="9073" w:type="dxa"/>
            <w:gridSpan w:val="2"/>
            <w:shd w:val="clear" w:color="auto" w:fill="BDD6EE" w:themeFill="accent1" w:themeFillTint="66"/>
          </w:tcPr>
          <w:p w:rsidR="003A49F5" w:rsidRPr="006D0A0D" w:rsidRDefault="003A49F5" w:rsidP="003A49F5">
            <w:pPr>
              <w:spacing w:before="67"/>
              <w:ind w:left="78"/>
              <w:rPr>
                <w:b/>
                <w:color w:val="221E1F"/>
                <w:spacing w:val="-6"/>
                <w:sz w:val="22"/>
                <w:szCs w:val="22"/>
              </w:rPr>
            </w:pPr>
            <w:r w:rsidRPr="006D0A0D">
              <w:rPr>
                <w:b/>
                <w:color w:val="221E1F"/>
                <w:spacing w:val="-6"/>
                <w:sz w:val="22"/>
                <w:szCs w:val="22"/>
              </w:rPr>
              <w:t xml:space="preserve">3.  TEMEL </w:t>
            </w:r>
            <w:r w:rsidR="00FB3A00" w:rsidRPr="006D0A0D">
              <w:rPr>
                <w:b/>
                <w:color w:val="221E1F"/>
                <w:spacing w:val="-6"/>
                <w:sz w:val="22"/>
                <w:szCs w:val="22"/>
              </w:rPr>
              <w:t xml:space="preserve">YETKİNLİK ALANI /   Mesleki  ve </w:t>
            </w:r>
            <w:r w:rsidRPr="006D0A0D">
              <w:rPr>
                <w:b/>
                <w:color w:val="221E1F"/>
                <w:spacing w:val="-6"/>
                <w:sz w:val="22"/>
                <w:szCs w:val="22"/>
              </w:rPr>
              <w:t>Bireysel Gelişim</w:t>
            </w:r>
          </w:p>
        </w:tc>
      </w:tr>
      <w:tr w:rsidR="003A49F5" w:rsidRPr="006D0A0D" w:rsidTr="006C61E8">
        <w:trPr>
          <w:trHeight w:hRule="exact" w:val="422"/>
        </w:trPr>
        <w:tc>
          <w:tcPr>
            <w:tcW w:w="9073" w:type="dxa"/>
            <w:gridSpan w:val="2"/>
            <w:shd w:val="clear" w:color="auto" w:fill="BDD6EE" w:themeFill="accent1" w:themeFillTint="66"/>
          </w:tcPr>
          <w:p w:rsidR="003A49F5" w:rsidRPr="006D0A0D" w:rsidRDefault="003A49F5" w:rsidP="003A49F5">
            <w:pPr>
              <w:spacing w:before="67"/>
              <w:ind w:left="78"/>
            </w:pPr>
            <w:r w:rsidRPr="006D0A0D">
              <w:rPr>
                <w:b/>
                <w:color w:val="221E1F"/>
                <w:spacing w:val="-31"/>
                <w:sz w:val="22"/>
                <w:szCs w:val="22"/>
              </w:rPr>
              <w:t>YETKİNLİK</w:t>
            </w:r>
            <w:r w:rsidRPr="006D0A0D">
              <w:rPr>
                <w:b/>
                <w:spacing w:val="5"/>
                <w:sz w:val="22"/>
                <w:szCs w:val="22"/>
              </w:rPr>
              <w:t xml:space="preserve"> </w:t>
            </w:r>
            <w:r w:rsidRPr="006D0A0D">
              <w:rPr>
                <w:b/>
                <w:color w:val="221E1F"/>
                <w:spacing w:val="-17"/>
                <w:sz w:val="22"/>
                <w:szCs w:val="22"/>
              </w:rPr>
              <w:t xml:space="preserve">7.  </w:t>
            </w:r>
            <w:r w:rsidRPr="006D0A0D">
              <w:rPr>
                <w:b/>
                <w:color w:val="221E1F"/>
                <w:spacing w:val="-6"/>
                <w:sz w:val="22"/>
                <w:szCs w:val="22"/>
              </w:rPr>
              <w:t>Bilimsel</w:t>
            </w:r>
            <w:r w:rsidRPr="006D0A0D">
              <w:rPr>
                <w:b/>
                <w:spacing w:val="-2"/>
                <w:sz w:val="22"/>
                <w:szCs w:val="22"/>
              </w:rPr>
              <w:t xml:space="preserve"> </w:t>
            </w:r>
            <w:r w:rsidRPr="006D0A0D">
              <w:rPr>
                <w:b/>
                <w:color w:val="221E1F"/>
                <w:spacing w:val="-7"/>
                <w:sz w:val="22"/>
                <w:szCs w:val="22"/>
              </w:rPr>
              <w:t>ve</w:t>
            </w:r>
            <w:r w:rsidRPr="006D0A0D">
              <w:rPr>
                <w:b/>
                <w:spacing w:val="-3"/>
                <w:sz w:val="22"/>
                <w:szCs w:val="22"/>
              </w:rPr>
              <w:t xml:space="preserve"> </w:t>
            </w:r>
            <w:r w:rsidRPr="006D0A0D">
              <w:rPr>
                <w:b/>
                <w:color w:val="221E1F"/>
                <w:spacing w:val="-6"/>
                <w:sz w:val="22"/>
                <w:szCs w:val="22"/>
              </w:rPr>
              <w:t>Analitik</w:t>
            </w:r>
            <w:r w:rsidRPr="006D0A0D">
              <w:rPr>
                <w:b/>
                <w:spacing w:val="-2"/>
                <w:sz w:val="22"/>
                <w:szCs w:val="22"/>
              </w:rPr>
              <w:t xml:space="preserve"> </w:t>
            </w:r>
            <w:r w:rsidRPr="006D0A0D">
              <w:rPr>
                <w:b/>
                <w:color w:val="221E1F"/>
                <w:spacing w:val="-8"/>
                <w:sz w:val="22"/>
                <w:szCs w:val="22"/>
              </w:rPr>
              <w:t>Yaklaşım</w:t>
            </w:r>
            <w:r w:rsidRPr="006D0A0D">
              <w:rPr>
                <w:b/>
                <w:spacing w:val="-4"/>
                <w:sz w:val="22"/>
                <w:szCs w:val="22"/>
              </w:rPr>
              <w:t xml:space="preserve"> </w:t>
            </w:r>
            <w:r w:rsidRPr="006D0A0D">
              <w:rPr>
                <w:b/>
                <w:color w:val="221E1F"/>
                <w:spacing w:val="-7"/>
                <w:sz w:val="22"/>
                <w:szCs w:val="22"/>
              </w:rPr>
              <w:t>Gösteren</w:t>
            </w:r>
          </w:p>
        </w:tc>
      </w:tr>
      <w:tr w:rsidR="003A49F5" w:rsidRPr="006D0A0D" w:rsidTr="006C61E8">
        <w:trPr>
          <w:trHeight w:hRule="exact" w:val="571"/>
        </w:trPr>
        <w:tc>
          <w:tcPr>
            <w:tcW w:w="566" w:type="dxa"/>
          </w:tcPr>
          <w:p w:rsidR="003A49F5" w:rsidRPr="006D0A0D" w:rsidRDefault="003A49F5" w:rsidP="003A49F5">
            <w:pPr>
              <w:spacing w:before="67"/>
              <w:ind w:left="78"/>
            </w:pPr>
            <w:r w:rsidRPr="006D0A0D">
              <w:rPr>
                <w:color w:val="221E1F"/>
                <w:spacing w:val="1"/>
                <w:sz w:val="22"/>
                <w:szCs w:val="22"/>
              </w:rPr>
              <w:t>26.</w:t>
            </w:r>
          </w:p>
        </w:tc>
        <w:tc>
          <w:tcPr>
            <w:tcW w:w="8507" w:type="dxa"/>
          </w:tcPr>
          <w:p w:rsidR="003A49F5" w:rsidRPr="006D0A0D" w:rsidRDefault="003A49F5" w:rsidP="003A49F5">
            <w:pPr>
              <w:spacing w:before="54" w:line="237" w:lineRule="auto"/>
              <w:ind w:left="76" w:right="297"/>
            </w:pPr>
            <w:r w:rsidRPr="006D0A0D">
              <w:rPr>
                <w:color w:val="221E1F"/>
                <w:spacing w:val="-2"/>
                <w:sz w:val="22"/>
                <w:szCs w:val="22"/>
              </w:rPr>
              <w:t>Hizmet</w:t>
            </w:r>
            <w:r w:rsidRPr="006D0A0D">
              <w:rPr>
                <w:sz w:val="22"/>
                <w:szCs w:val="22"/>
              </w:rPr>
              <w:t xml:space="preserve"> </w:t>
            </w:r>
            <w:r w:rsidRPr="006D0A0D">
              <w:rPr>
                <w:color w:val="221E1F"/>
                <w:spacing w:val="-2"/>
                <w:sz w:val="22"/>
                <w:szCs w:val="22"/>
              </w:rPr>
              <w:t>sunduğu</w:t>
            </w:r>
            <w:r w:rsidRPr="006D0A0D">
              <w:rPr>
                <w:spacing w:val="-1"/>
                <w:sz w:val="22"/>
                <w:szCs w:val="22"/>
              </w:rPr>
              <w:t xml:space="preserve"> </w:t>
            </w:r>
            <w:r w:rsidRPr="006D0A0D">
              <w:rPr>
                <w:color w:val="221E1F"/>
                <w:spacing w:val="-2"/>
                <w:sz w:val="22"/>
                <w:szCs w:val="22"/>
              </w:rPr>
              <w:t>nüfusa</w:t>
            </w:r>
            <w:r w:rsidRPr="006D0A0D">
              <w:rPr>
                <w:spacing w:val="-1"/>
                <w:sz w:val="22"/>
                <w:szCs w:val="22"/>
              </w:rPr>
              <w:t xml:space="preserve"> </w:t>
            </w:r>
            <w:r w:rsidRPr="006D0A0D">
              <w:rPr>
                <w:color w:val="221E1F"/>
                <w:spacing w:val="-2"/>
                <w:sz w:val="22"/>
                <w:szCs w:val="22"/>
              </w:rPr>
              <w:t>yönelik,</w:t>
            </w:r>
            <w:r w:rsidRPr="006D0A0D">
              <w:rPr>
                <w:spacing w:val="-1"/>
                <w:sz w:val="22"/>
                <w:szCs w:val="22"/>
              </w:rPr>
              <w:t xml:space="preserve"> </w:t>
            </w:r>
            <w:r w:rsidRPr="006D0A0D">
              <w:rPr>
                <w:color w:val="221E1F"/>
                <w:spacing w:val="-1"/>
                <w:sz w:val="22"/>
                <w:szCs w:val="22"/>
              </w:rPr>
              <w:t>gerekli</w:t>
            </w:r>
            <w:r w:rsidRPr="006D0A0D">
              <w:rPr>
                <w:spacing w:val="-2"/>
                <w:sz w:val="22"/>
                <w:szCs w:val="22"/>
              </w:rPr>
              <w:t xml:space="preserve"> </w:t>
            </w:r>
            <w:r w:rsidRPr="006D0A0D">
              <w:rPr>
                <w:color w:val="221E1F"/>
                <w:spacing w:val="-2"/>
                <w:sz w:val="22"/>
                <w:szCs w:val="22"/>
              </w:rPr>
              <w:t>durumlarda</w:t>
            </w:r>
            <w:r w:rsidRPr="006D0A0D">
              <w:rPr>
                <w:sz w:val="22"/>
                <w:szCs w:val="22"/>
              </w:rPr>
              <w:t xml:space="preserve"> </w:t>
            </w:r>
            <w:r w:rsidRPr="006D0A0D">
              <w:rPr>
                <w:color w:val="221E1F"/>
                <w:sz w:val="22"/>
                <w:szCs w:val="22"/>
              </w:rPr>
              <w:t>bilimsel</w:t>
            </w:r>
            <w:r w:rsidRPr="006D0A0D">
              <w:rPr>
                <w:spacing w:val="-10"/>
                <w:sz w:val="22"/>
                <w:szCs w:val="22"/>
              </w:rPr>
              <w:t xml:space="preserve"> </w:t>
            </w:r>
            <w:r w:rsidRPr="006D0A0D">
              <w:rPr>
                <w:color w:val="221E1F"/>
                <w:sz w:val="22"/>
                <w:szCs w:val="22"/>
              </w:rPr>
              <w:t>araştırma</w:t>
            </w:r>
            <w:r w:rsidRPr="006D0A0D">
              <w:rPr>
                <w:spacing w:val="-11"/>
                <w:sz w:val="22"/>
                <w:szCs w:val="22"/>
              </w:rPr>
              <w:t xml:space="preserve"> </w:t>
            </w:r>
            <w:r w:rsidRPr="006D0A0D">
              <w:rPr>
                <w:color w:val="221E1F"/>
                <w:sz w:val="22"/>
                <w:szCs w:val="22"/>
              </w:rPr>
              <w:t>planlar,</w:t>
            </w:r>
            <w:r w:rsidRPr="006D0A0D">
              <w:rPr>
                <w:spacing w:val="-11"/>
                <w:sz w:val="22"/>
                <w:szCs w:val="22"/>
              </w:rPr>
              <w:t xml:space="preserve"> </w:t>
            </w:r>
            <w:r w:rsidRPr="006D0A0D">
              <w:rPr>
                <w:color w:val="221E1F"/>
                <w:sz w:val="22"/>
                <w:szCs w:val="22"/>
              </w:rPr>
              <w:t>uygular</w:t>
            </w:r>
            <w:r w:rsidRPr="006D0A0D">
              <w:rPr>
                <w:spacing w:val="-11"/>
                <w:sz w:val="22"/>
                <w:szCs w:val="22"/>
              </w:rPr>
              <w:t xml:space="preserve"> </w:t>
            </w:r>
            <w:r w:rsidRPr="006D0A0D">
              <w:rPr>
                <w:color w:val="221E1F"/>
                <w:sz w:val="22"/>
                <w:szCs w:val="22"/>
              </w:rPr>
              <w:t>ve</w:t>
            </w:r>
            <w:r w:rsidRPr="006D0A0D">
              <w:rPr>
                <w:spacing w:val="-11"/>
                <w:sz w:val="22"/>
                <w:szCs w:val="22"/>
              </w:rPr>
              <w:t xml:space="preserve"> </w:t>
            </w:r>
            <w:r w:rsidRPr="006D0A0D">
              <w:rPr>
                <w:color w:val="221E1F"/>
                <w:sz w:val="22"/>
                <w:szCs w:val="22"/>
              </w:rPr>
              <w:t>elde</w:t>
            </w:r>
            <w:r w:rsidRPr="006D0A0D">
              <w:rPr>
                <w:spacing w:val="-11"/>
                <w:sz w:val="22"/>
                <w:szCs w:val="22"/>
              </w:rPr>
              <w:t xml:space="preserve"> </w:t>
            </w:r>
            <w:r w:rsidRPr="006D0A0D">
              <w:rPr>
                <w:color w:val="221E1F"/>
                <w:sz w:val="22"/>
                <w:szCs w:val="22"/>
              </w:rPr>
              <w:t>ettiği</w:t>
            </w:r>
            <w:r w:rsidRPr="006D0A0D">
              <w:rPr>
                <w:sz w:val="22"/>
                <w:szCs w:val="22"/>
              </w:rPr>
              <w:t xml:space="preserve"> </w:t>
            </w:r>
            <w:r w:rsidRPr="006D0A0D">
              <w:rPr>
                <w:color w:val="221E1F"/>
                <w:spacing w:val="-1"/>
                <w:sz w:val="22"/>
                <w:szCs w:val="22"/>
              </w:rPr>
              <w:t>sonuçları</w:t>
            </w:r>
            <w:r w:rsidRPr="006D0A0D">
              <w:rPr>
                <w:sz w:val="22"/>
                <w:szCs w:val="22"/>
              </w:rPr>
              <w:t xml:space="preserve"> </w:t>
            </w:r>
            <w:r w:rsidRPr="006D0A0D">
              <w:rPr>
                <w:color w:val="221E1F"/>
                <w:spacing w:val="-2"/>
                <w:sz w:val="22"/>
                <w:szCs w:val="22"/>
              </w:rPr>
              <w:t>ve/veya</w:t>
            </w:r>
            <w:r w:rsidRPr="006D0A0D">
              <w:rPr>
                <w:sz w:val="22"/>
                <w:szCs w:val="22"/>
              </w:rPr>
              <w:t xml:space="preserve"> </w:t>
            </w:r>
            <w:r w:rsidRPr="006D0A0D">
              <w:rPr>
                <w:color w:val="221E1F"/>
                <w:spacing w:val="-2"/>
                <w:sz w:val="22"/>
                <w:szCs w:val="22"/>
              </w:rPr>
              <w:t>başka</w:t>
            </w:r>
            <w:r w:rsidRPr="006D0A0D">
              <w:rPr>
                <w:sz w:val="22"/>
                <w:szCs w:val="22"/>
              </w:rPr>
              <w:t xml:space="preserve"> </w:t>
            </w:r>
            <w:r w:rsidRPr="006D0A0D">
              <w:rPr>
                <w:color w:val="221E1F"/>
                <w:spacing w:val="-1"/>
                <w:sz w:val="22"/>
                <w:szCs w:val="22"/>
              </w:rPr>
              <w:t>araştırmaların</w:t>
            </w:r>
            <w:r w:rsidRPr="006D0A0D">
              <w:rPr>
                <w:spacing w:val="-1"/>
                <w:sz w:val="22"/>
                <w:szCs w:val="22"/>
              </w:rPr>
              <w:t xml:space="preserve"> </w:t>
            </w:r>
            <w:r w:rsidRPr="006D0A0D">
              <w:rPr>
                <w:color w:val="221E1F"/>
                <w:spacing w:val="-2"/>
                <w:sz w:val="22"/>
                <w:szCs w:val="22"/>
              </w:rPr>
              <w:t>sonuçlarını</w:t>
            </w:r>
            <w:r w:rsidRPr="006D0A0D">
              <w:rPr>
                <w:sz w:val="22"/>
                <w:szCs w:val="22"/>
              </w:rPr>
              <w:t xml:space="preserve"> </w:t>
            </w:r>
            <w:r w:rsidRPr="006D0A0D">
              <w:rPr>
                <w:color w:val="221E1F"/>
                <w:spacing w:val="-2"/>
                <w:sz w:val="22"/>
                <w:szCs w:val="22"/>
              </w:rPr>
              <w:t>toplumun</w:t>
            </w:r>
            <w:r w:rsidRPr="006D0A0D">
              <w:rPr>
                <w:spacing w:val="1"/>
                <w:sz w:val="22"/>
                <w:szCs w:val="22"/>
              </w:rPr>
              <w:t xml:space="preserve"> </w:t>
            </w:r>
            <w:r w:rsidRPr="006D0A0D">
              <w:rPr>
                <w:color w:val="221E1F"/>
                <w:spacing w:val="-1"/>
                <w:sz w:val="22"/>
                <w:szCs w:val="22"/>
              </w:rPr>
              <w:t>yararına</w:t>
            </w:r>
            <w:r w:rsidRPr="006D0A0D">
              <w:rPr>
                <w:sz w:val="22"/>
                <w:szCs w:val="22"/>
              </w:rPr>
              <w:t xml:space="preserve"> </w:t>
            </w:r>
            <w:r w:rsidRPr="006D0A0D">
              <w:rPr>
                <w:color w:val="221E1F"/>
                <w:spacing w:val="-2"/>
                <w:sz w:val="22"/>
                <w:szCs w:val="22"/>
              </w:rPr>
              <w:t>kullanır.</w:t>
            </w:r>
          </w:p>
        </w:tc>
      </w:tr>
      <w:tr w:rsidR="003A49F5" w:rsidRPr="006D0A0D" w:rsidTr="006C61E8">
        <w:trPr>
          <w:trHeight w:hRule="exact" w:val="356"/>
        </w:trPr>
        <w:tc>
          <w:tcPr>
            <w:tcW w:w="566" w:type="dxa"/>
          </w:tcPr>
          <w:p w:rsidR="003A49F5" w:rsidRPr="006D0A0D" w:rsidRDefault="003A49F5" w:rsidP="003A49F5">
            <w:pPr>
              <w:spacing w:before="67"/>
              <w:ind w:left="78"/>
            </w:pPr>
            <w:r w:rsidRPr="006D0A0D">
              <w:rPr>
                <w:color w:val="221E1F"/>
                <w:spacing w:val="1"/>
                <w:sz w:val="22"/>
                <w:szCs w:val="22"/>
              </w:rPr>
              <w:t>27.</w:t>
            </w:r>
          </w:p>
        </w:tc>
        <w:tc>
          <w:tcPr>
            <w:tcW w:w="8507" w:type="dxa"/>
          </w:tcPr>
          <w:p w:rsidR="003A49F5" w:rsidRPr="006D0A0D" w:rsidRDefault="003A49F5" w:rsidP="003A49F5">
            <w:pPr>
              <w:spacing w:before="67"/>
              <w:ind w:left="76"/>
            </w:pPr>
            <w:r w:rsidRPr="006D0A0D">
              <w:rPr>
                <w:color w:val="221E1F"/>
                <w:spacing w:val="-3"/>
                <w:sz w:val="22"/>
                <w:szCs w:val="22"/>
              </w:rPr>
              <w:t>Mesleği</w:t>
            </w:r>
            <w:r w:rsidRPr="006D0A0D">
              <w:rPr>
                <w:spacing w:val="-1"/>
                <w:sz w:val="22"/>
                <w:szCs w:val="22"/>
              </w:rPr>
              <w:t xml:space="preserve"> </w:t>
            </w:r>
            <w:r w:rsidRPr="006D0A0D">
              <w:rPr>
                <w:color w:val="221E1F"/>
                <w:spacing w:val="-2"/>
                <w:sz w:val="22"/>
                <w:szCs w:val="22"/>
              </w:rPr>
              <w:t>ile</w:t>
            </w:r>
            <w:r w:rsidRPr="006D0A0D">
              <w:rPr>
                <w:spacing w:val="-2"/>
                <w:sz w:val="22"/>
                <w:szCs w:val="22"/>
              </w:rPr>
              <w:t xml:space="preserve"> </w:t>
            </w:r>
            <w:r w:rsidRPr="006D0A0D">
              <w:rPr>
                <w:color w:val="221E1F"/>
                <w:spacing w:val="-2"/>
                <w:sz w:val="22"/>
                <w:szCs w:val="22"/>
              </w:rPr>
              <w:t>ilgili</w:t>
            </w:r>
            <w:r w:rsidRPr="006D0A0D">
              <w:rPr>
                <w:spacing w:val="-2"/>
                <w:sz w:val="22"/>
                <w:szCs w:val="22"/>
              </w:rPr>
              <w:t xml:space="preserve"> </w:t>
            </w:r>
            <w:r w:rsidRPr="006D0A0D">
              <w:rPr>
                <w:color w:val="221E1F"/>
                <w:spacing w:val="-3"/>
                <w:sz w:val="22"/>
                <w:szCs w:val="22"/>
              </w:rPr>
              <w:t>güncel</w:t>
            </w:r>
            <w:r w:rsidRPr="006D0A0D">
              <w:rPr>
                <w:spacing w:val="-1"/>
                <w:sz w:val="22"/>
                <w:szCs w:val="22"/>
              </w:rPr>
              <w:t xml:space="preserve"> </w:t>
            </w:r>
            <w:r w:rsidRPr="006D0A0D">
              <w:rPr>
                <w:color w:val="221E1F"/>
                <w:spacing w:val="-2"/>
                <w:sz w:val="22"/>
                <w:szCs w:val="22"/>
              </w:rPr>
              <w:t>literatür</w:t>
            </w:r>
            <w:r w:rsidRPr="006D0A0D">
              <w:rPr>
                <w:spacing w:val="-2"/>
                <w:sz w:val="22"/>
                <w:szCs w:val="22"/>
              </w:rPr>
              <w:t xml:space="preserve"> </w:t>
            </w:r>
            <w:r w:rsidRPr="006D0A0D">
              <w:rPr>
                <w:color w:val="221E1F"/>
                <w:spacing w:val="-3"/>
                <w:sz w:val="22"/>
                <w:szCs w:val="22"/>
              </w:rPr>
              <w:t>bilgisine</w:t>
            </w:r>
            <w:r w:rsidRPr="006D0A0D">
              <w:rPr>
                <w:spacing w:val="-2"/>
                <w:sz w:val="22"/>
                <w:szCs w:val="22"/>
              </w:rPr>
              <w:t xml:space="preserve"> </w:t>
            </w:r>
            <w:r w:rsidRPr="006D0A0D">
              <w:rPr>
                <w:color w:val="221E1F"/>
                <w:spacing w:val="-2"/>
                <w:sz w:val="22"/>
                <w:szCs w:val="22"/>
              </w:rPr>
              <w:t>ulaşır</w:t>
            </w:r>
            <w:r w:rsidRPr="006D0A0D">
              <w:rPr>
                <w:spacing w:val="-2"/>
                <w:sz w:val="22"/>
                <w:szCs w:val="22"/>
              </w:rPr>
              <w:t xml:space="preserve"> </w:t>
            </w:r>
            <w:r w:rsidRPr="006D0A0D">
              <w:rPr>
                <w:color w:val="221E1F"/>
                <w:spacing w:val="-4"/>
                <w:sz w:val="22"/>
                <w:szCs w:val="22"/>
              </w:rPr>
              <w:t xml:space="preserve">ve </w:t>
            </w:r>
            <w:r w:rsidRPr="006D0A0D">
              <w:rPr>
                <w:color w:val="221E1F"/>
                <w:spacing w:val="-3"/>
                <w:sz w:val="22"/>
                <w:szCs w:val="22"/>
              </w:rPr>
              <w:t>eleştirel</w:t>
            </w:r>
            <w:r w:rsidRPr="006D0A0D">
              <w:rPr>
                <w:spacing w:val="8"/>
                <w:sz w:val="22"/>
                <w:szCs w:val="22"/>
              </w:rPr>
              <w:t xml:space="preserve"> </w:t>
            </w:r>
            <w:r w:rsidRPr="006D0A0D">
              <w:rPr>
                <w:color w:val="221E1F"/>
                <w:spacing w:val="-3"/>
                <w:sz w:val="22"/>
                <w:szCs w:val="22"/>
              </w:rPr>
              <w:t>değerlendirir.</w:t>
            </w:r>
          </w:p>
        </w:tc>
      </w:tr>
      <w:tr w:rsidR="003A49F5" w:rsidRPr="006D0A0D" w:rsidTr="006C61E8">
        <w:trPr>
          <w:trHeight w:hRule="exact" w:val="364"/>
        </w:trPr>
        <w:tc>
          <w:tcPr>
            <w:tcW w:w="566" w:type="dxa"/>
          </w:tcPr>
          <w:p w:rsidR="003A49F5" w:rsidRPr="006D0A0D" w:rsidRDefault="003A49F5" w:rsidP="003A49F5">
            <w:pPr>
              <w:spacing w:before="67"/>
              <w:ind w:left="78"/>
            </w:pPr>
            <w:r w:rsidRPr="006D0A0D">
              <w:rPr>
                <w:color w:val="221E1F"/>
                <w:spacing w:val="1"/>
                <w:sz w:val="22"/>
                <w:szCs w:val="22"/>
              </w:rPr>
              <w:t>28.</w:t>
            </w:r>
          </w:p>
        </w:tc>
        <w:tc>
          <w:tcPr>
            <w:tcW w:w="8507" w:type="dxa"/>
          </w:tcPr>
          <w:p w:rsidR="003A49F5" w:rsidRPr="006D0A0D" w:rsidRDefault="003A49F5" w:rsidP="003A49F5">
            <w:pPr>
              <w:spacing w:before="67"/>
              <w:ind w:left="76"/>
            </w:pPr>
            <w:r w:rsidRPr="006D0A0D">
              <w:rPr>
                <w:color w:val="221E1F"/>
                <w:spacing w:val="-3"/>
                <w:sz w:val="22"/>
                <w:szCs w:val="22"/>
              </w:rPr>
              <w:t>Klinik</w:t>
            </w:r>
            <w:r w:rsidRPr="006D0A0D">
              <w:rPr>
                <w:spacing w:val="-1"/>
                <w:sz w:val="22"/>
                <w:szCs w:val="22"/>
              </w:rPr>
              <w:t xml:space="preserve"> </w:t>
            </w:r>
            <w:r w:rsidRPr="006D0A0D">
              <w:rPr>
                <w:color w:val="221E1F"/>
                <w:spacing w:val="-3"/>
                <w:sz w:val="22"/>
                <w:szCs w:val="22"/>
              </w:rPr>
              <w:t>karar</w:t>
            </w:r>
            <w:r w:rsidRPr="006D0A0D">
              <w:rPr>
                <w:spacing w:val="-1"/>
                <w:sz w:val="22"/>
                <w:szCs w:val="22"/>
              </w:rPr>
              <w:t xml:space="preserve"> </w:t>
            </w:r>
            <w:r w:rsidRPr="006D0A0D">
              <w:rPr>
                <w:color w:val="221E1F"/>
                <w:spacing w:val="-4"/>
                <w:sz w:val="22"/>
                <w:szCs w:val="22"/>
              </w:rPr>
              <w:t>verme</w:t>
            </w:r>
            <w:r w:rsidRPr="006D0A0D">
              <w:rPr>
                <w:spacing w:val="-2"/>
                <w:sz w:val="22"/>
                <w:szCs w:val="22"/>
              </w:rPr>
              <w:t xml:space="preserve"> </w:t>
            </w:r>
            <w:r w:rsidRPr="006D0A0D">
              <w:rPr>
                <w:color w:val="221E1F"/>
                <w:spacing w:val="-3"/>
                <w:sz w:val="22"/>
                <w:szCs w:val="22"/>
              </w:rPr>
              <w:t>sürecinde,</w:t>
            </w:r>
            <w:r w:rsidRPr="006D0A0D">
              <w:rPr>
                <w:spacing w:val="-1"/>
                <w:sz w:val="22"/>
                <w:szCs w:val="22"/>
              </w:rPr>
              <w:t xml:space="preserve"> </w:t>
            </w:r>
            <w:r w:rsidRPr="006D0A0D">
              <w:rPr>
                <w:color w:val="221E1F"/>
                <w:spacing w:val="-3"/>
                <w:sz w:val="22"/>
                <w:szCs w:val="22"/>
              </w:rPr>
              <w:t>kanıta</w:t>
            </w:r>
            <w:r w:rsidRPr="006D0A0D">
              <w:rPr>
                <w:spacing w:val="-2"/>
                <w:sz w:val="22"/>
                <w:szCs w:val="22"/>
              </w:rPr>
              <w:t xml:space="preserve"> </w:t>
            </w:r>
            <w:r w:rsidRPr="006D0A0D">
              <w:rPr>
                <w:color w:val="221E1F"/>
                <w:spacing w:val="-3"/>
                <w:sz w:val="22"/>
                <w:szCs w:val="22"/>
              </w:rPr>
              <w:t>dayalı</w:t>
            </w:r>
            <w:r w:rsidRPr="006D0A0D">
              <w:rPr>
                <w:spacing w:val="-1"/>
                <w:sz w:val="22"/>
                <w:szCs w:val="22"/>
              </w:rPr>
              <w:t xml:space="preserve"> </w:t>
            </w:r>
            <w:r w:rsidRPr="006D0A0D">
              <w:rPr>
                <w:color w:val="221E1F"/>
                <w:spacing w:val="-2"/>
                <w:sz w:val="22"/>
                <w:szCs w:val="22"/>
              </w:rPr>
              <w:t>tıp</w:t>
            </w:r>
            <w:r w:rsidRPr="006D0A0D">
              <w:rPr>
                <w:spacing w:val="-2"/>
                <w:sz w:val="22"/>
                <w:szCs w:val="22"/>
              </w:rPr>
              <w:t xml:space="preserve"> </w:t>
            </w:r>
            <w:r w:rsidRPr="006D0A0D">
              <w:rPr>
                <w:color w:val="221E1F"/>
                <w:spacing w:val="-3"/>
                <w:sz w:val="22"/>
                <w:szCs w:val="22"/>
              </w:rPr>
              <w:t xml:space="preserve">ilkelerini </w:t>
            </w:r>
            <w:r w:rsidRPr="006D0A0D">
              <w:rPr>
                <w:color w:val="221E1F"/>
                <w:spacing w:val="-5"/>
                <w:sz w:val="22"/>
                <w:szCs w:val="22"/>
              </w:rPr>
              <w:t>uygu</w:t>
            </w:r>
            <w:r w:rsidRPr="006D0A0D">
              <w:rPr>
                <w:color w:val="221E1F"/>
                <w:spacing w:val="-4"/>
                <w:sz w:val="22"/>
                <w:szCs w:val="22"/>
              </w:rPr>
              <w:t>lar.</w:t>
            </w:r>
          </w:p>
        </w:tc>
      </w:tr>
      <w:tr w:rsidR="003A49F5" w:rsidRPr="006D0A0D" w:rsidTr="006C61E8">
        <w:trPr>
          <w:trHeight w:hRule="exact" w:val="560"/>
        </w:trPr>
        <w:tc>
          <w:tcPr>
            <w:tcW w:w="566" w:type="dxa"/>
            <w:tcBorders>
              <w:bottom w:val="single" w:sz="2" w:space="0" w:color="BDD6EE" w:themeColor="accent1" w:themeTint="66"/>
            </w:tcBorders>
          </w:tcPr>
          <w:p w:rsidR="003A49F5" w:rsidRPr="006D0A0D" w:rsidRDefault="003A49F5" w:rsidP="003A49F5">
            <w:pPr>
              <w:spacing w:before="67"/>
              <w:ind w:left="78"/>
            </w:pPr>
            <w:r w:rsidRPr="006D0A0D">
              <w:rPr>
                <w:color w:val="221E1F"/>
                <w:spacing w:val="1"/>
                <w:sz w:val="22"/>
                <w:szCs w:val="22"/>
              </w:rPr>
              <w:t>29.</w:t>
            </w:r>
          </w:p>
        </w:tc>
        <w:tc>
          <w:tcPr>
            <w:tcW w:w="8507" w:type="dxa"/>
            <w:tcBorders>
              <w:bottom w:val="single" w:sz="2" w:space="0" w:color="BDD6EE" w:themeColor="accent1" w:themeTint="66"/>
            </w:tcBorders>
          </w:tcPr>
          <w:p w:rsidR="003A49F5" w:rsidRPr="006D0A0D" w:rsidRDefault="003A49F5" w:rsidP="003A49F5">
            <w:pPr>
              <w:spacing w:before="56" w:line="237" w:lineRule="auto"/>
              <w:ind w:left="76" w:right="719"/>
            </w:pPr>
            <w:r w:rsidRPr="006D0A0D">
              <w:rPr>
                <w:color w:val="221E1F"/>
                <w:spacing w:val="-3"/>
                <w:sz w:val="22"/>
                <w:szCs w:val="22"/>
              </w:rPr>
              <w:t>Sağlık</w:t>
            </w:r>
            <w:r w:rsidRPr="006D0A0D">
              <w:rPr>
                <w:spacing w:val="-1"/>
                <w:sz w:val="22"/>
                <w:szCs w:val="22"/>
              </w:rPr>
              <w:t xml:space="preserve"> </w:t>
            </w:r>
            <w:r w:rsidRPr="006D0A0D">
              <w:rPr>
                <w:color w:val="221E1F"/>
                <w:spacing w:val="-3"/>
                <w:sz w:val="22"/>
                <w:szCs w:val="22"/>
              </w:rPr>
              <w:t>hizmeti,</w:t>
            </w:r>
            <w:r w:rsidRPr="006D0A0D">
              <w:rPr>
                <w:spacing w:val="-1"/>
                <w:sz w:val="22"/>
                <w:szCs w:val="22"/>
              </w:rPr>
              <w:t xml:space="preserve"> </w:t>
            </w:r>
            <w:r w:rsidRPr="006D0A0D">
              <w:rPr>
                <w:color w:val="221E1F"/>
                <w:spacing w:val="-2"/>
                <w:sz w:val="22"/>
                <w:szCs w:val="22"/>
              </w:rPr>
              <w:t>araştırması</w:t>
            </w:r>
            <w:r w:rsidRPr="006D0A0D">
              <w:rPr>
                <w:spacing w:val="-2"/>
                <w:sz w:val="22"/>
                <w:szCs w:val="22"/>
              </w:rPr>
              <w:t xml:space="preserve"> </w:t>
            </w:r>
            <w:r w:rsidRPr="006D0A0D">
              <w:rPr>
                <w:color w:val="221E1F"/>
                <w:spacing w:val="-5"/>
                <w:sz w:val="22"/>
                <w:szCs w:val="22"/>
              </w:rPr>
              <w:t>ve</w:t>
            </w:r>
            <w:r w:rsidRPr="006D0A0D">
              <w:rPr>
                <w:spacing w:val="-1"/>
                <w:sz w:val="22"/>
                <w:szCs w:val="22"/>
              </w:rPr>
              <w:t xml:space="preserve"> </w:t>
            </w:r>
            <w:r w:rsidRPr="006D0A0D">
              <w:rPr>
                <w:color w:val="221E1F"/>
                <w:spacing w:val="-3"/>
                <w:sz w:val="22"/>
                <w:szCs w:val="22"/>
              </w:rPr>
              <w:t>eğitimine</w:t>
            </w:r>
            <w:r w:rsidRPr="006D0A0D">
              <w:rPr>
                <w:spacing w:val="-2"/>
                <w:sz w:val="22"/>
                <w:szCs w:val="22"/>
              </w:rPr>
              <w:t xml:space="preserve"> </w:t>
            </w:r>
            <w:r w:rsidRPr="006D0A0D">
              <w:rPr>
                <w:color w:val="221E1F"/>
                <w:spacing w:val="-3"/>
                <w:sz w:val="22"/>
                <w:szCs w:val="22"/>
              </w:rPr>
              <w:t>yönelik</w:t>
            </w:r>
            <w:r w:rsidRPr="006D0A0D">
              <w:rPr>
                <w:sz w:val="22"/>
                <w:szCs w:val="22"/>
              </w:rPr>
              <w:t xml:space="preserve"> </w:t>
            </w:r>
            <w:r w:rsidRPr="006D0A0D">
              <w:rPr>
                <w:color w:val="221E1F"/>
                <w:spacing w:val="-3"/>
                <w:sz w:val="22"/>
                <w:szCs w:val="22"/>
              </w:rPr>
              <w:t>çalışmalarının</w:t>
            </w:r>
            <w:r w:rsidRPr="006D0A0D">
              <w:rPr>
                <w:spacing w:val="-2"/>
                <w:sz w:val="22"/>
                <w:szCs w:val="22"/>
              </w:rPr>
              <w:t xml:space="preserve"> </w:t>
            </w:r>
            <w:r w:rsidRPr="006D0A0D">
              <w:rPr>
                <w:color w:val="221E1F"/>
                <w:spacing w:val="-2"/>
                <w:sz w:val="22"/>
                <w:szCs w:val="22"/>
              </w:rPr>
              <w:t>etkinliğini</w:t>
            </w:r>
            <w:r w:rsidRPr="006D0A0D">
              <w:rPr>
                <w:spacing w:val="-2"/>
                <w:sz w:val="22"/>
                <w:szCs w:val="22"/>
              </w:rPr>
              <w:t xml:space="preserve"> </w:t>
            </w:r>
            <w:r w:rsidRPr="006D0A0D">
              <w:rPr>
                <w:color w:val="221E1F"/>
                <w:spacing w:val="-3"/>
                <w:sz w:val="22"/>
                <w:szCs w:val="22"/>
              </w:rPr>
              <w:t>artırmak</w:t>
            </w:r>
            <w:r w:rsidRPr="006D0A0D">
              <w:rPr>
                <w:spacing w:val="-2"/>
                <w:sz w:val="22"/>
                <w:szCs w:val="22"/>
              </w:rPr>
              <w:t xml:space="preserve"> </w:t>
            </w:r>
            <w:r w:rsidRPr="006D0A0D">
              <w:rPr>
                <w:color w:val="221E1F"/>
                <w:spacing w:val="-2"/>
                <w:sz w:val="22"/>
                <w:szCs w:val="22"/>
              </w:rPr>
              <w:t>için</w:t>
            </w:r>
            <w:r w:rsidRPr="006D0A0D">
              <w:rPr>
                <w:spacing w:val="-3"/>
                <w:sz w:val="22"/>
                <w:szCs w:val="22"/>
              </w:rPr>
              <w:t xml:space="preserve"> </w:t>
            </w:r>
            <w:r w:rsidRPr="006D0A0D">
              <w:rPr>
                <w:color w:val="221E1F"/>
                <w:spacing w:val="-2"/>
                <w:sz w:val="22"/>
                <w:szCs w:val="22"/>
              </w:rPr>
              <w:t>bilişim</w:t>
            </w:r>
            <w:r w:rsidRPr="006D0A0D">
              <w:rPr>
                <w:sz w:val="22"/>
                <w:szCs w:val="22"/>
              </w:rPr>
              <w:t xml:space="preserve"> </w:t>
            </w:r>
            <w:r w:rsidRPr="006D0A0D">
              <w:rPr>
                <w:color w:val="221E1F"/>
                <w:spacing w:val="-4"/>
                <w:sz w:val="22"/>
                <w:szCs w:val="22"/>
              </w:rPr>
              <w:t>teknolojilerini</w:t>
            </w:r>
            <w:r w:rsidRPr="006D0A0D">
              <w:rPr>
                <w:spacing w:val="2"/>
                <w:sz w:val="22"/>
                <w:szCs w:val="22"/>
              </w:rPr>
              <w:t xml:space="preserve"> </w:t>
            </w:r>
            <w:r w:rsidRPr="006D0A0D">
              <w:rPr>
                <w:color w:val="221E1F"/>
                <w:spacing w:val="-3"/>
                <w:sz w:val="22"/>
                <w:szCs w:val="22"/>
              </w:rPr>
              <w:t>kullanır.</w:t>
            </w:r>
          </w:p>
        </w:tc>
      </w:tr>
      <w:tr w:rsidR="003A49F5" w:rsidRPr="006D0A0D" w:rsidTr="006C61E8">
        <w:trPr>
          <w:trHeight w:hRule="exact" w:val="370"/>
        </w:trPr>
        <w:tc>
          <w:tcPr>
            <w:tcW w:w="9073" w:type="dxa"/>
            <w:gridSpan w:val="2"/>
            <w:shd w:val="clear" w:color="auto" w:fill="BDD6EE" w:themeFill="accent1" w:themeFillTint="66"/>
          </w:tcPr>
          <w:p w:rsidR="003A49F5" w:rsidRPr="006D0A0D" w:rsidRDefault="003A49F5" w:rsidP="003A49F5">
            <w:pPr>
              <w:spacing w:before="67"/>
              <w:ind w:left="78"/>
            </w:pPr>
            <w:r w:rsidRPr="006D0A0D">
              <w:rPr>
                <w:b/>
                <w:color w:val="221E1F"/>
                <w:spacing w:val="-31"/>
                <w:sz w:val="22"/>
                <w:szCs w:val="22"/>
              </w:rPr>
              <w:t>YETKİNLİK</w:t>
            </w:r>
            <w:r w:rsidRPr="006D0A0D">
              <w:rPr>
                <w:b/>
                <w:spacing w:val="5"/>
                <w:sz w:val="22"/>
                <w:szCs w:val="22"/>
              </w:rPr>
              <w:t xml:space="preserve"> </w:t>
            </w:r>
            <w:r w:rsidRPr="006D0A0D">
              <w:rPr>
                <w:b/>
                <w:color w:val="221E1F"/>
                <w:spacing w:val="-17"/>
                <w:sz w:val="22"/>
                <w:szCs w:val="22"/>
              </w:rPr>
              <w:t xml:space="preserve">8.  </w:t>
            </w:r>
            <w:r w:rsidRPr="006D0A0D">
              <w:rPr>
                <w:b/>
                <w:color w:val="221E1F"/>
                <w:spacing w:val="-10"/>
                <w:sz w:val="22"/>
                <w:szCs w:val="22"/>
              </w:rPr>
              <w:t>Yaşam</w:t>
            </w:r>
            <w:r w:rsidRPr="006D0A0D">
              <w:rPr>
                <w:b/>
                <w:spacing w:val="-3"/>
                <w:sz w:val="22"/>
                <w:szCs w:val="22"/>
              </w:rPr>
              <w:t xml:space="preserve"> </w:t>
            </w:r>
            <w:r w:rsidRPr="006D0A0D">
              <w:rPr>
                <w:b/>
                <w:color w:val="221E1F"/>
                <w:spacing w:val="-9"/>
                <w:sz w:val="22"/>
                <w:szCs w:val="22"/>
              </w:rPr>
              <w:t>Boyu</w:t>
            </w:r>
            <w:r w:rsidRPr="006D0A0D">
              <w:rPr>
                <w:b/>
                <w:spacing w:val="-4"/>
                <w:sz w:val="22"/>
                <w:szCs w:val="22"/>
              </w:rPr>
              <w:t xml:space="preserve"> </w:t>
            </w:r>
            <w:r w:rsidRPr="006D0A0D">
              <w:rPr>
                <w:b/>
                <w:color w:val="221E1F"/>
                <w:spacing w:val="-9"/>
                <w:sz w:val="22"/>
                <w:szCs w:val="22"/>
              </w:rPr>
              <w:t>Öğrenen</w:t>
            </w:r>
          </w:p>
        </w:tc>
      </w:tr>
      <w:tr w:rsidR="003A49F5" w:rsidRPr="006D0A0D" w:rsidTr="006C61E8">
        <w:trPr>
          <w:trHeight w:hRule="exact" w:val="424"/>
        </w:trPr>
        <w:tc>
          <w:tcPr>
            <w:tcW w:w="566" w:type="dxa"/>
          </w:tcPr>
          <w:p w:rsidR="003A49F5" w:rsidRPr="006D0A0D" w:rsidRDefault="003A49F5" w:rsidP="003A49F5">
            <w:pPr>
              <w:spacing w:before="67"/>
              <w:ind w:left="78"/>
            </w:pPr>
            <w:r w:rsidRPr="006D0A0D">
              <w:rPr>
                <w:color w:val="221E1F"/>
                <w:spacing w:val="1"/>
                <w:sz w:val="22"/>
                <w:szCs w:val="22"/>
              </w:rPr>
              <w:t>30.</w:t>
            </w:r>
          </w:p>
        </w:tc>
        <w:tc>
          <w:tcPr>
            <w:tcW w:w="8507" w:type="dxa"/>
          </w:tcPr>
          <w:p w:rsidR="003A49F5" w:rsidRPr="006D0A0D" w:rsidRDefault="003A49F5" w:rsidP="003A49F5">
            <w:pPr>
              <w:spacing w:before="67"/>
              <w:ind w:left="76"/>
            </w:pPr>
            <w:r w:rsidRPr="006D0A0D">
              <w:rPr>
                <w:color w:val="221E1F"/>
                <w:spacing w:val="-4"/>
                <w:sz w:val="22"/>
                <w:szCs w:val="22"/>
              </w:rPr>
              <w:t>Bireysel</w:t>
            </w:r>
            <w:r w:rsidRPr="006D0A0D">
              <w:rPr>
                <w:spacing w:val="-2"/>
                <w:sz w:val="22"/>
                <w:szCs w:val="22"/>
              </w:rPr>
              <w:t xml:space="preserve"> </w:t>
            </w:r>
            <w:r w:rsidRPr="006D0A0D">
              <w:rPr>
                <w:color w:val="221E1F"/>
                <w:spacing w:val="-5"/>
                <w:sz w:val="22"/>
                <w:szCs w:val="22"/>
              </w:rPr>
              <w:t>çalışma</w:t>
            </w:r>
            <w:r w:rsidRPr="006D0A0D">
              <w:rPr>
                <w:spacing w:val="-3"/>
                <w:sz w:val="22"/>
                <w:szCs w:val="22"/>
              </w:rPr>
              <w:t xml:space="preserve"> </w:t>
            </w:r>
            <w:r w:rsidRPr="006D0A0D">
              <w:rPr>
                <w:color w:val="221E1F"/>
                <w:spacing w:val="-4"/>
                <w:sz w:val="22"/>
                <w:szCs w:val="22"/>
              </w:rPr>
              <w:t>süreçlerini</w:t>
            </w:r>
            <w:r w:rsidRPr="006D0A0D">
              <w:rPr>
                <w:spacing w:val="-3"/>
                <w:sz w:val="22"/>
                <w:szCs w:val="22"/>
              </w:rPr>
              <w:t xml:space="preserve"> </w:t>
            </w:r>
            <w:r w:rsidRPr="006D0A0D">
              <w:rPr>
                <w:color w:val="221E1F"/>
                <w:spacing w:val="-2"/>
                <w:sz w:val="22"/>
                <w:szCs w:val="22"/>
              </w:rPr>
              <w:t>ve</w:t>
            </w:r>
            <w:r w:rsidRPr="006D0A0D">
              <w:rPr>
                <w:spacing w:val="-3"/>
                <w:sz w:val="22"/>
                <w:szCs w:val="22"/>
              </w:rPr>
              <w:t xml:space="preserve"> </w:t>
            </w:r>
            <w:r w:rsidRPr="006D0A0D">
              <w:rPr>
                <w:color w:val="221E1F"/>
                <w:spacing w:val="-4"/>
                <w:sz w:val="22"/>
                <w:szCs w:val="22"/>
              </w:rPr>
              <w:t>kariyer</w:t>
            </w:r>
            <w:r w:rsidRPr="006D0A0D">
              <w:rPr>
                <w:spacing w:val="-3"/>
                <w:sz w:val="22"/>
                <w:szCs w:val="22"/>
              </w:rPr>
              <w:t xml:space="preserve"> </w:t>
            </w:r>
            <w:r w:rsidRPr="006D0A0D">
              <w:rPr>
                <w:color w:val="221E1F"/>
                <w:spacing w:val="-4"/>
                <w:sz w:val="22"/>
                <w:szCs w:val="22"/>
              </w:rPr>
              <w:t>gelişimini</w:t>
            </w:r>
            <w:r w:rsidRPr="006D0A0D">
              <w:rPr>
                <w:spacing w:val="-4"/>
                <w:sz w:val="22"/>
                <w:szCs w:val="22"/>
              </w:rPr>
              <w:t xml:space="preserve"> </w:t>
            </w:r>
            <w:r w:rsidRPr="006D0A0D">
              <w:rPr>
                <w:color w:val="221E1F"/>
                <w:spacing w:val="-3"/>
                <w:sz w:val="22"/>
                <w:szCs w:val="22"/>
              </w:rPr>
              <w:t>etkili olarak</w:t>
            </w:r>
            <w:r w:rsidRPr="006D0A0D">
              <w:rPr>
                <w:sz w:val="22"/>
                <w:szCs w:val="22"/>
              </w:rPr>
              <w:t xml:space="preserve"> </w:t>
            </w:r>
            <w:r w:rsidRPr="006D0A0D">
              <w:rPr>
                <w:color w:val="221E1F"/>
                <w:spacing w:val="-3"/>
                <w:sz w:val="22"/>
                <w:szCs w:val="22"/>
              </w:rPr>
              <w:t>yönetir.</w:t>
            </w:r>
          </w:p>
        </w:tc>
      </w:tr>
      <w:tr w:rsidR="003A49F5" w:rsidRPr="006D0A0D" w:rsidTr="006C61E8">
        <w:trPr>
          <w:trHeight w:hRule="exact" w:val="602"/>
        </w:trPr>
        <w:tc>
          <w:tcPr>
            <w:tcW w:w="566" w:type="dxa"/>
          </w:tcPr>
          <w:p w:rsidR="003A49F5" w:rsidRPr="006D0A0D" w:rsidRDefault="003A49F5" w:rsidP="003A49F5">
            <w:pPr>
              <w:spacing w:before="67"/>
              <w:ind w:left="78"/>
            </w:pPr>
            <w:r w:rsidRPr="006D0A0D">
              <w:rPr>
                <w:color w:val="221E1F"/>
                <w:spacing w:val="1"/>
                <w:sz w:val="22"/>
                <w:szCs w:val="22"/>
              </w:rPr>
              <w:t>31.</w:t>
            </w:r>
          </w:p>
        </w:tc>
        <w:tc>
          <w:tcPr>
            <w:tcW w:w="8507" w:type="dxa"/>
          </w:tcPr>
          <w:p w:rsidR="003A49F5" w:rsidRPr="006D0A0D" w:rsidRDefault="003A49F5" w:rsidP="003A49F5">
            <w:pPr>
              <w:spacing w:before="55" w:line="237" w:lineRule="auto"/>
              <w:ind w:left="76" w:right="211"/>
            </w:pPr>
            <w:r w:rsidRPr="006D0A0D">
              <w:rPr>
                <w:color w:val="221E1F"/>
                <w:spacing w:val="-4"/>
                <w:sz w:val="22"/>
                <w:szCs w:val="22"/>
              </w:rPr>
              <w:t>Yeni</w:t>
            </w:r>
            <w:r w:rsidRPr="006D0A0D">
              <w:rPr>
                <w:spacing w:val="-1"/>
                <w:sz w:val="22"/>
                <w:szCs w:val="22"/>
              </w:rPr>
              <w:t xml:space="preserve"> </w:t>
            </w:r>
            <w:r w:rsidRPr="006D0A0D">
              <w:rPr>
                <w:color w:val="221E1F"/>
                <w:spacing w:val="-3"/>
                <w:sz w:val="22"/>
                <w:szCs w:val="22"/>
              </w:rPr>
              <w:t>bilgileri</w:t>
            </w:r>
            <w:r w:rsidRPr="006D0A0D">
              <w:rPr>
                <w:spacing w:val="-1"/>
                <w:sz w:val="22"/>
                <w:szCs w:val="22"/>
              </w:rPr>
              <w:t xml:space="preserve"> </w:t>
            </w:r>
            <w:r w:rsidRPr="006D0A0D">
              <w:rPr>
                <w:color w:val="221E1F"/>
                <w:spacing w:val="-4"/>
                <w:sz w:val="22"/>
                <w:szCs w:val="22"/>
              </w:rPr>
              <w:t>edinme,</w:t>
            </w:r>
            <w:r w:rsidRPr="006D0A0D">
              <w:rPr>
                <w:spacing w:val="-2"/>
                <w:sz w:val="22"/>
                <w:szCs w:val="22"/>
              </w:rPr>
              <w:t xml:space="preserve"> </w:t>
            </w:r>
            <w:r w:rsidRPr="006D0A0D">
              <w:rPr>
                <w:color w:val="221E1F"/>
                <w:spacing w:val="-3"/>
                <w:sz w:val="22"/>
                <w:szCs w:val="22"/>
              </w:rPr>
              <w:t>değerlendirme,</w:t>
            </w:r>
            <w:r w:rsidRPr="006D0A0D">
              <w:rPr>
                <w:spacing w:val="-1"/>
                <w:sz w:val="22"/>
                <w:szCs w:val="22"/>
              </w:rPr>
              <w:t xml:space="preserve"> </w:t>
            </w:r>
            <w:r w:rsidRPr="006D0A0D">
              <w:rPr>
                <w:color w:val="221E1F"/>
                <w:spacing w:val="-5"/>
                <w:sz w:val="22"/>
                <w:szCs w:val="22"/>
              </w:rPr>
              <w:t>mevcut</w:t>
            </w:r>
            <w:r w:rsidRPr="006D0A0D">
              <w:rPr>
                <w:spacing w:val="-2"/>
                <w:sz w:val="22"/>
                <w:szCs w:val="22"/>
              </w:rPr>
              <w:t xml:space="preserve"> </w:t>
            </w:r>
            <w:r w:rsidRPr="006D0A0D">
              <w:rPr>
                <w:color w:val="221E1F"/>
                <w:spacing w:val="-3"/>
                <w:sz w:val="22"/>
                <w:szCs w:val="22"/>
              </w:rPr>
              <w:t>bilgileri</w:t>
            </w:r>
            <w:r w:rsidRPr="006D0A0D">
              <w:rPr>
                <w:sz w:val="22"/>
                <w:szCs w:val="22"/>
              </w:rPr>
              <w:t xml:space="preserve"> </w:t>
            </w:r>
            <w:r w:rsidRPr="006D0A0D">
              <w:rPr>
                <w:color w:val="221E1F"/>
                <w:sz w:val="22"/>
                <w:szCs w:val="22"/>
              </w:rPr>
              <w:t>ile</w:t>
            </w:r>
            <w:r w:rsidRPr="006D0A0D">
              <w:rPr>
                <w:spacing w:val="-6"/>
                <w:sz w:val="22"/>
                <w:szCs w:val="22"/>
              </w:rPr>
              <w:t xml:space="preserve"> </w:t>
            </w:r>
            <w:r w:rsidRPr="006D0A0D">
              <w:rPr>
                <w:color w:val="221E1F"/>
                <w:sz w:val="22"/>
                <w:szCs w:val="22"/>
              </w:rPr>
              <w:t>entegre</w:t>
            </w:r>
            <w:r w:rsidRPr="006D0A0D">
              <w:rPr>
                <w:spacing w:val="-7"/>
                <w:sz w:val="22"/>
                <w:szCs w:val="22"/>
              </w:rPr>
              <w:t xml:space="preserve"> </w:t>
            </w:r>
            <w:r w:rsidRPr="006D0A0D">
              <w:rPr>
                <w:color w:val="221E1F"/>
                <w:sz w:val="22"/>
                <w:szCs w:val="22"/>
              </w:rPr>
              <w:t>etme, mesleki</w:t>
            </w:r>
            <w:r w:rsidRPr="006D0A0D">
              <w:rPr>
                <w:spacing w:val="-7"/>
                <w:sz w:val="22"/>
                <w:szCs w:val="22"/>
              </w:rPr>
              <w:t xml:space="preserve"> </w:t>
            </w:r>
            <w:r w:rsidRPr="006D0A0D">
              <w:rPr>
                <w:color w:val="221E1F"/>
                <w:sz w:val="22"/>
                <w:szCs w:val="22"/>
              </w:rPr>
              <w:t>durumlara</w:t>
            </w:r>
            <w:r w:rsidRPr="006D0A0D">
              <w:rPr>
                <w:spacing w:val="-6"/>
                <w:sz w:val="22"/>
                <w:szCs w:val="22"/>
              </w:rPr>
              <w:t xml:space="preserve"> </w:t>
            </w:r>
            <w:r w:rsidRPr="006D0A0D">
              <w:rPr>
                <w:color w:val="221E1F"/>
                <w:sz w:val="22"/>
                <w:szCs w:val="22"/>
              </w:rPr>
              <w:t>uygulama</w:t>
            </w:r>
            <w:r w:rsidRPr="006D0A0D">
              <w:rPr>
                <w:spacing w:val="-8"/>
                <w:sz w:val="22"/>
                <w:szCs w:val="22"/>
              </w:rPr>
              <w:t xml:space="preserve"> </w:t>
            </w:r>
            <w:r w:rsidRPr="006D0A0D">
              <w:rPr>
                <w:color w:val="221E1F"/>
                <w:sz w:val="22"/>
                <w:szCs w:val="22"/>
              </w:rPr>
              <w:t>ve</w:t>
            </w:r>
            <w:r w:rsidRPr="006D0A0D">
              <w:rPr>
                <w:sz w:val="22"/>
                <w:szCs w:val="22"/>
              </w:rPr>
              <w:t xml:space="preserve"> </w:t>
            </w:r>
            <w:r w:rsidRPr="006D0A0D">
              <w:rPr>
                <w:color w:val="221E1F"/>
                <w:spacing w:val="-2"/>
                <w:sz w:val="22"/>
                <w:szCs w:val="22"/>
              </w:rPr>
              <w:t>meslek</w:t>
            </w:r>
            <w:r w:rsidRPr="006D0A0D">
              <w:rPr>
                <w:spacing w:val="-1"/>
                <w:sz w:val="22"/>
                <w:szCs w:val="22"/>
              </w:rPr>
              <w:t xml:space="preserve"> </w:t>
            </w:r>
            <w:r w:rsidRPr="006D0A0D">
              <w:rPr>
                <w:color w:val="221E1F"/>
                <w:spacing w:val="-3"/>
                <w:sz w:val="22"/>
                <w:szCs w:val="22"/>
              </w:rPr>
              <w:t>yaşamı</w:t>
            </w:r>
            <w:r w:rsidRPr="006D0A0D">
              <w:rPr>
                <w:spacing w:val="-1"/>
                <w:sz w:val="22"/>
                <w:szCs w:val="22"/>
              </w:rPr>
              <w:t xml:space="preserve"> </w:t>
            </w:r>
            <w:r w:rsidRPr="006D0A0D">
              <w:rPr>
                <w:color w:val="221E1F"/>
                <w:spacing w:val="-2"/>
                <w:sz w:val="22"/>
                <w:szCs w:val="22"/>
              </w:rPr>
              <w:t>boyunca</w:t>
            </w:r>
            <w:r w:rsidRPr="006D0A0D">
              <w:rPr>
                <w:spacing w:val="-1"/>
                <w:sz w:val="22"/>
                <w:szCs w:val="22"/>
              </w:rPr>
              <w:t xml:space="preserve"> </w:t>
            </w:r>
            <w:r w:rsidRPr="006D0A0D">
              <w:rPr>
                <w:color w:val="221E1F"/>
                <w:spacing w:val="-2"/>
                <w:sz w:val="22"/>
                <w:szCs w:val="22"/>
              </w:rPr>
              <w:t>değişen</w:t>
            </w:r>
            <w:r w:rsidRPr="006D0A0D">
              <w:rPr>
                <w:spacing w:val="-1"/>
                <w:sz w:val="22"/>
                <w:szCs w:val="22"/>
              </w:rPr>
              <w:t xml:space="preserve"> </w:t>
            </w:r>
            <w:r w:rsidRPr="006D0A0D">
              <w:rPr>
                <w:color w:val="221E1F"/>
                <w:spacing w:val="-2"/>
                <w:sz w:val="22"/>
                <w:szCs w:val="22"/>
              </w:rPr>
              <w:t>koşullara</w:t>
            </w:r>
            <w:r w:rsidRPr="006D0A0D">
              <w:rPr>
                <w:spacing w:val="-2"/>
                <w:sz w:val="22"/>
                <w:szCs w:val="22"/>
              </w:rPr>
              <w:t xml:space="preserve"> </w:t>
            </w:r>
            <w:r w:rsidRPr="006D0A0D">
              <w:rPr>
                <w:color w:val="221E1F"/>
                <w:spacing w:val="-3"/>
                <w:sz w:val="22"/>
                <w:szCs w:val="22"/>
              </w:rPr>
              <w:t>uyum</w:t>
            </w:r>
            <w:r w:rsidRPr="006D0A0D">
              <w:rPr>
                <w:sz w:val="22"/>
                <w:szCs w:val="22"/>
              </w:rPr>
              <w:t xml:space="preserve"> </w:t>
            </w:r>
            <w:r w:rsidRPr="006D0A0D">
              <w:rPr>
                <w:color w:val="221E1F"/>
                <w:spacing w:val="-2"/>
                <w:sz w:val="22"/>
                <w:szCs w:val="22"/>
              </w:rPr>
              <w:t>sağlama</w:t>
            </w:r>
            <w:r w:rsidRPr="006D0A0D">
              <w:rPr>
                <w:spacing w:val="-1"/>
                <w:sz w:val="22"/>
                <w:szCs w:val="22"/>
              </w:rPr>
              <w:t xml:space="preserve"> </w:t>
            </w:r>
            <w:r w:rsidRPr="006D0A0D">
              <w:rPr>
                <w:color w:val="221E1F"/>
                <w:spacing w:val="-2"/>
                <w:sz w:val="22"/>
                <w:szCs w:val="22"/>
              </w:rPr>
              <w:t>becerilerini</w:t>
            </w:r>
            <w:r w:rsidRPr="006D0A0D">
              <w:rPr>
                <w:spacing w:val="-3"/>
                <w:sz w:val="22"/>
                <w:szCs w:val="22"/>
              </w:rPr>
              <w:t xml:space="preserve"> </w:t>
            </w:r>
            <w:r w:rsidRPr="006D0A0D">
              <w:rPr>
                <w:color w:val="221E1F"/>
                <w:spacing w:val="-2"/>
                <w:sz w:val="22"/>
                <w:szCs w:val="22"/>
              </w:rPr>
              <w:t>gösterir.</w:t>
            </w:r>
          </w:p>
        </w:tc>
      </w:tr>
      <w:tr w:rsidR="003A49F5" w:rsidRPr="006D0A0D" w:rsidTr="006C61E8">
        <w:trPr>
          <w:trHeight w:hRule="exact" w:val="640"/>
        </w:trPr>
        <w:tc>
          <w:tcPr>
            <w:tcW w:w="566" w:type="dxa"/>
          </w:tcPr>
          <w:p w:rsidR="003A49F5" w:rsidRPr="006D0A0D" w:rsidRDefault="003A49F5" w:rsidP="003A49F5">
            <w:pPr>
              <w:spacing w:before="67"/>
              <w:ind w:left="78"/>
            </w:pPr>
            <w:r w:rsidRPr="006D0A0D">
              <w:rPr>
                <w:color w:val="221E1F"/>
                <w:spacing w:val="1"/>
                <w:sz w:val="22"/>
                <w:szCs w:val="22"/>
              </w:rPr>
              <w:t>32.</w:t>
            </w:r>
          </w:p>
        </w:tc>
        <w:tc>
          <w:tcPr>
            <w:tcW w:w="8507" w:type="dxa"/>
          </w:tcPr>
          <w:p w:rsidR="003A49F5" w:rsidRPr="006D0A0D" w:rsidRDefault="003A49F5" w:rsidP="003A49F5">
            <w:pPr>
              <w:spacing w:before="56" w:line="238" w:lineRule="auto"/>
              <w:ind w:left="76" w:right="274"/>
            </w:pPr>
            <w:r w:rsidRPr="006D0A0D">
              <w:rPr>
                <w:color w:val="221E1F"/>
                <w:spacing w:val="-3"/>
                <w:sz w:val="22"/>
                <w:szCs w:val="22"/>
              </w:rPr>
              <w:t>Sunduğu</w:t>
            </w:r>
            <w:r w:rsidRPr="006D0A0D">
              <w:rPr>
                <w:spacing w:val="-1"/>
                <w:sz w:val="22"/>
                <w:szCs w:val="22"/>
              </w:rPr>
              <w:t xml:space="preserve"> </w:t>
            </w:r>
            <w:r w:rsidRPr="006D0A0D">
              <w:rPr>
                <w:color w:val="221E1F"/>
                <w:spacing w:val="-2"/>
                <w:sz w:val="22"/>
                <w:szCs w:val="22"/>
              </w:rPr>
              <w:t>sağlık</w:t>
            </w:r>
            <w:r w:rsidRPr="006D0A0D">
              <w:rPr>
                <w:spacing w:val="-2"/>
                <w:sz w:val="22"/>
                <w:szCs w:val="22"/>
              </w:rPr>
              <w:t xml:space="preserve"> </w:t>
            </w:r>
            <w:r w:rsidRPr="006D0A0D">
              <w:rPr>
                <w:color w:val="221E1F"/>
                <w:spacing w:val="-2"/>
                <w:sz w:val="22"/>
                <w:szCs w:val="22"/>
              </w:rPr>
              <w:t>hizmetinin</w:t>
            </w:r>
            <w:r w:rsidRPr="006D0A0D">
              <w:rPr>
                <w:spacing w:val="-1"/>
                <w:sz w:val="22"/>
                <w:szCs w:val="22"/>
              </w:rPr>
              <w:t xml:space="preserve"> </w:t>
            </w:r>
            <w:r w:rsidRPr="006D0A0D">
              <w:rPr>
                <w:color w:val="221E1F"/>
                <w:spacing w:val="-2"/>
                <w:sz w:val="22"/>
                <w:szCs w:val="22"/>
              </w:rPr>
              <w:t>niteliğini</w:t>
            </w:r>
            <w:r w:rsidRPr="006D0A0D">
              <w:rPr>
                <w:spacing w:val="-2"/>
                <w:sz w:val="22"/>
                <w:szCs w:val="22"/>
              </w:rPr>
              <w:t xml:space="preserve"> </w:t>
            </w:r>
            <w:r w:rsidRPr="006D0A0D">
              <w:rPr>
                <w:color w:val="221E1F"/>
                <w:spacing w:val="-2"/>
                <w:sz w:val="22"/>
                <w:szCs w:val="22"/>
              </w:rPr>
              <w:t>geliştirmek</w:t>
            </w:r>
            <w:r w:rsidRPr="006D0A0D">
              <w:rPr>
                <w:spacing w:val="-2"/>
                <w:sz w:val="22"/>
                <w:szCs w:val="22"/>
              </w:rPr>
              <w:t xml:space="preserve"> </w:t>
            </w:r>
            <w:r w:rsidRPr="006D0A0D">
              <w:rPr>
                <w:color w:val="221E1F"/>
                <w:spacing w:val="-1"/>
                <w:sz w:val="22"/>
                <w:szCs w:val="22"/>
              </w:rPr>
              <w:t>için</w:t>
            </w:r>
            <w:r w:rsidRPr="006D0A0D">
              <w:rPr>
                <w:sz w:val="22"/>
                <w:szCs w:val="22"/>
              </w:rPr>
              <w:t xml:space="preserve"> </w:t>
            </w:r>
            <w:r w:rsidRPr="006D0A0D">
              <w:rPr>
                <w:color w:val="221E1F"/>
                <w:sz w:val="22"/>
                <w:szCs w:val="22"/>
              </w:rPr>
              <w:t>doğru</w:t>
            </w:r>
            <w:r w:rsidRPr="006D0A0D">
              <w:rPr>
                <w:spacing w:val="-14"/>
                <w:sz w:val="22"/>
                <w:szCs w:val="22"/>
              </w:rPr>
              <w:t xml:space="preserve"> </w:t>
            </w:r>
            <w:r w:rsidRPr="006D0A0D">
              <w:rPr>
                <w:color w:val="221E1F"/>
                <w:sz w:val="22"/>
                <w:szCs w:val="22"/>
              </w:rPr>
              <w:t>öğrenme</w:t>
            </w:r>
            <w:r w:rsidRPr="006D0A0D">
              <w:rPr>
                <w:spacing w:val="-15"/>
                <w:sz w:val="22"/>
                <w:szCs w:val="22"/>
              </w:rPr>
              <w:t xml:space="preserve"> </w:t>
            </w:r>
            <w:r w:rsidRPr="006D0A0D">
              <w:rPr>
                <w:color w:val="221E1F"/>
                <w:sz w:val="22"/>
                <w:szCs w:val="22"/>
              </w:rPr>
              <w:t>kaynaklarını</w:t>
            </w:r>
            <w:r w:rsidRPr="006D0A0D">
              <w:rPr>
                <w:spacing w:val="-15"/>
                <w:sz w:val="22"/>
                <w:szCs w:val="22"/>
              </w:rPr>
              <w:t xml:space="preserve"> </w:t>
            </w:r>
            <w:r w:rsidRPr="006D0A0D">
              <w:rPr>
                <w:color w:val="221E1F"/>
                <w:sz w:val="22"/>
                <w:szCs w:val="22"/>
              </w:rPr>
              <w:t>seçer,</w:t>
            </w:r>
            <w:r w:rsidRPr="006D0A0D">
              <w:rPr>
                <w:spacing w:val="-15"/>
                <w:sz w:val="22"/>
                <w:szCs w:val="22"/>
              </w:rPr>
              <w:t xml:space="preserve"> </w:t>
            </w:r>
            <w:r w:rsidRPr="006D0A0D">
              <w:rPr>
                <w:color w:val="221E1F"/>
                <w:sz w:val="22"/>
                <w:szCs w:val="22"/>
              </w:rPr>
              <w:t>kendi</w:t>
            </w:r>
            <w:r w:rsidRPr="006D0A0D">
              <w:rPr>
                <w:spacing w:val="-16"/>
                <w:sz w:val="22"/>
                <w:szCs w:val="22"/>
              </w:rPr>
              <w:t xml:space="preserve"> </w:t>
            </w:r>
            <w:r w:rsidRPr="006D0A0D">
              <w:rPr>
                <w:color w:val="221E1F"/>
                <w:sz w:val="22"/>
                <w:szCs w:val="22"/>
              </w:rPr>
              <w:t>öğrenme</w:t>
            </w:r>
            <w:r w:rsidRPr="006D0A0D">
              <w:rPr>
                <w:sz w:val="22"/>
                <w:szCs w:val="22"/>
              </w:rPr>
              <w:t xml:space="preserve"> </w:t>
            </w:r>
            <w:r w:rsidRPr="006D0A0D">
              <w:rPr>
                <w:color w:val="221E1F"/>
                <w:spacing w:val="-3"/>
                <w:sz w:val="22"/>
                <w:szCs w:val="22"/>
              </w:rPr>
              <w:t>sürecini</w:t>
            </w:r>
            <w:r w:rsidRPr="006D0A0D">
              <w:rPr>
                <w:spacing w:val="6"/>
                <w:sz w:val="22"/>
                <w:szCs w:val="22"/>
              </w:rPr>
              <w:t xml:space="preserve"> </w:t>
            </w:r>
            <w:r w:rsidRPr="006D0A0D">
              <w:rPr>
                <w:color w:val="221E1F"/>
                <w:spacing w:val="-4"/>
                <w:sz w:val="22"/>
                <w:szCs w:val="22"/>
              </w:rPr>
              <w:t>düzenler.</w:t>
            </w:r>
          </w:p>
        </w:tc>
      </w:tr>
    </w:tbl>
    <w:p w:rsidR="003A49F5" w:rsidRPr="006D0A0D" w:rsidRDefault="003A49F5" w:rsidP="003A49F5">
      <w:pPr>
        <w:sectPr w:rsidR="003A49F5" w:rsidRPr="006D0A0D" w:rsidSect="009C5962">
          <w:type w:val="continuous"/>
          <w:pgSz w:w="11907" w:h="16839" w:code="9"/>
          <w:pgMar w:top="1417" w:right="1417" w:bottom="1417" w:left="1417" w:header="0" w:footer="0" w:gutter="0"/>
          <w:cols w:space="708"/>
          <w:docGrid w:linePitch="326"/>
        </w:sectPr>
      </w:pPr>
    </w:p>
    <w:p w:rsidR="003A49F5" w:rsidRPr="006D0A0D" w:rsidRDefault="003A49F5" w:rsidP="003A49F5">
      <w:pPr>
        <w:jc w:val="both"/>
        <w:rPr>
          <w:b/>
          <w:noProof/>
        </w:rPr>
      </w:pPr>
    </w:p>
    <w:p w:rsidR="003A49F5" w:rsidRPr="006D0A0D" w:rsidRDefault="003A49F5" w:rsidP="003A49F5">
      <w:pPr>
        <w:jc w:val="both"/>
        <w:rPr>
          <w:b/>
          <w:noProof/>
        </w:rPr>
      </w:pPr>
      <w:r w:rsidRPr="006D0A0D">
        <w:rPr>
          <w:b/>
          <w:bCs/>
          <w:noProof/>
        </w:rPr>
        <w:t xml:space="preserve">Tablo 3.1.5. </w:t>
      </w:r>
      <w:r w:rsidRPr="006D0A0D">
        <w:rPr>
          <w:noProof/>
        </w:rPr>
        <w:t>Atatürk Üniversitesi Tıp Fakültesi Türkçe Tıp Programı 2020-2021 Eğitim Öğretim Dönemi Klinik Öncesi Müfredatının Program Yeterliliklerine Katkısı</w:t>
      </w:r>
    </w:p>
    <w:p w:rsidR="003A49F5" w:rsidRPr="006D0A0D" w:rsidRDefault="003A49F5" w:rsidP="003A49F5">
      <w:pPr>
        <w:spacing w:line="360" w:lineRule="auto"/>
        <w:jc w:val="both"/>
        <w:rPr>
          <w:b/>
          <w:bCs/>
          <w:noProof/>
        </w:rPr>
      </w:pPr>
    </w:p>
    <w:p w:rsidR="003A49F5" w:rsidRPr="006D0A0D" w:rsidRDefault="003A49F5" w:rsidP="003A49F5">
      <w:pPr>
        <w:ind w:left="-851"/>
        <w:jc w:val="both"/>
        <w:rPr>
          <w:b/>
          <w:noProof/>
        </w:rPr>
      </w:pPr>
      <w:r w:rsidRPr="006D0A0D">
        <w:rPr>
          <w:noProof/>
        </w:rPr>
        <w:drawing>
          <wp:inline distT="0" distB="0" distL="0" distR="0" wp14:anchorId="2E91809F" wp14:editId="1F002F40">
            <wp:extent cx="9448800" cy="3133725"/>
            <wp:effectExtent l="0" t="0" r="0" b="952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9"/>
                    <a:srcRect l="299" t="1281" r="573" b="14456"/>
                    <a:stretch/>
                  </pic:blipFill>
                  <pic:spPr bwMode="auto">
                    <a:xfrm>
                      <a:off x="0" y="0"/>
                      <a:ext cx="9448800" cy="3133725"/>
                    </a:xfrm>
                    <a:prstGeom prst="rect">
                      <a:avLst/>
                    </a:prstGeom>
                    <a:ln>
                      <a:noFill/>
                    </a:ln>
                    <a:extLst>
                      <a:ext uri="{53640926-AAD7-44D8-BBD7-CCE9431645EC}">
                        <a14:shadowObscured xmlns:a14="http://schemas.microsoft.com/office/drawing/2010/main"/>
                      </a:ext>
                    </a:extLst>
                  </pic:spPr>
                </pic:pic>
              </a:graphicData>
            </a:graphic>
          </wp:inline>
        </w:drawing>
      </w:r>
    </w:p>
    <w:p w:rsidR="003A49F5" w:rsidRPr="006D0A0D" w:rsidRDefault="003A49F5" w:rsidP="003A49F5">
      <w:pPr>
        <w:jc w:val="both"/>
        <w:rPr>
          <w:b/>
          <w:noProof/>
        </w:rPr>
      </w:pPr>
    </w:p>
    <w:p w:rsidR="003A49F5" w:rsidRPr="006D0A0D" w:rsidRDefault="003A49F5" w:rsidP="003A49F5">
      <w:pPr>
        <w:jc w:val="both"/>
        <w:rPr>
          <w:b/>
          <w:noProof/>
        </w:rPr>
      </w:pPr>
    </w:p>
    <w:p w:rsidR="003A49F5" w:rsidRPr="006D0A0D" w:rsidRDefault="003A49F5" w:rsidP="003A49F5">
      <w:pPr>
        <w:jc w:val="both"/>
        <w:rPr>
          <w:rFonts w:ascii="Calibri" w:hAnsi="Calibri" w:cs="Calibri"/>
          <w:b/>
          <w:bCs/>
          <w:color w:val="000000"/>
          <w:sz w:val="22"/>
          <w:szCs w:val="22"/>
        </w:rPr>
      </w:pPr>
      <w:r w:rsidRPr="006D0A0D">
        <w:rPr>
          <w:rFonts w:ascii="Calibri" w:hAnsi="Calibri" w:cs="Calibri"/>
          <w:b/>
          <w:bCs/>
          <w:color w:val="000000"/>
          <w:sz w:val="22"/>
          <w:szCs w:val="22"/>
        </w:rPr>
        <w:t>*Katkı Düzeyi: 1 Çok düşük 2 Düşük 3 Orta 4 Yüksek 5 Çok yüksek (İlgili yeterliliğe katkınız yoksa boş bırakılmıştır)</w:t>
      </w:r>
    </w:p>
    <w:p w:rsidR="003A49F5" w:rsidRPr="006D0A0D" w:rsidRDefault="003A49F5" w:rsidP="003A49F5">
      <w:pPr>
        <w:jc w:val="both"/>
        <w:rPr>
          <w:b/>
          <w:noProof/>
        </w:rPr>
      </w:pPr>
    </w:p>
    <w:p w:rsidR="003A49F5" w:rsidRPr="006D0A0D" w:rsidRDefault="003A49F5" w:rsidP="003A49F5">
      <w:pPr>
        <w:jc w:val="both"/>
        <w:rPr>
          <w:b/>
          <w:noProof/>
        </w:rPr>
      </w:pPr>
    </w:p>
    <w:p w:rsidR="003A49F5" w:rsidRPr="006D0A0D" w:rsidRDefault="003A49F5" w:rsidP="003A49F5">
      <w:pPr>
        <w:jc w:val="both"/>
        <w:rPr>
          <w:b/>
          <w:noProof/>
        </w:rPr>
      </w:pPr>
    </w:p>
    <w:p w:rsidR="003A49F5" w:rsidRPr="006D0A0D" w:rsidRDefault="003A49F5" w:rsidP="003A49F5">
      <w:pPr>
        <w:jc w:val="both"/>
        <w:rPr>
          <w:b/>
          <w:noProof/>
        </w:rPr>
      </w:pPr>
    </w:p>
    <w:p w:rsidR="003A49F5" w:rsidRPr="006D0A0D" w:rsidRDefault="003A49F5" w:rsidP="003A49F5">
      <w:pPr>
        <w:jc w:val="both"/>
        <w:rPr>
          <w:b/>
          <w:noProof/>
        </w:rPr>
      </w:pPr>
    </w:p>
    <w:p w:rsidR="003A49F5" w:rsidRPr="006D0A0D" w:rsidRDefault="003A49F5" w:rsidP="003A49F5">
      <w:pPr>
        <w:jc w:val="both"/>
        <w:rPr>
          <w:b/>
          <w:noProof/>
        </w:rPr>
      </w:pPr>
    </w:p>
    <w:p w:rsidR="003A49F5" w:rsidRPr="006D0A0D" w:rsidRDefault="003A49F5" w:rsidP="003A49F5">
      <w:pPr>
        <w:jc w:val="both"/>
        <w:rPr>
          <w:b/>
          <w:noProof/>
        </w:rPr>
      </w:pPr>
    </w:p>
    <w:p w:rsidR="003A49F5" w:rsidRPr="006D0A0D" w:rsidRDefault="003A49F5" w:rsidP="003A49F5">
      <w:pPr>
        <w:jc w:val="both"/>
        <w:rPr>
          <w:b/>
          <w:noProof/>
        </w:rPr>
      </w:pPr>
    </w:p>
    <w:p w:rsidR="003A49F5" w:rsidRPr="006D0A0D" w:rsidRDefault="003A49F5" w:rsidP="003A49F5">
      <w:pPr>
        <w:ind w:left="-567"/>
        <w:jc w:val="both"/>
        <w:rPr>
          <w:b/>
          <w:noProof/>
        </w:rPr>
      </w:pPr>
      <w:r w:rsidRPr="006D0A0D">
        <w:rPr>
          <w:b/>
          <w:bCs/>
          <w:noProof/>
        </w:rPr>
        <w:t xml:space="preserve">Tablo 3.1.6. </w:t>
      </w:r>
      <w:r w:rsidRPr="006D0A0D">
        <w:rPr>
          <w:noProof/>
        </w:rPr>
        <w:t>Atatürk Üniversitesi Tıp Fakültesi Türkçe Tıp Programı 2020-2021 Eğitim Öğretim Dönemi Klinik Müfredatının Program Yeterliliklerine Katkısı</w:t>
      </w:r>
    </w:p>
    <w:p w:rsidR="003A49F5" w:rsidRPr="006D0A0D" w:rsidRDefault="003A49F5" w:rsidP="003A49F5">
      <w:pPr>
        <w:jc w:val="both"/>
        <w:rPr>
          <w:b/>
          <w:noProof/>
        </w:rPr>
      </w:pPr>
    </w:p>
    <w:p w:rsidR="003A49F5" w:rsidRPr="006D0A0D" w:rsidDel="00E07D9E" w:rsidRDefault="003A49F5" w:rsidP="003A49F5">
      <w:pPr>
        <w:jc w:val="both"/>
        <w:rPr>
          <w:del w:id="30" w:author="m.hamidullah" w:date="2020-12-18T15:27:00Z"/>
          <w:b/>
          <w:noProof/>
        </w:rPr>
      </w:pPr>
    </w:p>
    <w:p w:rsidR="003A49F5" w:rsidRPr="006D0A0D" w:rsidRDefault="003A49F5" w:rsidP="003A49F5">
      <w:pPr>
        <w:ind w:left="-993"/>
        <w:jc w:val="both"/>
        <w:rPr>
          <w:b/>
          <w:noProof/>
        </w:rPr>
      </w:pPr>
      <w:r w:rsidRPr="006D0A0D">
        <w:rPr>
          <w:b/>
          <w:noProof/>
        </w:rPr>
        <w:drawing>
          <wp:inline distT="0" distB="0" distL="0" distR="0" wp14:anchorId="65217BC5" wp14:editId="50962662">
            <wp:extent cx="9446796" cy="3333608"/>
            <wp:effectExtent l="0" t="0" r="2540" b="635"/>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9478284" cy="3344720"/>
                    </a:xfrm>
                    <a:prstGeom prst="rect">
                      <a:avLst/>
                    </a:prstGeom>
                    <a:noFill/>
                    <a:ln>
                      <a:noFill/>
                    </a:ln>
                  </pic:spPr>
                </pic:pic>
              </a:graphicData>
            </a:graphic>
          </wp:inline>
        </w:drawing>
      </w:r>
    </w:p>
    <w:p w:rsidR="003A49F5" w:rsidRPr="006D0A0D" w:rsidRDefault="003A49F5" w:rsidP="003A49F5">
      <w:pPr>
        <w:jc w:val="both"/>
        <w:rPr>
          <w:b/>
          <w:noProof/>
        </w:rPr>
      </w:pPr>
    </w:p>
    <w:p w:rsidR="003A49F5" w:rsidRPr="006D0A0D" w:rsidRDefault="003A49F5" w:rsidP="003A49F5">
      <w:pPr>
        <w:jc w:val="both"/>
        <w:rPr>
          <w:ins w:id="31" w:author="m.hamidullah" w:date="2020-12-18T15:28:00Z"/>
          <w:rFonts w:ascii="Calibri" w:hAnsi="Calibri" w:cs="Calibri"/>
          <w:b/>
          <w:bCs/>
          <w:color w:val="000000"/>
          <w:sz w:val="22"/>
          <w:szCs w:val="22"/>
        </w:rPr>
      </w:pPr>
      <w:ins w:id="32" w:author="m.hamidullah" w:date="2020-12-18T15:28:00Z">
        <w:r w:rsidRPr="006D0A0D">
          <w:rPr>
            <w:rFonts w:ascii="Calibri" w:hAnsi="Calibri" w:cs="Calibri"/>
            <w:b/>
            <w:bCs/>
            <w:color w:val="000000"/>
            <w:sz w:val="22"/>
            <w:szCs w:val="22"/>
          </w:rPr>
          <w:t>*Katkı Düzeyi: 1 Çok düşük 2 Düşük 3 Orta 4 Yüksek 5 Çok yüksek (İlgili yeterliliğe katkınız yoksa boş bırakılmıştır)</w:t>
        </w:r>
      </w:ins>
    </w:p>
    <w:p w:rsidR="003A49F5" w:rsidRPr="006D0A0D" w:rsidRDefault="003A49F5" w:rsidP="003A49F5">
      <w:pPr>
        <w:jc w:val="both"/>
        <w:rPr>
          <w:b/>
          <w:noProof/>
        </w:rPr>
        <w:sectPr w:rsidR="003A49F5" w:rsidRPr="006D0A0D" w:rsidSect="009C5962">
          <w:pgSz w:w="16838" w:h="11906" w:orient="landscape"/>
          <w:pgMar w:top="1418" w:right="1418" w:bottom="1418" w:left="1418" w:header="708" w:footer="708" w:gutter="0"/>
          <w:cols w:space="708"/>
          <w:docGrid w:linePitch="360"/>
        </w:sectPr>
      </w:pPr>
    </w:p>
    <w:p w:rsidR="003A49F5" w:rsidRPr="006D0A0D" w:rsidRDefault="003A49F5" w:rsidP="003A49F5">
      <w:pPr>
        <w:jc w:val="both"/>
        <w:rPr>
          <w:noProof/>
        </w:rPr>
      </w:pPr>
      <w:r w:rsidRPr="006D0A0D">
        <w:rPr>
          <w:b/>
          <w:noProof/>
        </w:rPr>
        <w:lastRenderedPageBreak/>
        <w:t>Tablo 3.1.7.</w:t>
      </w:r>
      <w:r w:rsidRPr="006D0A0D">
        <w:rPr>
          <w:noProof/>
        </w:rPr>
        <w:t xml:space="preserve"> Atatürk Üniversitesi Tıp Fakültesi Dönem Amaç ve Hedeflere Uyumluluğu</w:t>
      </w:r>
    </w:p>
    <w:p w:rsidR="003A49F5" w:rsidRPr="006D0A0D" w:rsidRDefault="003A49F5" w:rsidP="003A49F5">
      <w:pPr>
        <w:jc w:val="both"/>
        <w:rPr>
          <w:noProof/>
        </w:rPr>
      </w:pPr>
    </w:p>
    <w:tbl>
      <w:tblPr>
        <w:tblW w:w="8804" w:type="dxa"/>
        <w:tblInd w:w="5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left w:w="70" w:type="dxa"/>
          <w:right w:w="70" w:type="dxa"/>
        </w:tblCellMar>
        <w:tblLook w:val="04A0" w:firstRow="1" w:lastRow="0" w:firstColumn="1" w:lastColumn="0" w:noHBand="0" w:noVBand="1"/>
      </w:tblPr>
      <w:tblGrid>
        <w:gridCol w:w="1393"/>
        <w:gridCol w:w="2081"/>
        <w:gridCol w:w="2693"/>
        <w:gridCol w:w="2637"/>
      </w:tblGrid>
      <w:tr w:rsidR="003A49F5" w:rsidRPr="006D0A0D" w:rsidTr="00FB3A00">
        <w:trPr>
          <w:trHeight w:val="20"/>
        </w:trPr>
        <w:tc>
          <w:tcPr>
            <w:tcW w:w="1393" w:type="dxa"/>
            <w:vMerge w:val="restart"/>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A49F5" w:rsidRPr="006D0A0D" w:rsidRDefault="003A49F5" w:rsidP="003A49F5">
            <w:pPr>
              <w:jc w:val="both"/>
              <w:rPr>
                <w:b/>
                <w:noProof/>
                <w:color w:val="000000"/>
                <w:sz w:val="19"/>
                <w:szCs w:val="19"/>
              </w:rPr>
            </w:pPr>
            <w:r w:rsidRPr="006D0A0D">
              <w:rPr>
                <w:b/>
                <w:noProof/>
                <w:color w:val="000000"/>
                <w:sz w:val="19"/>
                <w:szCs w:val="19"/>
              </w:rPr>
              <w:t>Dönem</w:t>
            </w:r>
          </w:p>
        </w:tc>
        <w:tc>
          <w:tcPr>
            <w:tcW w:w="7411" w:type="dxa"/>
            <w:gridSpan w:val="3"/>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A49F5" w:rsidRPr="006D0A0D" w:rsidRDefault="003A49F5" w:rsidP="003A49F5">
            <w:pPr>
              <w:jc w:val="both"/>
              <w:rPr>
                <w:b/>
                <w:noProof/>
                <w:color w:val="000000"/>
                <w:sz w:val="19"/>
                <w:szCs w:val="19"/>
              </w:rPr>
            </w:pPr>
            <w:r w:rsidRPr="006D0A0D">
              <w:rPr>
                <w:b/>
                <w:noProof/>
                <w:color w:val="000000"/>
                <w:sz w:val="19"/>
                <w:szCs w:val="19"/>
              </w:rPr>
              <w:t xml:space="preserve">Yetkinlik alanları     </w:t>
            </w:r>
          </w:p>
        </w:tc>
      </w:tr>
      <w:tr w:rsidR="003A49F5" w:rsidRPr="006D0A0D" w:rsidTr="00FB3A00">
        <w:trPr>
          <w:trHeight w:val="20"/>
        </w:trPr>
        <w:tc>
          <w:tcPr>
            <w:tcW w:w="139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hideMark/>
          </w:tcPr>
          <w:p w:rsidR="003A49F5" w:rsidRPr="006D0A0D" w:rsidRDefault="003A49F5" w:rsidP="003A49F5">
            <w:pPr>
              <w:jc w:val="both"/>
              <w:rPr>
                <w:b/>
                <w:noProof/>
                <w:color w:val="000000"/>
                <w:sz w:val="19"/>
                <w:szCs w:val="19"/>
              </w:rPr>
            </w:pPr>
          </w:p>
        </w:tc>
        <w:tc>
          <w:tcPr>
            <w:tcW w:w="2081"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A49F5" w:rsidRPr="006D0A0D" w:rsidRDefault="003A49F5" w:rsidP="003A49F5">
            <w:pPr>
              <w:jc w:val="both"/>
              <w:rPr>
                <w:b/>
                <w:noProof/>
                <w:color w:val="000000"/>
                <w:sz w:val="19"/>
                <w:szCs w:val="19"/>
              </w:rPr>
            </w:pPr>
            <w:r w:rsidRPr="006D0A0D">
              <w:rPr>
                <w:b/>
                <w:noProof/>
                <w:color w:val="000000"/>
                <w:sz w:val="19"/>
                <w:szCs w:val="19"/>
              </w:rPr>
              <w:t>Bilgi (bilişsel)</w:t>
            </w:r>
          </w:p>
        </w:tc>
        <w:tc>
          <w:tcPr>
            <w:tcW w:w="269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A49F5" w:rsidRPr="006D0A0D" w:rsidRDefault="003A49F5" w:rsidP="003A49F5">
            <w:pPr>
              <w:jc w:val="both"/>
              <w:rPr>
                <w:b/>
                <w:noProof/>
                <w:color w:val="000000"/>
                <w:sz w:val="19"/>
                <w:szCs w:val="19"/>
              </w:rPr>
            </w:pPr>
            <w:r w:rsidRPr="006D0A0D">
              <w:rPr>
                <w:b/>
                <w:noProof/>
                <w:color w:val="000000"/>
                <w:sz w:val="19"/>
                <w:szCs w:val="19"/>
              </w:rPr>
              <w:t>Beceri (Psikomotor)</w:t>
            </w:r>
          </w:p>
        </w:tc>
        <w:tc>
          <w:tcPr>
            <w:tcW w:w="2637"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A49F5" w:rsidRPr="006D0A0D" w:rsidRDefault="003A49F5" w:rsidP="003A49F5">
            <w:pPr>
              <w:jc w:val="both"/>
              <w:rPr>
                <w:b/>
                <w:noProof/>
                <w:color w:val="000000"/>
                <w:sz w:val="19"/>
                <w:szCs w:val="19"/>
              </w:rPr>
            </w:pPr>
            <w:r w:rsidRPr="006D0A0D">
              <w:rPr>
                <w:b/>
                <w:noProof/>
                <w:color w:val="000000"/>
                <w:sz w:val="19"/>
                <w:szCs w:val="19"/>
              </w:rPr>
              <w:t>Tutum (Duyuşsal)</w:t>
            </w:r>
          </w:p>
        </w:tc>
      </w:tr>
      <w:tr w:rsidR="003A49F5" w:rsidRPr="006D0A0D" w:rsidTr="00C62994">
        <w:trPr>
          <w:trHeight w:val="20"/>
        </w:trPr>
        <w:tc>
          <w:tcPr>
            <w:tcW w:w="1393" w:type="dxa"/>
            <w:tcBorders>
              <w:top w:val="double" w:sz="4" w:space="0" w:color="BDD6EE" w:themeColor="accent1" w:themeTint="66"/>
            </w:tcBorders>
            <w:shd w:val="clear" w:color="auto" w:fill="auto"/>
            <w:noWrap/>
            <w:vAlign w:val="center"/>
            <w:hideMark/>
          </w:tcPr>
          <w:p w:rsidR="003A49F5" w:rsidRPr="006D0A0D" w:rsidRDefault="003A49F5" w:rsidP="003A49F5">
            <w:pPr>
              <w:jc w:val="both"/>
              <w:rPr>
                <w:noProof/>
                <w:color w:val="000000"/>
                <w:sz w:val="18"/>
                <w:szCs w:val="18"/>
              </w:rPr>
            </w:pPr>
            <w:r w:rsidRPr="006D0A0D">
              <w:rPr>
                <w:noProof/>
                <w:color w:val="000000"/>
                <w:sz w:val="18"/>
                <w:szCs w:val="18"/>
              </w:rPr>
              <w:t>Dönem 1</w:t>
            </w:r>
          </w:p>
        </w:tc>
        <w:tc>
          <w:tcPr>
            <w:tcW w:w="2081" w:type="dxa"/>
            <w:tcBorders>
              <w:top w:val="double" w:sz="4" w:space="0" w:color="BDD6EE" w:themeColor="accent1" w:themeTint="66"/>
            </w:tcBorders>
            <w:shd w:val="clear" w:color="auto" w:fill="auto"/>
            <w:vAlign w:val="center"/>
            <w:hideMark/>
          </w:tcPr>
          <w:p w:rsidR="003A49F5" w:rsidRPr="006D0A0D" w:rsidRDefault="003A49F5" w:rsidP="003A49F5">
            <w:pPr>
              <w:jc w:val="both"/>
              <w:rPr>
                <w:rFonts w:eastAsiaTheme="minorHAnsi"/>
                <w:iCs/>
                <w:noProof/>
                <w:sz w:val="18"/>
                <w:szCs w:val="18"/>
                <w:lang w:eastAsia="en-US"/>
              </w:rPr>
            </w:pPr>
            <w:r w:rsidRPr="006D0A0D">
              <w:rPr>
                <w:rFonts w:eastAsiaTheme="minorHAnsi"/>
                <w:iCs/>
                <w:noProof/>
                <w:sz w:val="18"/>
                <w:szCs w:val="18"/>
                <w:lang w:eastAsia="en-US"/>
              </w:rPr>
              <w:t>Çoktan seçmeli sınav</w:t>
            </w:r>
          </w:p>
          <w:p w:rsidR="003A49F5" w:rsidRPr="006D0A0D" w:rsidRDefault="003A49F5" w:rsidP="003A49F5">
            <w:pPr>
              <w:jc w:val="both"/>
              <w:rPr>
                <w:rFonts w:eastAsiaTheme="minorHAnsi"/>
                <w:noProof/>
                <w:sz w:val="18"/>
                <w:szCs w:val="18"/>
                <w:lang w:eastAsia="en-US"/>
              </w:rPr>
            </w:pPr>
            <w:r w:rsidRPr="006D0A0D">
              <w:rPr>
                <w:rFonts w:eastAsiaTheme="minorHAnsi"/>
                <w:noProof/>
                <w:sz w:val="18"/>
                <w:szCs w:val="18"/>
                <w:lang w:eastAsia="en-US"/>
              </w:rPr>
              <w:t>Kurul sonu sınavı,</w:t>
            </w:r>
          </w:p>
          <w:p w:rsidR="003A49F5" w:rsidRPr="006D0A0D" w:rsidRDefault="003A49F5" w:rsidP="003A49F5">
            <w:pPr>
              <w:jc w:val="both"/>
              <w:rPr>
                <w:rFonts w:eastAsiaTheme="minorHAnsi"/>
                <w:noProof/>
                <w:sz w:val="18"/>
                <w:szCs w:val="18"/>
                <w:lang w:eastAsia="en-US"/>
              </w:rPr>
            </w:pPr>
            <w:r w:rsidRPr="006D0A0D">
              <w:rPr>
                <w:rFonts w:eastAsiaTheme="minorHAnsi"/>
                <w:noProof/>
                <w:sz w:val="18"/>
                <w:szCs w:val="18"/>
                <w:lang w:eastAsia="en-US"/>
              </w:rPr>
              <w:t>Yıl sonu sınavı,</w:t>
            </w:r>
          </w:p>
          <w:p w:rsidR="003A49F5" w:rsidRPr="006D0A0D" w:rsidRDefault="003A49F5" w:rsidP="003A49F5">
            <w:pPr>
              <w:jc w:val="both"/>
              <w:rPr>
                <w:noProof/>
                <w:color w:val="000000"/>
                <w:sz w:val="18"/>
                <w:szCs w:val="18"/>
              </w:rPr>
            </w:pPr>
            <w:r w:rsidRPr="006D0A0D">
              <w:rPr>
                <w:rFonts w:eastAsiaTheme="minorHAnsi"/>
                <w:noProof/>
                <w:sz w:val="18"/>
                <w:szCs w:val="18"/>
                <w:lang w:eastAsia="en-US"/>
              </w:rPr>
              <w:t>Bütünleme sınavı.</w:t>
            </w:r>
            <w:r w:rsidRPr="006D0A0D">
              <w:rPr>
                <w:noProof/>
                <w:color w:val="000000"/>
                <w:sz w:val="18"/>
                <w:szCs w:val="18"/>
              </w:rPr>
              <w:t> </w:t>
            </w:r>
          </w:p>
          <w:p w:rsidR="003A49F5" w:rsidRPr="006D0A0D" w:rsidRDefault="003A49F5" w:rsidP="003A49F5">
            <w:pPr>
              <w:jc w:val="both"/>
              <w:rPr>
                <w:noProof/>
                <w:color w:val="000000"/>
                <w:sz w:val="18"/>
                <w:szCs w:val="18"/>
              </w:rPr>
            </w:pPr>
            <w:r w:rsidRPr="006D0A0D">
              <w:rPr>
                <w:noProof/>
                <w:color w:val="FF0000"/>
                <w:sz w:val="18"/>
                <w:szCs w:val="18"/>
              </w:rPr>
              <w:t>Proje (elif)</w:t>
            </w:r>
          </w:p>
        </w:tc>
        <w:tc>
          <w:tcPr>
            <w:tcW w:w="2693" w:type="dxa"/>
            <w:tcBorders>
              <w:top w:val="double" w:sz="4" w:space="0" w:color="BDD6EE" w:themeColor="accent1" w:themeTint="66"/>
            </w:tcBorders>
            <w:shd w:val="clear" w:color="auto" w:fill="auto"/>
            <w:noWrap/>
            <w:vAlign w:val="center"/>
            <w:hideMark/>
          </w:tcPr>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Kurul içi pratik sınavlar</w:t>
            </w:r>
          </w:p>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Kurul sonu pratik sınavı,</w:t>
            </w:r>
          </w:p>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Yıl sonu pratik sınavı,</w:t>
            </w:r>
          </w:p>
          <w:p w:rsidR="003A49F5" w:rsidRPr="006D0A0D" w:rsidRDefault="003A49F5" w:rsidP="00C62994">
            <w:pPr>
              <w:rPr>
                <w:noProof/>
                <w:color w:val="000000"/>
                <w:sz w:val="18"/>
                <w:szCs w:val="18"/>
              </w:rPr>
            </w:pPr>
            <w:r w:rsidRPr="006D0A0D">
              <w:rPr>
                <w:rFonts w:eastAsiaTheme="minorHAnsi"/>
                <w:noProof/>
                <w:sz w:val="18"/>
                <w:szCs w:val="18"/>
                <w:lang w:eastAsia="en-US"/>
              </w:rPr>
              <w:t>Bütünleme pratik sınavı.</w:t>
            </w:r>
            <w:r w:rsidRPr="006D0A0D">
              <w:rPr>
                <w:noProof/>
                <w:color w:val="000000"/>
                <w:sz w:val="18"/>
                <w:szCs w:val="18"/>
              </w:rPr>
              <w:t> </w:t>
            </w:r>
          </w:p>
        </w:tc>
        <w:tc>
          <w:tcPr>
            <w:tcW w:w="2637" w:type="dxa"/>
            <w:tcBorders>
              <w:top w:val="double" w:sz="4" w:space="0" w:color="BDD6EE" w:themeColor="accent1" w:themeTint="66"/>
            </w:tcBorders>
            <w:shd w:val="clear" w:color="auto" w:fill="auto"/>
            <w:noWrap/>
            <w:vAlign w:val="center"/>
            <w:hideMark/>
          </w:tcPr>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Kurul içi Pratik sınavlar</w:t>
            </w:r>
          </w:p>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Beceri lab sınavı</w:t>
            </w:r>
          </w:p>
          <w:p w:rsidR="003A49F5" w:rsidRPr="006D0A0D" w:rsidRDefault="003A49F5" w:rsidP="00C62994">
            <w:pPr>
              <w:rPr>
                <w:noProof/>
                <w:color w:val="000000"/>
                <w:sz w:val="18"/>
                <w:szCs w:val="18"/>
              </w:rPr>
            </w:pPr>
          </w:p>
        </w:tc>
      </w:tr>
      <w:tr w:rsidR="003A49F5" w:rsidRPr="006D0A0D" w:rsidTr="00C62994">
        <w:trPr>
          <w:trHeight w:val="20"/>
        </w:trPr>
        <w:tc>
          <w:tcPr>
            <w:tcW w:w="1393" w:type="dxa"/>
            <w:shd w:val="clear" w:color="auto" w:fill="auto"/>
            <w:noWrap/>
            <w:vAlign w:val="center"/>
            <w:hideMark/>
          </w:tcPr>
          <w:p w:rsidR="003A49F5" w:rsidRPr="006D0A0D" w:rsidRDefault="003A49F5" w:rsidP="003A49F5">
            <w:pPr>
              <w:jc w:val="both"/>
              <w:rPr>
                <w:noProof/>
                <w:color w:val="000000"/>
                <w:sz w:val="18"/>
                <w:szCs w:val="18"/>
              </w:rPr>
            </w:pPr>
            <w:r w:rsidRPr="006D0A0D">
              <w:rPr>
                <w:noProof/>
                <w:color w:val="000000"/>
                <w:sz w:val="18"/>
                <w:szCs w:val="18"/>
              </w:rPr>
              <w:t>Dönem 2</w:t>
            </w:r>
          </w:p>
        </w:tc>
        <w:tc>
          <w:tcPr>
            <w:tcW w:w="2081" w:type="dxa"/>
            <w:shd w:val="clear" w:color="auto" w:fill="auto"/>
            <w:noWrap/>
            <w:vAlign w:val="center"/>
            <w:hideMark/>
          </w:tcPr>
          <w:p w:rsidR="003A49F5" w:rsidRPr="006D0A0D" w:rsidRDefault="003A49F5" w:rsidP="003A49F5">
            <w:pPr>
              <w:jc w:val="both"/>
              <w:rPr>
                <w:rFonts w:eastAsiaTheme="minorHAnsi"/>
                <w:iCs/>
                <w:noProof/>
                <w:sz w:val="18"/>
                <w:szCs w:val="18"/>
                <w:lang w:eastAsia="en-US"/>
              </w:rPr>
            </w:pPr>
            <w:r w:rsidRPr="006D0A0D">
              <w:rPr>
                <w:rFonts w:eastAsiaTheme="minorHAnsi"/>
                <w:iCs/>
                <w:noProof/>
                <w:sz w:val="18"/>
                <w:szCs w:val="18"/>
                <w:lang w:eastAsia="en-US"/>
              </w:rPr>
              <w:t>Çoktan seçmeli sınav</w:t>
            </w:r>
          </w:p>
          <w:p w:rsidR="003A49F5" w:rsidRPr="006D0A0D" w:rsidRDefault="003A49F5" w:rsidP="003A49F5">
            <w:pPr>
              <w:jc w:val="both"/>
              <w:rPr>
                <w:rFonts w:eastAsiaTheme="minorHAnsi"/>
                <w:noProof/>
                <w:sz w:val="18"/>
                <w:szCs w:val="18"/>
                <w:lang w:eastAsia="en-US"/>
              </w:rPr>
            </w:pPr>
            <w:r w:rsidRPr="006D0A0D">
              <w:rPr>
                <w:rFonts w:eastAsiaTheme="minorHAnsi"/>
                <w:noProof/>
                <w:sz w:val="18"/>
                <w:szCs w:val="18"/>
                <w:lang w:eastAsia="en-US"/>
              </w:rPr>
              <w:t>Kurul sonu sınavı,</w:t>
            </w:r>
          </w:p>
          <w:p w:rsidR="003A49F5" w:rsidRPr="006D0A0D" w:rsidRDefault="003A49F5" w:rsidP="003A49F5">
            <w:pPr>
              <w:jc w:val="both"/>
              <w:rPr>
                <w:rFonts w:eastAsiaTheme="minorHAnsi"/>
                <w:noProof/>
                <w:sz w:val="18"/>
                <w:szCs w:val="18"/>
                <w:lang w:eastAsia="en-US"/>
              </w:rPr>
            </w:pPr>
            <w:r w:rsidRPr="006D0A0D">
              <w:rPr>
                <w:rFonts w:eastAsiaTheme="minorHAnsi"/>
                <w:noProof/>
                <w:sz w:val="18"/>
                <w:szCs w:val="18"/>
                <w:lang w:eastAsia="en-US"/>
              </w:rPr>
              <w:t>Yıl sonu sınavı,</w:t>
            </w:r>
          </w:p>
          <w:p w:rsidR="003A49F5" w:rsidRPr="006D0A0D" w:rsidRDefault="003A49F5" w:rsidP="003A49F5">
            <w:pPr>
              <w:jc w:val="both"/>
              <w:rPr>
                <w:noProof/>
                <w:color w:val="000000"/>
                <w:sz w:val="18"/>
                <w:szCs w:val="18"/>
              </w:rPr>
            </w:pPr>
            <w:r w:rsidRPr="006D0A0D">
              <w:rPr>
                <w:rFonts w:eastAsiaTheme="minorHAnsi"/>
                <w:noProof/>
                <w:sz w:val="18"/>
                <w:szCs w:val="18"/>
                <w:lang w:eastAsia="en-US"/>
              </w:rPr>
              <w:t>Bütünleme sınavı.</w:t>
            </w:r>
            <w:r w:rsidRPr="006D0A0D">
              <w:rPr>
                <w:noProof/>
                <w:color w:val="000000"/>
                <w:sz w:val="18"/>
                <w:szCs w:val="18"/>
              </w:rPr>
              <w:t> </w:t>
            </w:r>
          </w:p>
          <w:p w:rsidR="003A49F5" w:rsidRPr="006D0A0D" w:rsidRDefault="003A49F5" w:rsidP="003A49F5">
            <w:pPr>
              <w:jc w:val="both"/>
              <w:rPr>
                <w:noProof/>
                <w:color w:val="000000"/>
                <w:sz w:val="18"/>
                <w:szCs w:val="18"/>
              </w:rPr>
            </w:pPr>
            <w:r w:rsidRPr="006D0A0D">
              <w:rPr>
                <w:noProof/>
                <w:color w:val="FF0000"/>
                <w:sz w:val="18"/>
                <w:szCs w:val="18"/>
              </w:rPr>
              <w:t>Proje (kamber)</w:t>
            </w:r>
          </w:p>
        </w:tc>
        <w:tc>
          <w:tcPr>
            <w:tcW w:w="2693" w:type="dxa"/>
            <w:shd w:val="clear" w:color="auto" w:fill="auto"/>
            <w:noWrap/>
            <w:vAlign w:val="center"/>
            <w:hideMark/>
          </w:tcPr>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Kurul içi pratik sınavlar</w:t>
            </w:r>
          </w:p>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Kurul sonu pratik sınavı,</w:t>
            </w:r>
          </w:p>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Yıl sonu pratik sınavı,</w:t>
            </w:r>
          </w:p>
          <w:p w:rsidR="003A49F5" w:rsidRPr="006D0A0D" w:rsidRDefault="003A49F5" w:rsidP="00C62994">
            <w:pPr>
              <w:rPr>
                <w:noProof/>
                <w:color w:val="000000"/>
                <w:sz w:val="18"/>
                <w:szCs w:val="18"/>
              </w:rPr>
            </w:pPr>
            <w:r w:rsidRPr="006D0A0D">
              <w:rPr>
                <w:rFonts w:eastAsiaTheme="minorHAnsi"/>
                <w:noProof/>
                <w:sz w:val="18"/>
                <w:szCs w:val="18"/>
                <w:lang w:eastAsia="en-US"/>
              </w:rPr>
              <w:t>Bütünleme pratik sınavı.</w:t>
            </w:r>
            <w:r w:rsidRPr="006D0A0D">
              <w:rPr>
                <w:noProof/>
                <w:color w:val="000000"/>
                <w:sz w:val="18"/>
                <w:szCs w:val="18"/>
              </w:rPr>
              <w:t> </w:t>
            </w:r>
          </w:p>
        </w:tc>
        <w:tc>
          <w:tcPr>
            <w:tcW w:w="2637" w:type="dxa"/>
            <w:shd w:val="clear" w:color="auto" w:fill="auto"/>
            <w:noWrap/>
            <w:vAlign w:val="center"/>
            <w:hideMark/>
          </w:tcPr>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Kurul içi Pratik sınavlar</w:t>
            </w:r>
          </w:p>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Beceri lab sınavı</w:t>
            </w:r>
          </w:p>
          <w:p w:rsidR="003A49F5" w:rsidRPr="006D0A0D" w:rsidRDefault="003A49F5" w:rsidP="00C62994">
            <w:pPr>
              <w:rPr>
                <w:noProof/>
                <w:color w:val="000000"/>
                <w:sz w:val="18"/>
                <w:szCs w:val="18"/>
              </w:rPr>
            </w:pPr>
            <w:r w:rsidRPr="006D0A0D">
              <w:rPr>
                <w:noProof/>
                <w:color w:val="FF0000"/>
                <w:sz w:val="18"/>
                <w:szCs w:val="18"/>
              </w:rPr>
              <w:t>Sosyal sorumluluk proje ödevlendirmesi</w:t>
            </w:r>
          </w:p>
        </w:tc>
      </w:tr>
      <w:tr w:rsidR="003A49F5" w:rsidRPr="006D0A0D" w:rsidTr="00C62994">
        <w:trPr>
          <w:trHeight w:val="20"/>
        </w:trPr>
        <w:tc>
          <w:tcPr>
            <w:tcW w:w="1393" w:type="dxa"/>
            <w:shd w:val="clear" w:color="auto" w:fill="auto"/>
            <w:noWrap/>
            <w:vAlign w:val="center"/>
            <w:hideMark/>
          </w:tcPr>
          <w:p w:rsidR="003A49F5" w:rsidRPr="006D0A0D" w:rsidRDefault="003A49F5" w:rsidP="003A49F5">
            <w:pPr>
              <w:jc w:val="both"/>
              <w:rPr>
                <w:noProof/>
                <w:color w:val="000000"/>
                <w:sz w:val="18"/>
                <w:szCs w:val="18"/>
              </w:rPr>
            </w:pPr>
            <w:r w:rsidRPr="006D0A0D">
              <w:rPr>
                <w:noProof/>
                <w:color w:val="000000"/>
                <w:sz w:val="18"/>
                <w:szCs w:val="18"/>
              </w:rPr>
              <w:t>Dönem 3</w:t>
            </w:r>
          </w:p>
        </w:tc>
        <w:tc>
          <w:tcPr>
            <w:tcW w:w="2081" w:type="dxa"/>
            <w:shd w:val="clear" w:color="auto" w:fill="auto"/>
            <w:noWrap/>
            <w:vAlign w:val="center"/>
            <w:hideMark/>
          </w:tcPr>
          <w:p w:rsidR="003A49F5" w:rsidRPr="006D0A0D" w:rsidRDefault="003A49F5" w:rsidP="003A49F5">
            <w:pPr>
              <w:jc w:val="both"/>
              <w:rPr>
                <w:rFonts w:eastAsiaTheme="minorHAnsi"/>
                <w:iCs/>
                <w:noProof/>
                <w:sz w:val="18"/>
                <w:szCs w:val="18"/>
                <w:lang w:eastAsia="en-US"/>
              </w:rPr>
            </w:pPr>
            <w:r w:rsidRPr="006D0A0D">
              <w:rPr>
                <w:rFonts w:eastAsiaTheme="minorHAnsi"/>
                <w:iCs/>
                <w:noProof/>
                <w:sz w:val="18"/>
                <w:szCs w:val="18"/>
                <w:lang w:eastAsia="en-US"/>
              </w:rPr>
              <w:t>Çoktan seçmeli sınav</w:t>
            </w:r>
          </w:p>
          <w:p w:rsidR="003A49F5" w:rsidRPr="006D0A0D" w:rsidRDefault="003A49F5" w:rsidP="003A49F5">
            <w:pPr>
              <w:jc w:val="both"/>
              <w:rPr>
                <w:rFonts w:eastAsiaTheme="minorHAnsi"/>
                <w:noProof/>
                <w:sz w:val="18"/>
                <w:szCs w:val="18"/>
                <w:lang w:eastAsia="en-US"/>
              </w:rPr>
            </w:pPr>
            <w:r w:rsidRPr="006D0A0D">
              <w:rPr>
                <w:rFonts w:eastAsiaTheme="minorHAnsi"/>
                <w:noProof/>
                <w:sz w:val="18"/>
                <w:szCs w:val="18"/>
                <w:lang w:eastAsia="en-US"/>
              </w:rPr>
              <w:t>Kurul sonu sınavı,</w:t>
            </w:r>
          </w:p>
          <w:p w:rsidR="003A49F5" w:rsidRPr="006D0A0D" w:rsidRDefault="003A49F5" w:rsidP="003A49F5">
            <w:pPr>
              <w:jc w:val="both"/>
              <w:rPr>
                <w:rFonts w:eastAsiaTheme="minorHAnsi"/>
                <w:noProof/>
                <w:sz w:val="18"/>
                <w:szCs w:val="18"/>
                <w:lang w:eastAsia="en-US"/>
              </w:rPr>
            </w:pPr>
            <w:r w:rsidRPr="006D0A0D">
              <w:rPr>
                <w:rFonts w:eastAsiaTheme="minorHAnsi"/>
                <w:noProof/>
                <w:sz w:val="18"/>
                <w:szCs w:val="18"/>
                <w:lang w:eastAsia="en-US"/>
              </w:rPr>
              <w:t>Yıl sonu sınavı,</w:t>
            </w:r>
          </w:p>
          <w:p w:rsidR="003A49F5" w:rsidRPr="006D0A0D" w:rsidRDefault="003A49F5" w:rsidP="003A49F5">
            <w:pPr>
              <w:jc w:val="both"/>
              <w:rPr>
                <w:noProof/>
                <w:color w:val="000000"/>
                <w:sz w:val="18"/>
                <w:szCs w:val="18"/>
              </w:rPr>
            </w:pPr>
            <w:r w:rsidRPr="006D0A0D">
              <w:rPr>
                <w:rFonts w:eastAsiaTheme="minorHAnsi"/>
                <w:noProof/>
                <w:sz w:val="18"/>
                <w:szCs w:val="18"/>
                <w:lang w:eastAsia="en-US"/>
              </w:rPr>
              <w:t>Bütünleme sınavı.</w:t>
            </w:r>
            <w:r w:rsidRPr="006D0A0D">
              <w:rPr>
                <w:noProof/>
                <w:color w:val="000000"/>
                <w:sz w:val="18"/>
                <w:szCs w:val="18"/>
              </w:rPr>
              <w:t> </w:t>
            </w:r>
          </w:p>
        </w:tc>
        <w:tc>
          <w:tcPr>
            <w:tcW w:w="2693" w:type="dxa"/>
            <w:shd w:val="clear" w:color="auto" w:fill="auto"/>
            <w:noWrap/>
            <w:vAlign w:val="center"/>
            <w:hideMark/>
          </w:tcPr>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Kurul içi pratik sınavlar</w:t>
            </w:r>
          </w:p>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Kurul sonu pratik sınavı,</w:t>
            </w:r>
          </w:p>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Yıl sonu pratik sınavı,</w:t>
            </w:r>
          </w:p>
          <w:p w:rsidR="003A49F5" w:rsidRPr="006D0A0D" w:rsidRDefault="003A49F5" w:rsidP="00C62994">
            <w:pPr>
              <w:rPr>
                <w:noProof/>
                <w:color w:val="000000"/>
                <w:sz w:val="18"/>
                <w:szCs w:val="18"/>
              </w:rPr>
            </w:pPr>
            <w:r w:rsidRPr="006D0A0D">
              <w:rPr>
                <w:rFonts w:eastAsiaTheme="minorHAnsi"/>
                <w:noProof/>
                <w:sz w:val="18"/>
                <w:szCs w:val="18"/>
                <w:lang w:eastAsia="en-US"/>
              </w:rPr>
              <w:t>Bütünleme pratik sınavı.</w:t>
            </w:r>
            <w:r w:rsidRPr="006D0A0D">
              <w:rPr>
                <w:noProof/>
                <w:color w:val="000000"/>
                <w:sz w:val="18"/>
                <w:szCs w:val="18"/>
              </w:rPr>
              <w:t> </w:t>
            </w:r>
          </w:p>
        </w:tc>
        <w:tc>
          <w:tcPr>
            <w:tcW w:w="2637" w:type="dxa"/>
            <w:shd w:val="clear" w:color="auto" w:fill="auto"/>
            <w:noWrap/>
            <w:vAlign w:val="center"/>
            <w:hideMark/>
          </w:tcPr>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Kurul içi Pratik sınavlar</w:t>
            </w:r>
          </w:p>
          <w:p w:rsidR="003A49F5" w:rsidRPr="006D0A0D" w:rsidRDefault="003A49F5" w:rsidP="00C62994">
            <w:pPr>
              <w:rPr>
                <w:rFonts w:eastAsiaTheme="minorHAnsi"/>
                <w:noProof/>
                <w:sz w:val="18"/>
                <w:szCs w:val="18"/>
                <w:lang w:eastAsia="en-US"/>
              </w:rPr>
            </w:pPr>
            <w:r w:rsidRPr="006D0A0D">
              <w:rPr>
                <w:rFonts w:eastAsiaTheme="minorHAnsi"/>
                <w:noProof/>
                <w:sz w:val="18"/>
                <w:szCs w:val="18"/>
                <w:lang w:eastAsia="en-US"/>
              </w:rPr>
              <w:t>Beceri lab sınavı</w:t>
            </w:r>
          </w:p>
          <w:p w:rsidR="003A49F5" w:rsidRPr="006D0A0D" w:rsidRDefault="003A49F5" w:rsidP="00C62994">
            <w:pPr>
              <w:rPr>
                <w:noProof/>
                <w:color w:val="000000"/>
                <w:sz w:val="18"/>
                <w:szCs w:val="18"/>
              </w:rPr>
            </w:pPr>
          </w:p>
        </w:tc>
      </w:tr>
      <w:tr w:rsidR="003A49F5" w:rsidRPr="006D0A0D" w:rsidTr="00C62994">
        <w:trPr>
          <w:trHeight w:val="20"/>
        </w:trPr>
        <w:tc>
          <w:tcPr>
            <w:tcW w:w="1393" w:type="dxa"/>
            <w:shd w:val="clear" w:color="auto" w:fill="auto"/>
            <w:noWrap/>
            <w:vAlign w:val="center"/>
            <w:hideMark/>
          </w:tcPr>
          <w:p w:rsidR="003A49F5" w:rsidRPr="006D0A0D" w:rsidRDefault="003A49F5" w:rsidP="003A49F5">
            <w:pPr>
              <w:jc w:val="both"/>
              <w:rPr>
                <w:noProof/>
                <w:color w:val="000000"/>
                <w:sz w:val="18"/>
                <w:szCs w:val="18"/>
              </w:rPr>
            </w:pPr>
            <w:r w:rsidRPr="006D0A0D">
              <w:rPr>
                <w:noProof/>
                <w:color w:val="000000"/>
                <w:sz w:val="18"/>
                <w:szCs w:val="18"/>
              </w:rPr>
              <w:t>Dönem 4</w:t>
            </w:r>
          </w:p>
        </w:tc>
        <w:tc>
          <w:tcPr>
            <w:tcW w:w="2081" w:type="dxa"/>
            <w:shd w:val="clear" w:color="auto" w:fill="auto"/>
            <w:noWrap/>
            <w:vAlign w:val="center"/>
            <w:hideMark/>
          </w:tcPr>
          <w:p w:rsidR="003A49F5" w:rsidRPr="006D0A0D" w:rsidRDefault="003A49F5" w:rsidP="003A49F5">
            <w:pPr>
              <w:autoSpaceDE w:val="0"/>
              <w:autoSpaceDN w:val="0"/>
              <w:adjustRightInd w:val="0"/>
              <w:jc w:val="both"/>
              <w:rPr>
                <w:rFonts w:eastAsiaTheme="minorHAnsi"/>
                <w:noProof/>
                <w:sz w:val="18"/>
                <w:szCs w:val="18"/>
                <w:lang w:eastAsia="en-US"/>
              </w:rPr>
            </w:pPr>
            <w:r w:rsidRPr="006D0A0D">
              <w:rPr>
                <w:rFonts w:eastAsiaTheme="minorHAnsi"/>
                <w:noProof/>
                <w:sz w:val="18"/>
                <w:szCs w:val="18"/>
                <w:lang w:eastAsia="en-US"/>
              </w:rPr>
              <w:t>Uygulama sınavı</w:t>
            </w:r>
          </w:p>
          <w:p w:rsidR="003A49F5" w:rsidRPr="006D0A0D" w:rsidRDefault="003A49F5" w:rsidP="003A49F5">
            <w:pPr>
              <w:autoSpaceDE w:val="0"/>
              <w:autoSpaceDN w:val="0"/>
              <w:adjustRightInd w:val="0"/>
              <w:jc w:val="both"/>
              <w:rPr>
                <w:rFonts w:eastAsiaTheme="minorHAnsi"/>
                <w:noProof/>
                <w:sz w:val="18"/>
                <w:szCs w:val="18"/>
                <w:lang w:eastAsia="en-US"/>
              </w:rPr>
            </w:pPr>
            <w:r w:rsidRPr="006D0A0D">
              <w:rPr>
                <w:rFonts w:eastAsiaTheme="minorHAnsi"/>
                <w:noProof/>
                <w:sz w:val="18"/>
                <w:szCs w:val="18"/>
                <w:lang w:eastAsia="en-US"/>
              </w:rPr>
              <w:t>Kuramsal sınav</w:t>
            </w:r>
          </w:p>
          <w:p w:rsidR="003A49F5" w:rsidRPr="006D0A0D" w:rsidRDefault="003A49F5" w:rsidP="003A49F5">
            <w:pPr>
              <w:autoSpaceDE w:val="0"/>
              <w:autoSpaceDN w:val="0"/>
              <w:adjustRightInd w:val="0"/>
              <w:jc w:val="both"/>
              <w:rPr>
                <w:rFonts w:eastAsiaTheme="minorHAnsi"/>
                <w:noProof/>
                <w:sz w:val="18"/>
                <w:szCs w:val="18"/>
                <w:lang w:eastAsia="en-US"/>
              </w:rPr>
            </w:pPr>
            <w:r w:rsidRPr="006D0A0D">
              <w:rPr>
                <w:rFonts w:eastAsiaTheme="minorHAnsi"/>
                <w:noProof/>
                <w:sz w:val="18"/>
                <w:szCs w:val="18"/>
                <w:lang w:eastAsia="en-US"/>
              </w:rPr>
              <w:t>Klasik sözlü</w:t>
            </w:r>
          </w:p>
          <w:p w:rsidR="003A49F5" w:rsidRPr="006D0A0D" w:rsidRDefault="003A49F5" w:rsidP="003A49F5">
            <w:pPr>
              <w:jc w:val="both"/>
              <w:rPr>
                <w:noProof/>
                <w:color w:val="000000"/>
                <w:sz w:val="18"/>
                <w:szCs w:val="18"/>
              </w:rPr>
            </w:pPr>
            <w:r w:rsidRPr="006D0A0D">
              <w:rPr>
                <w:rFonts w:eastAsiaTheme="minorHAnsi"/>
                <w:noProof/>
                <w:sz w:val="18"/>
                <w:szCs w:val="18"/>
                <w:lang w:eastAsia="en-US"/>
              </w:rPr>
              <w:t>Hasta başı uygulama</w:t>
            </w:r>
          </w:p>
        </w:tc>
        <w:tc>
          <w:tcPr>
            <w:tcW w:w="2693" w:type="dxa"/>
            <w:shd w:val="clear" w:color="auto" w:fill="auto"/>
            <w:noWrap/>
            <w:vAlign w:val="center"/>
            <w:hideMark/>
          </w:tcPr>
          <w:p w:rsidR="003A49F5" w:rsidRPr="006D0A0D" w:rsidRDefault="003A49F5" w:rsidP="00C62994">
            <w:pPr>
              <w:autoSpaceDE w:val="0"/>
              <w:autoSpaceDN w:val="0"/>
              <w:adjustRightInd w:val="0"/>
              <w:rPr>
                <w:rFonts w:eastAsiaTheme="minorHAnsi"/>
                <w:noProof/>
                <w:sz w:val="18"/>
                <w:szCs w:val="18"/>
                <w:lang w:eastAsia="en-US"/>
              </w:rPr>
            </w:pPr>
            <w:r w:rsidRPr="006D0A0D">
              <w:rPr>
                <w:rFonts w:eastAsiaTheme="minorHAnsi"/>
                <w:noProof/>
                <w:sz w:val="18"/>
                <w:szCs w:val="18"/>
                <w:lang w:eastAsia="en-US"/>
              </w:rPr>
              <w:t>Uygulama sınavı</w:t>
            </w:r>
          </w:p>
          <w:p w:rsidR="003A49F5" w:rsidRPr="006D0A0D" w:rsidRDefault="003A49F5" w:rsidP="00C62994">
            <w:pPr>
              <w:autoSpaceDE w:val="0"/>
              <w:autoSpaceDN w:val="0"/>
              <w:adjustRightInd w:val="0"/>
              <w:rPr>
                <w:rFonts w:eastAsiaTheme="minorHAnsi"/>
                <w:noProof/>
                <w:sz w:val="18"/>
                <w:szCs w:val="18"/>
                <w:lang w:eastAsia="en-US"/>
              </w:rPr>
            </w:pPr>
            <w:r w:rsidRPr="006D0A0D">
              <w:rPr>
                <w:rFonts w:eastAsiaTheme="minorHAnsi"/>
                <w:noProof/>
                <w:sz w:val="18"/>
                <w:szCs w:val="18"/>
                <w:lang w:eastAsia="en-US"/>
              </w:rPr>
              <w:t>Klasik sözlü</w:t>
            </w:r>
          </w:p>
          <w:p w:rsidR="003A49F5" w:rsidRPr="006D0A0D" w:rsidRDefault="003A49F5" w:rsidP="00C62994">
            <w:pPr>
              <w:autoSpaceDE w:val="0"/>
              <w:autoSpaceDN w:val="0"/>
              <w:adjustRightInd w:val="0"/>
              <w:rPr>
                <w:rFonts w:eastAsiaTheme="minorHAnsi"/>
                <w:noProof/>
                <w:sz w:val="18"/>
                <w:szCs w:val="18"/>
                <w:lang w:eastAsia="en-US"/>
              </w:rPr>
            </w:pPr>
            <w:r w:rsidRPr="006D0A0D">
              <w:rPr>
                <w:rFonts w:eastAsiaTheme="minorHAnsi"/>
                <w:noProof/>
                <w:sz w:val="18"/>
                <w:szCs w:val="18"/>
                <w:lang w:eastAsia="en-US"/>
              </w:rPr>
              <w:t>Hasta başı uygulama</w:t>
            </w:r>
          </w:p>
        </w:tc>
        <w:tc>
          <w:tcPr>
            <w:tcW w:w="2637" w:type="dxa"/>
            <w:shd w:val="clear" w:color="auto" w:fill="auto"/>
            <w:noWrap/>
            <w:vAlign w:val="center"/>
            <w:hideMark/>
          </w:tcPr>
          <w:p w:rsidR="003A49F5" w:rsidRPr="006D0A0D" w:rsidRDefault="003A49F5" w:rsidP="00C62994">
            <w:pPr>
              <w:autoSpaceDE w:val="0"/>
              <w:autoSpaceDN w:val="0"/>
              <w:adjustRightInd w:val="0"/>
              <w:rPr>
                <w:rFonts w:eastAsiaTheme="minorHAnsi"/>
                <w:noProof/>
                <w:sz w:val="18"/>
                <w:szCs w:val="18"/>
                <w:lang w:eastAsia="en-US"/>
              </w:rPr>
            </w:pPr>
            <w:r w:rsidRPr="006D0A0D">
              <w:rPr>
                <w:rFonts w:eastAsiaTheme="minorHAnsi"/>
                <w:noProof/>
                <w:sz w:val="18"/>
                <w:szCs w:val="18"/>
                <w:lang w:eastAsia="en-US"/>
              </w:rPr>
              <w:t>Klasik sözlü</w:t>
            </w:r>
          </w:p>
          <w:p w:rsidR="003A49F5" w:rsidRPr="006D0A0D" w:rsidRDefault="003A49F5" w:rsidP="00C62994">
            <w:pPr>
              <w:rPr>
                <w:noProof/>
                <w:color w:val="000000"/>
                <w:sz w:val="18"/>
                <w:szCs w:val="18"/>
              </w:rPr>
            </w:pPr>
            <w:r w:rsidRPr="006D0A0D">
              <w:rPr>
                <w:rFonts w:eastAsiaTheme="minorHAnsi"/>
                <w:noProof/>
                <w:sz w:val="18"/>
                <w:szCs w:val="18"/>
                <w:lang w:eastAsia="en-US"/>
              </w:rPr>
              <w:t>Hasta başı uygulama</w:t>
            </w:r>
          </w:p>
        </w:tc>
      </w:tr>
      <w:tr w:rsidR="003A49F5" w:rsidRPr="006D0A0D" w:rsidTr="00C62994">
        <w:trPr>
          <w:trHeight w:val="20"/>
        </w:trPr>
        <w:tc>
          <w:tcPr>
            <w:tcW w:w="1393" w:type="dxa"/>
            <w:shd w:val="clear" w:color="auto" w:fill="auto"/>
            <w:noWrap/>
            <w:vAlign w:val="center"/>
            <w:hideMark/>
          </w:tcPr>
          <w:p w:rsidR="003A49F5" w:rsidRPr="006D0A0D" w:rsidRDefault="003A49F5" w:rsidP="003A49F5">
            <w:pPr>
              <w:jc w:val="both"/>
              <w:rPr>
                <w:noProof/>
                <w:color w:val="000000"/>
                <w:sz w:val="18"/>
                <w:szCs w:val="18"/>
              </w:rPr>
            </w:pPr>
            <w:r w:rsidRPr="006D0A0D">
              <w:rPr>
                <w:noProof/>
                <w:color w:val="000000"/>
                <w:sz w:val="18"/>
                <w:szCs w:val="18"/>
              </w:rPr>
              <w:t>Dönem 5</w:t>
            </w:r>
          </w:p>
        </w:tc>
        <w:tc>
          <w:tcPr>
            <w:tcW w:w="2081" w:type="dxa"/>
            <w:shd w:val="clear" w:color="auto" w:fill="auto"/>
            <w:noWrap/>
          </w:tcPr>
          <w:p w:rsidR="003A49F5" w:rsidRPr="006D0A0D" w:rsidRDefault="003A49F5" w:rsidP="003A49F5">
            <w:pPr>
              <w:autoSpaceDE w:val="0"/>
              <w:autoSpaceDN w:val="0"/>
              <w:adjustRightInd w:val="0"/>
              <w:jc w:val="both"/>
              <w:rPr>
                <w:rFonts w:eastAsiaTheme="minorHAnsi"/>
                <w:noProof/>
                <w:sz w:val="18"/>
                <w:szCs w:val="18"/>
                <w:lang w:eastAsia="en-US"/>
              </w:rPr>
            </w:pPr>
            <w:r w:rsidRPr="006D0A0D">
              <w:rPr>
                <w:rFonts w:eastAsiaTheme="minorHAnsi"/>
                <w:noProof/>
                <w:sz w:val="18"/>
                <w:szCs w:val="18"/>
                <w:lang w:eastAsia="en-US"/>
              </w:rPr>
              <w:t>Uygulama sınavı</w:t>
            </w:r>
          </w:p>
          <w:p w:rsidR="003A49F5" w:rsidRPr="006D0A0D" w:rsidRDefault="003A49F5" w:rsidP="003A49F5">
            <w:pPr>
              <w:autoSpaceDE w:val="0"/>
              <w:autoSpaceDN w:val="0"/>
              <w:adjustRightInd w:val="0"/>
              <w:jc w:val="both"/>
              <w:rPr>
                <w:rFonts w:eastAsiaTheme="minorHAnsi"/>
                <w:noProof/>
                <w:sz w:val="18"/>
                <w:szCs w:val="18"/>
                <w:lang w:eastAsia="en-US"/>
              </w:rPr>
            </w:pPr>
            <w:r w:rsidRPr="006D0A0D">
              <w:rPr>
                <w:rFonts w:eastAsiaTheme="minorHAnsi"/>
                <w:noProof/>
                <w:sz w:val="18"/>
                <w:szCs w:val="18"/>
                <w:lang w:eastAsia="en-US"/>
              </w:rPr>
              <w:t>Kuramsal sınav</w:t>
            </w:r>
          </w:p>
          <w:p w:rsidR="003A49F5" w:rsidRPr="006D0A0D" w:rsidRDefault="003A49F5" w:rsidP="003A49F5">
            <w:pPr>
              <w:autoSpaceDE w:val="0"/>
              <w:autoSpaceDN w:val="0"/>
              <w:adjustRightInd w:val="0"/>
              <w:jc w:val="both"/>
              <w:rPr>
                <w:rFonts w:eastAsiaTheme="minorHAnsi"/>
                <w:noProof/>
                <w:sz w:val="18"/>
                <w:szCs w:val="18"/>
                <w:lang w:eastAsia="en-US"/>
              </w:rPr>
            </w:pPr>
            <w:r w:rsidRPr="006D0A0D">
              <w:rPr>
                <w:rFonts w:eastAsiaTheme="minorHAnsi"/>
                <w:noProof/>
                <w:sz w:val="18"/>
                <w:szCs w:val="18"/>
                <w:lang w:eastAsia="en-US"/>
              </w:rPr>
              <w:t>Klasik sözlü</w:t>
            </w:r>
          </w:p>
          <w:p w:rsidR="003A49F5" w:rsidRPr="006D0A0D" w:rsidRDefault="003A49F5" w:rsidP="003A49F5">
            <w:pPr>
              <w:autoSpaceDE w:val="0"/>
              <w:autoSpaceDN w:val="0"/>
              <w:adjustRightInd w:val="0"/>
              <w:jc w:val="both"/>
              <w:rPr>
                <w:rFonts w:eastAsiaTheme="minorHAnsi"/>
                <w:noProof/>
                <w:sz w:val="18"/>
                <w:szCs w:val="18"/>
                <w:lang w:eastAsia="en-US"/>
              </w:rPr>
            </w:pPr>
            <w:r w:rsidRPr="006D0A0D">
              <w:rPr>
                <w:rFonts w:eastAsiaTheme="minorHAnsi"/>
                <w:noProof/>
                <w:sz w:val="18"/>
                <w:szCs w:val="18"/>
                <w:lang w:eastAsia="en-US"/>
              </w:rPr>
              <w:t>Hasta başı uygulama</w:t>
            </w:r>
          </w:p>
        </w:tc>
        <w:tc>
          <w:tcPr>
            <w:tcW w:w="2693" w:type="dxa"/>
            <w:shd w:val="clear" w:color="auto" w:fill="auto"/>
            <w:noWrap/>
            <w:vAlign w:val="center"/>
          </w:tcPr>
          <w:p w:rsidR="003A49F5" w:rsidRPr="006D0A0D" w:rsidRDefault="003A49F5" w:rsidP="00C62994">
            <w:pPr>
              <w:autoSpaceDE w:val="0"/>
              <w:autoSpaceDN w:val="0"/>
              <w:adjustRightInd w:val="0"/>
              <w:rPr>
                <w:rFonts w:eastAsiaTheme="minorHAnsi"/>
                <w:noProof/>
                <w:sz w:val="18"/>
                <w:szCs w:val="18"/>
                <w:lang w:eastAsia="en-US"/>
              </w:rPr>
            </w:pPr>
            <w:r w:rsidRPr="006D0A0D">
              <w:rPr>
                <w:rFonts w:eastAsiaTheme="minorHAnsi"/>
                <w:noProof/>
                <w:sz w:val="18"/>
                <w:szCs w:val="18"/>
                <w:lang w:eastAsia="en-US"/>
              </w:rPr>
              <w:t>Uygulama sınavı</w:t>
            </w:r>
          </w:p>
          <w:p w:rsidR="003A49F5" w:rsidRPr="006D0A0D" w:rsidRDefault="003A49F5" w:rsidP="00C62994">
            <w:pPr>
              <w:autoSpaceDE w:val="0"/>
              <w:autoSpaceDN w:val="0"/>
              <w:adjustRightInd w:val="0"/>
              <w:rPr>
                <w:rFonts w:eastAsiaTheme="minorHAnsi"/>
                <w:noProof/>
                <w:sz w:val="18"/>
                <w:szCs w:val="18"/>
                <w:lang w:eastAsia="en-US"/>
              </w:rPr>
            </w:pPr>
            <w:r w:rsidRPr="006D0A0D">
              <w:rPr>
                <w:rFonts w:eastAsiaTheme="minorHAnsi"/>
                <w:noProof/>
                <w:sz w:val="18"/>
                <w:szCs w:val="18"/>
                <w:lang w:eastAsia="en-US"/>
              </w:rPr>
              <w:t>Klasik sözlü</w:t>
            </w:r>
          </w:p>
          <w:p w:rsidR="003A49F5" w:rsidRPr="006D0A0D" w:rsidRDefault="003A49F5" w:rsidP="00C62994">
            <w:pPr>
              <w:autoSpaceDE w:val="0"/>
              <w:autoSpaceDN w:val="0"/>
              <w:adjustRightInd w:val="0"/>
              <w:rPr>
                <w:rFonts w:eastAsiaTheme="minorHAnsi"/>
                <w:noProof/>
                <w:sz w:val="18"/>
                <w:szCs w:val="18"/>
                <w:lang w:eastAsia="en-US"/>
              </w:rPr>
            </w:pPr>
            <w:r w:rsidRPr="006D0A0D">
              <w:rPr>
                <w:rFonts w:eastAsiaTheme="minorHAnsi"/>
                <w:noProof/>
                <w:sz w:val="18"/>
                <w:szCs w:val="18"/>
                <w:lang w:eastAsia="en-US"/>
              </w:rPr>
              <w:t xml:space="preserve">Hasta başı uygulama </w:t>
            </w:r>
          </w:p>
        </w:tc>
        <w:tc>
          <w:tcPr>
            <w:tcW w:w="2637" w:type="dxa"/>
            <w:shd w:val="clear" w:color="auto" w:fill="auto"/>
            <w:noWrap/>
            <w:vAlign w:val="center"/>
          </w:tcPr>
          <w:p w:rsidR="003A49F5" w:rsidRPr="006D0A0D" w:rsidRDefault="003A49F5" w:rsidP="00C62994">
            <w:pPr>
              <w:autoSpaceDE w:val="0"/>
              <w:autoSpaceDN w:val="0"/>
              <w:adjustRightInd w:val="0"/>
              <w:rPr>
                <w:rFonts w:eastAsiaTheme="minorHAnsi"/>
                <w:noProof/>
                <w:sz w:val="18"/>
                <w:szCs w:val="18"/>
                <w:lang w:eastAsia="en-US"/>
              </w:rPr>
            </w:pPr>
            <w:r w:rsidRPr="006D0A0D">
              <w:rPr>
                <w:rFonts w:eastAsiaTheme="minorHAnsi"/>
                <w:noProof/>
                <w:sz w:val="18"/>
                <w:szCs w:val="18"/>
                <w:lang w:eastAsia="en-US"/>
              </w:rPr>
              <w:t>Klasik sözlü</w:t>
            </w:r>
          </w:p>
          <w:p w:rsidR="003A49F5" w:rsidRPr="006D0A0D" w:rsidRDefault="003A49F5" w:rsidP="00C62994">
            <w:pPr>
              <w:autoSpaceDE w:val="0"/>
              <w:autoSpaceDN w:val="0"/>
              <w:adjustRightInd w:val="0"/>
              <w:rPr>
                <w:rFonts w:eastAsiaTheme="minorHAnsi"/>
                <w:noProof/>
                <w:sz w:val="18"/>
                <w:szCs w:val="18"/>
                <w:lang w:eastAsia="en-US"/>
              </w:rPr>
            </w:pPr>
            <w:r w:rsidRPr="006D0A0D">
              <w:rPr>
                <w:rFonts w:eastAsiaTheme="minorHAnsi"/>
                <w:noProof/>
                <w:sz w:val="18"/>
                <w:szCs w:val="18"/>
                <w:lang w:eastAsia="en-US"/>
              </w:rPr>
              <w:t>Hasta başı uygulama</w:t>
            </w:r>
          </w:p>
        </w:tc>
      </w:tr>
      <w:tr w:rsidR="003A49F5" w:rsidRPr="006D0A0D" w:rsidTr="00C62994">
        <w:trPr>
          <w:trHeight w:val="20"/>
        </w:trPr>
        <w:tc>
          <w:tcPr>
            <w:tcW w:w="1393" w:type="dxa"/>
            <w:shd w:val="clear" w:color="auto" w:fill="auto"/>
            <w:noWrap/>
            <w:vAlign w:val="center"/>
            <w:hideMark/>
          </w:tcPr>
          <w:p w:rsidR="003A49F5" w:rsidRPr="006D0A0D" w:rsidRDefault="003A49F5" w:rsidP="003A49F5">
            <w:pPr>
              <w:jc w:val="both"/>
              <w:rPr>
                <w:noProof/>
                <w:color w:val="000000"/>
                <w:sz w:val="18"/>
                <w:szCs w:val="18"/>
              </w:rPr>
            </w:pPr>
            <w:r w:rsidRPr="006D0A0D">
              <w:rPr>
                <w:noProof/>
                <w:color w:val="000000"/>
                <w:sz w:val="18"/>
                <w:szCs w:val="18"/>
              </w:rPr>
              <w:t>Dönem 6</w:t>
            </w:r>
          </w:p>
        </w:tc>
        <w:tc>
          <w:tcPr>
            <w:tcW w:w="2081" w:type="dxa"/>
            <w:shd w:val="clear" w:color="auto" w:fill="auto"/>
            <w:noWrap/>
            <w:vAlign w:val="center"/>
          </w:tcPr>
          <w:p w:rsidR="003A49F5" w:rsidRPr="006D0A0D" w:rsidRDefault="003A49F5" w:rsidP="003A49F5">
            <w:pPr>
              <w:autoSpaceDE w:val="0"/>
              <w:autoSpaceDN w:val="0"/>
              <w:adjustRightInd w:val="0"/>
              <w:jc w:val="both"/>
              <w:rPr>
                <w:rFonts w:eastAsiaTheme="minorHAnsi"/>
                <w:noProof/>
                <w:sz w:val="18"/>
                <w:szCs w:val="18"/>
                <w:lang w:eastAsia="en-US"/>
              </w:rPr>
            </w:pPr>
            <w:r w:rsidRPr="006D0A0D">
              <w:rPr>
                <w:rFonts w:eastAsiaTheme="minorHAnsi"/>
                <w:noProof/>
                <w:sz w:val="18"/>
                <w:szCs w:val="18"/>
                <w:lang w:eastAsia="en-US"/>
              </w:rPr>
              <w:t>Öğrenci değerlendirme</w:t>
            </w:r>
          </w:p>
          <w:p w:rsidR="003A49F5" w:rsidRPr="006D0A0D" w:rsidRDefault="003A49F5" w:rsidP="003A49F5">
            <w:pPr>
              <w:jc w:val="both"/>
              <w:rPr>
                <w:noProof/>
                <w:color w:val="000000"/>
                <w:sz w:val="18"/>
                <w:szCs w:val="18"/>
              </w:rPr>
            </w:pPr>
            <w:r w:rsidRPr="006D0A0D">
              <w:rPr>
                <w:rFonts w:eastAsiaTheme="minorHAnsi"/>
                <w:noProof/>
                <w:sz w:val="18"/>
                <w:szCs w:val="18"/>
                <w:lang w:eastAsia="en-US"/>
              </w:rPr>
              <w:t>karnesi</w:t>
            </w:r>
          </w:p>
        </w:tc>
        <w:tc>
          <w:tcPr>
            <w:tcW w:w="2693" w:type="dxa"/>
            <w:shd w:val="clear" w:color="auto" w:fill="auto"/>
            <w:noWrap/>
            <w:vAlign w:val="center"/>
          </w:tcPr>
          <w:p w:rsidR="003A49F5" w:rsidRPr="006D0A0D" w:rsidRDefault="003A49F5" w:rsidP="00C62994">
            <w:pPr>
              <w:autoSpaceDE w:val="0"/>
              <w:autoSpaceDN w:val="0"/>
              <w:adjustRightInd w:val="0"/>
              <w:rPr>
                <w:rFonts w:eastAsiaTheme="minorHAnsi"/>
                <w:noProof/>
                <w:sz w:val="18"/>
                <w:szCs w:val="18"/>
                <w:lang w:eastAsia="en-US"/>
              </w:rPr>
            </w:pPr>
            <w:r w:rsidRPr="006D0A0D">
              <w:rPr>
                <w:rFonts w:eastAsiaTheme="minorHAnsi"/>
                <w:noProof/>
                <w:sz w:val="18"/>
                <w:szCs w:val="18"/>
                <w:lang w:eastAsia="en-US"/>
              </w:rPr>
              <w:t>Öğrenci değerlendirme</w:t>
            </w:r>
          </w:p>
          <w:p w:rsidR="003A49F5" w:rsidRPr="006D0A0D" w:rsidRDefault="003A49F5" w:rsidP="00C62994">
            <w:pPr>
              <w:rPr>
                <w:noProof/>
                <w:color w:val="000000"/>
                <w:sz w:val="18"/>
                <w:szCs w:val="18"/>
              </w:rPr>
            </w:pPr>
            <w:r w:rsidRPr="006D0A0D">
              <w:rPr>
                <w:rFonts w:eastAsiaTheme="minorHAnsi"/>
                <w:noProof/>
                <w:sz w:val="18"/>
                <w:szCs w:val="18"/>
                <w:lang w:eastAsia="en-US"/>
              </w:rPr>
              <w:t>karnesi</w:t>
            </w:r>
          </w:p>
        </w:tc>
        <w:tc>
          <w:tcPr>
            <w:tcW w:w="2637" w:type="dxa"/>
            <w:shd w:val="clear" w:color="auto" w:fill="auto"/>
            <w:noWrap/>
            <w:vAlign w:val="center"/>
          </w:tcPr>
          <w:p w:rsidR="003A49F5" w:rsidRPr="006D0A0D" w:rsidRDefault="003A49F5" w:rsidP="00C62994">
            <w:pPr>
              <w:autoSpaceDE w:val="0"/>
              <w:autoSpaceDN w:val="0"/>
              <w:adjustRightInd w:val="0"/>
              <w:rPr>
                <w:rFonts w:eastAsiaTheme="minorHAnsi"/>
                <w:noProof/>
                <w:sz w:val="18"/>
                <w:szCs w:val="18"/>
                <w:lang w:eastAsia="en-US"/>
              </w:rPr>
            </w:pPr>
            <w:r w:rsidRPr="006D0A0D">
              <w:rPr>
                <w:rFonts w:eastAsiaTheme="minorHAnsi"/>
                <w:noProof/>
                <w:sz w:val="18"/>
                <w:szCs w:val="18"/>
                <w:lang w:eastAsia="en-US"/>
              </w:rPr>
              <w:t>Öğrenci değerlendirme</w:t>
            </w:r>
          </w:p>
          <w:p w:rsidR="003A49F5" w:rsidRPr="006D0A0D" w:rsidRDefault="003A49F5" w:rsidP="00C62994">
            <w:pPr>
              <w:rPr>
                <w:noProof/>
                <w:color w:val="000000"/>
                <w:sz w:val="18"/>
                <w:szCs w:val="18"/>
              </w:rPr>
            </w:pPr>
            <w:r w:rsidRPr="006D0A0D">
              <w:rPr>
                <w:rFonts w:eastAsiaTheme="minorHAnsi"/>
                <w:noProof/>
                <w:sz w:val="18"/>
                <w:szCs w:val="18"/>
                <w:lang w:eastAsia="en-US"/>
              </w:rPr>
              <w:t>karnesi</w:t>
            </w:r>
          </w:p>
        </w:tc>
      </w:tr>
    </w:tbl>
    <w:p w:rsidR="003A49F5" w:rsidRPr="006D0A0D" w:rsidRDefault="003A49F5" w:rsidP="003A49F5">
      <w:pPr>
        <w:spacing w:line="360" w:lineRule="auto"/>
        <w:jc w:val="both"/>
        <w:rPr>
          <w:noProof/>
        </w:rPr>
      </w:pPr>
    </w:p>
    <w:p w:rsidR="003A49F5" w:rsidRPr="006D0A0D" w:rsidRDefault="003A49F5" w:rsidP="003A49F5">
      <w:pPr>
        <w:spacing w:after="120" w:line="360" w:lineRule="auto"/>
        <w:ind w:firstLine="708"/>
        <w:jc w:val="both"/>
        <w:rPr>
          <w:noProof/>
        </w:rPr>
      </w:pPr>
      <w:r w:rsidRPr="006D0A0D">
        <w:rPr>
          <w:noProof/>
        </w:rPr>
        <w:t xml:space="preserve">Fakültemizde Ölçme değerlendirmede kullanılan Öğrenme yöntemleri IV ve V sınıfta nasıl olduğunu göstermek amacı ile aşağıdaki tablo hazırlanmıştır. </w:t>
      </w:r>
    </w:p>
    <w:p w:rsidR="003A49F5" w:rsidRPr="006D0A0D" w:rsidRDefault="003A49F5" w:rsidP="003A49F5">
      <w:pPr>
        <w:spacing w:line="480" w:lineRule="auto"/>
        <w:jc w:val="both"/>
        <w:rPr>
          <w:noProof/>
        </w:rPr>
      </w:pPr>
      <w:r w:rsidRPr="006D0A0D">
        <w:rPr>
          <w:b/>
          <w:noProof/>
        </w:rPr>
        <w:t>Tablo 3.1.8.</w:t>
      </w:r>
      <w:r w:rsidRPr="006D0A0D">
        <w:rPr>
          <w:noProof/>
        </w:rPr>
        <w:t xml:space="preserve"> Atatürk Üniversitesi Tıp Fakültesi Öğrenme Yöntemleri</w:t>
      </w:r>
    </w:p>
    <w:tbl>
      <w:tblPr>
        <w:tblW w:w="5000" w:type="pct"/>
        <w:tblInd w:w="-72"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left w:w="70" w:type="dxa"/>
          <w:right w:w="70" w:type="dxa"/>
        </w:tblCellMar>
        <w:tblLook w:val="04A0" w:firstRow="1" w:lastRow="0" w:firstColumn="1" w:lastColumn="0" w:noHBand="0" w:noVBand="1"/>
      </w:tblPr>
      <w:tblGrid>
        <w:gridCol w:w="1686"/>
        <w:gridCol w:w="812"/>
        <w:gridCol w:w="6562"/>
      </w:tblGrid>
      <w:tr w:rsidR="003A49F5" w:rsidRPr="006D0A0D" w:rsidTr="006C61E8">
        <w:trPr>
          <w:trHeight w:val="300"/>
        </w:trPr>
        <w:tc>
          <w:tcPr>
            <w:tcW w:w="5000" w:type="pct"/>
            <w:gridSpan w:val="3"/>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28"/>
                <w:szCs w:val="28"/>
              </w:rPr>
            </w:pPr>
            <w:r w:rsidRPr="006D0A0D">
              <w:rPr>
                <w:rFonts w:ascii="Calibri" w:hAnsi="Calibri" w:cs="Calibri"/>
                <w:b/>
                <w:bCs/>
                <w:color w:val="000000"/>
                <w:sz w:val="28"/>
                <w:szCs w:val="28"/>
              </w:rPr>
              <w:t>Öğrenme Yöntemleri</w:t>
            </w:r>
          </w:p>
        </w:tc>
      </w:tr>
      <w:tr w:rsidR="003A49F5" w:rsidRPr="006D0A0D" w:rsidTr="00C62994">
        <w:trPr>
          <w:trHeight w:val="499"/>
        </w:trPr>
        <w:tc>
          <w:tcPr>
            <w:tcW w:w="915" w:type="pct"/>
            <w:vMerge w:val="restart"/>
            <w:shd w:val="clear" w:color="auto" w:fill="auto"/>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Bilgiye Yönelik eğitim</w:t>
            </w: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BYE1</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 xml:space="preserve">Klinik beceri laboratuvarları ve simüle hasta merkezlerinde gerçekleştirilen yapılandırılmış öğrenme etkinlikleri </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BYE2</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Hastabaşı eğitimler, vizitler, yapılandırılmış odaklı hasta viziti; servis ve poliklinik deneyimleri</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BYE3</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İş başında öğrenme ve değerlendirme</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BYE4</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Yapılandırılmış olgu tartışması</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BYE5</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Topluma dayalı öğrenme etkinlikleri (işyerinde ve okullarda sağlık risklerinin gözlenmesi, sunulan hizmetlerin değerlendirilmesi, birinci basamak sağlık kurumlarında hizmet sunumu, ev ziyaretleri vb)</w:t>
            </w:r>
          </w:p>
        </w:tc>
      </w:tr>
      <w:tr w:rsidR="003A49F5" w:rsidRPr="006D0A0D" w:rsidTr="00C62994">
        <w:trPr>
          <w:trHeight w:val="499"/>
        </w:trPr>
        <w:tc>
          <w:tcPr>
            <w:tcW w:w="915" w:type="pct"/>
            <w:vMerge w:val="restart"/>
            <w:shd w:val="clear" w:color="auto" w:fill="auto"/>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 xml:space="preserve">Hekimlik uygulamalarına yönelik eğitim </w:t>
            </w: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HUYE1</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Sınıf dersi / sunum: Düz anlatım, eğitici sunumu, etkileşimli amfi / sınıf dersleri</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HUYE2</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Disiplinlerarası öğrenme etkinlikleri (toplantılar, paneller, grup tartışmaları)</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HUYE3</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Küçük gruplarla yürütülen olguya / probleme dayalı etkileşimli öğrenme etkinlikleri (probleme dayalı öğrenme, olgu tartışması, klinik tutoryaller vb)</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HUYE4</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Olgu Temelli Öğrenme</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HUYE5</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Bağımsız öğrenme</w:t>
            </w:r>
          </w:p>
        </w:tc>
      </w:tr>
      <w:tr w:rsidR="003A49F5" w:rsidRPr="006D0A0D" w:rsidTr="00C62994">
        <w:trPr>
          <w:trHeight w:val="499"/>
        </w:trPr>
        <w:tc>
          <w:tcPr>
            <w:tcW w:w="915" w:type="pct"/>
            <w:vMerge w:val="restart"/>
            <w:shd w:val="clear" w:color="auto" w:fill="auto"/>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lastRenderedPageBreak/>
              <w:t xml:space="preserve">Profesyonelliğe yönelik eğitim </w:t>
            </w: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PYE1</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Kritik durum tartışmaları</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PYE2</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Refleksiyon oturumları</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PYE3</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Yazılı görsel metin / eser okumaları, yorumlamalar</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PYE4</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Öğrenci gelişim dosyası (portfolio) uygulaması</w:t>
            </w:r>
          </w:p>
        </w:tc>
      </w:tr>
      <w:tr w:rsidR="003A49F5" w:rsidRPr="006D0A0D" w:rsidTr="00C62994">
        <w:trPr>
          <w:trHeight w:val="499"/>
        </w:trPr>
        <w:tc>
          <w:tcPr>
            <w:tcW w:w="915" w:type="pct"/>
            <w:vMerge/>
            <w:vAlign w:val="center"/>
            <w:hideMark/>
          </w:tcPr>
          <w:p w:rsidR="003A49F5" w:rsidRPr="006D0A0D" w:rsidRDefault="003A49F5" w:rsidP="003A49F5">
            <w:pPr>
              <w:rPr>
                <w:rFonts w:ascii="Calibri" w:hAnsi="Calibri" w:cs="Calibri"/>
                <w:b/>
                <w:bCs/>
                <w:color w:val="000000"/>
              </w:rPr>
            </w:pPr>
          </w:p>
        </w:tc>
        <w:tc>
          <w:tcPr>
            <w:tcW w:w="441" w:type="pct"/>
            <w:shd w:val="clear" w:color="auto" w:fill="auto"/>
            <w:noWrap/>
            <w:vAlign w:val="center"/>
            <w:hideMark/>
          </w:tcPr>
          <w:p w:rsidR="003A49F5" w:rsidRPr="006D0A0D" w:rsidRDefault="003A49F5" w:rsidP="003A49F5">
            <w:pPr>
              <w:jc w:val="center"/>
              <w:rPr>
                <w:rFonts w:ascii="Calibri" w:hAnsi="Calibri" w:cs="Calibri"/>
                <w:b/>
                <w:bCs/>
                <w:color w:val="000000"/>
              </w:rPr>
            </w:pPr>
            <w:r w:rsidRPr="006D0A0D">
              <w:rPr>
                <w:rFonts w:ascii="Calibri" w:hAnsi="Calibri" w:cs="Calibri"/>
                <w:b/>
                <w:bCs/>
                <w:color w:val="000000"/>
              </w:rPr>
              <w:t>PYE5</w:t>
            </w:r>
          </w:p>
        </w:tc>
        <w:tc>
          <w:tcPr>
            <w:tcW w:w="3644" w:type="pct"/>
            <w:shd w:val="clear" w:color="auto" w:fill="auto"/>
            <w:vAlign w:val="center"/>
            <w:hideMark/>
          </w:tcPr>
          <w:p w:rsidR="003A49F5" w:rsidRPr="006D0A0D" w:rsidRDefault="003A49F5" w:rsidP="00C62994">
            <w:pPr>
              <w:rPr>
                <w:rFonts w:ascii="Calibri" w:hAnsi="Calibri" w:cs="Calibri"/>
                <w:color w:val="000000"/>
                <w:sz w:val="20"/>
                <w:szCs w:val="20"/>
              </w:rPr>
            </w:pPr>
            <w:r w:rsidRPr="006D0A0D">
              <w:rPr>
                <w:rFonts w:ascii="Calibri" w:hAnsi="Calibri" w:cs="Calibri"/>
                <w:color w:val="000000"/>
                <w:sz w:val="20"/>
                <w:szCs w:val="20"/>
              </w:rPr>
              <w:t>İş başında öğrenme ve değerlendirme (MiniPET)</w:t>
            </w:r>
          </w:p>
        </w:tc>
      </w:tr>
    </w:tbl>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pPr>
    </w:p>
    <w:p w:rsidR="003A49F5" w:rsidRPr="006D0A0D" w:rsidRDefault="003A49F5" w:rsidP="003A49F5">
      <w:pPr>
        <w:spacing w:after="120" w:line="360" w:lineRule="auto"/>
        <w:ind w:firstLine="708"/>
        <w:jc w:val="both"/>
        <w:rPr>
          <w:noProof/>
        </w:rPr>
        <w:sectPr w:rsidR="003A49F5" w:rsidRPr="006D0A0D" w:rsidSect="009C5962">
          <w:pgSz w:w="11906" w:h="16838"/>
          <w:pgMar w:top="1418" w:right="1418" w:bottom="1418" w:left="1418" w:header="708" w:footer="708" w:gutter="0"/>
          <w:cols w:space="708"/>
          <w:docGrid w:linePitch="360"/>
        </w:sectPr>
      </w:pPr>
    </w:p>
    <w:tbl>
      <w:tblPr>
        <w:tblW w:w="5157" w:type="pct"/>
        <w:tblInd w:w="-781"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left w:w="70" w:type="dxa"/>
          <w:right w:w="70" w:type="dxa"/>
        </w:tblCellMar>
        <w:tblLook w:val="04A0" w:firstRow="1" w:lastRow="0" w:firstColumn="1" w:lastColumn="0" w:noHBand="0" w:noVBand="1"/>
      </w:tblPr>
      <w:tblGrid>
        <w:gridCol w:w="962"/>
        <w:gridCol w:w="5367"/>
        <w:gridCol w:w="431"/>
        <w:gridCol w:w="431"/>
        <w:gridCol w:w="431"/>
        <w:gridCol w:w="431"/>
        <w:gridCol w:w="431"/>
        <w:gridCol w:w="692"/>
        <w:gridCol w:w="692"/>
        <w:gridCol w:w="692"/>
        <w:gridCol w:w="688"/>
        <w:gridCol w:w="688"/>
        <w:gridCol w:w="531"/>
        <w:gridCol w:w="531"/>
        <w:gridCol w:w="530"/>
        <w:gridCol w:w="530"/>
        <w:gridCol w:w="527"/>
      </w:tblGrid>
      <w:tr w:rsidR="003A49F5" w:rsidRPr="006D0A0D" w:rsidTr="006C61E8">
        <w:trPr>
          <w:trHeight w:val="315"/>
        </w:trPr>
        <w:tc>
          <w:tcPr>
            <w:tcW w:w="2170" w:type="pct"/>
            <w:gridSpan w:val="2"/>
            <w:vMerge w:val="restar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28"/>
                <w:szCs w:val="28"/>
              </w:rPr>
            </w:pPr>
            <w:r w:rsidRPr="006D0A0D">
              <w:rPr>
                <w:rFonts w:ascii="Calibri" w:hAnsi="Calibri" w:cs="Calibri"/>
                <w:b/>
                <w:bCs/>
                <w:color w:val="000000"/>
                <w:sz w:val="28"/>
                <w:szCs w:val="28"/>
              </w:rPr>
              <w:lastRenderedPageBreak/>
              <w:t>IV ve V Dönem Öğrenme Yöntemleri</w:t>
            </w:r>
          </w:p>
        </w:tc>
        <w:tc>
          <w:tcPr>
            <w:tcW w:w="739" w:type="pct"/>
            <w:gridSpan w:val="5"/>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Bilgiye Yönelik Eğitim</w:t>
            </w:r>
          </w:p>
        </w:tc>
        <w:tc>
          <w:tcPr>
            <w:tcW w:w="1183" w:type="pct"/>
            <w:gridSpan w:val="5"/>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 xml:space="preserve">Hekimlik Uygulamalarına Yönelik Eğitim </w:t>
            </w:r>
          </w:p>
        </w:tc>
        <w:tc>
          <w:tcPr>
            <w:tcW w:w="908" w:type="pct"/>
            <w:gridSpan w:val="5"/>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 xml:space="preserve">Profesyonelliğe Yönelik Eğitim </w:t>
            </w:r>
          </w:p>
        </w:tc>
      </w:tr>
      <w:tr w:rsidR="003A49F5" w:rsidRPr="006D0A0D" w:rsidTr="006C61E8">
        <w:trPr>
          <w:trHeight w:val="315"/>
        </w:trPr>
        <w:tc>
          <w:tcPr>
            <w:tcW w:w="2170" w:type="pct"/>
            <w:gridSpan w:val="2"/>
            <w:vMerge/>
            <w:shd w:val="clear" w:color="auto" w:fill="BDD6EE" w:themeFill="accent1" w:themeFillTint="66"/>
            <w:vAlign w:val="center"/>
            <w:hideMark/>
          </w:tcPr>
          <w:p w:rsidR="003A49F5" w:rsidRPr="006D0A0D" w:rsidRDefault="003A49F5" w:rsidP="003A49F5">
            <w:pPr>
              <w:rPr>
                <w:rFonts w:ascii="Calibri" w:hAnsi="Calibri" w:cs="Calibri"/>
                <w:b/>
                <w:bCs/>
                <w:color w:val="000000"/>
                <w:sz w:val="40"/>
                <w:szCs w:val="40"/>
              </w:rPr>
            </w:pPr>
          </w:p>
        </w:tc>
        <w:tc>
          <w:tcPr>
            <w:tcW w:w="148"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BYE1</w:t>
            </w:r>
          </w:p>
        </w:tc>
        <w:tc>
          <w:tcPr>
            <w:tcW w:w="148"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BYE2</w:t>
            </w:r>
          </w:p>
        </w:tc>
        <w:tc>
          <w:tcPr>
            <w:tcW w:w="148"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BYE3</w:t>
            </w:r>
          </w:p>
        </w:tc>
        <w:tc>
          <w:tcPr>
            <w:tcW w:w="148"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BYE4</w:t>
            </w:r>
          </w:p>
        </w:tc>
        <w:tc>
          <w:tcPr>
            <w:tcW w:w="148"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BYE5</w:t>
            </w:r>
          </w:p>
        </w:tc>
        <w:tc>
          <w:tcPr>
            <w:tcW w:w="237"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HUYE1</w:t>
            </w:r>
          </w:p>
        </w:tc>
        <w:tc>
          <w:tcPr>
            <w:tcW w:w="237"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HUYE2</w:t>
            </w:r>
          </w:p>
        </w:tc>
        <w:tc>
          <w:tcPr>
            <w:tcW w:w="237"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HUYE3</w:t>
            </w:r>
          </w:p>
        </w:tc>
        <w:tc>
          <w:tcPr>
            <w:tcW w:w="236"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HUYE4</w:t>
            </w:r>
          </w:p>
        </w:tc>
        <w:tc>
          <w:tcPr>
            <w:tcW w:w="236"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HUYE5</w:t>
            </w:r>
          </w:p>
        </w:tc>
        <w:tc>
          <w:tcPr>
            <w:tcW w:w="182"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PYE1</w:t>
            </w:r>
          </w:p>
        </w:tc>
        <w:tc>
          <w:tcPr>
            <w:tcW w:w="182"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PYE2</w:t>
            </w:r>
          </w:p>
        </w:tc>
        <w:tc>
          <w:tcPr>
            <w:tcW w:w="182"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PYE3</w:t>
            </w:r>
          </w:p>
        </w:tc>
        <w:tc>
          <w:tcPr>
            <w:tcW w:w="182"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PYE4</w:t>
            </w:r>
          </w:p>
        </w:tc>
        <w:tc>
          <w:tcPr>
            <w:tcW w:w="181" w:type="pct"/>
            <w:shd w:val="clear" w:color="auto" w:fill="BDD6EE" w:themeFill="accent1" w:themeFillTint="66"/>
            <w:noWrap/>
            <w:vAlign w:val="center"/>
            <w:hideMark/>
          </w:tcPr>
          <w:p w:rsidR="003A49F5" w:rsidRPr="006D0A0D" w:rsidRDefault="003A49F5" w:rsidP="003A49F5">
            <w:pPr>
              <w:jc w:val="center"/>
              <w:rPr>
                <w:rFonts w:ascii="Calibri" w:hAnsi="Calibri" w:cs="Calibri"/>
                <w:b/>
                <w:bCs/>
                <w:color w:val="000000"/>
                <w:sz w:val="14"/>
                <w:szCs w:val="14"/>
              </w:rPr>
            </w:pPr>
            <w:r w:rsidRPr="006D0A0D">
              <w:rPr>
                <w:rFonts w:ascii="Calibri" w:hAnsi="Calibri" w:cs="Calibri"/>
                <w:b/>
                <w:bCs/>
                <w:color w:val="000000"/>
                <w:sz w:val="14"/>
                <w:szCs w:val="14"/>
              </w:rPr>
              <w:t>PYE5</w:t>
            </w:r>
          </w:p>
        </w:tc>
      </w:tr>
      <w:tr w:rsidR="003A49F5" w:rsidRPr="006D0A0D" w:rsidTr="006C61E8">
        <w:trPr>
          <w:trHeight w:val="315"/>
        </w:trPr>
        <w:tc>
          <w:tcPr>
            <w:tcW w:w="330" w:type="pct"/>
            <w:vMerge w:val="restart"/>
            <w:shd w:val="clear" w:color="auto" w:fill="auto"/>
            <w:noWrap/>
            <w:vAlign w:val="center"/>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IV</w:t>
            </w: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IV ÇOCUK SAĞLIĞI VE HASTALIKLARI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jc w:val="cente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IV GENEL CERRAHİ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jc w:val="cente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IV İÇ HASTALIKLARI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jc w:val="cente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IV KADIN HASTALIKLARI VE DOĞUM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jc w:val="cente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IV FİZİKSEL TIP VE REHABİLİTASYON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jc w:val="cente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ÇOCUK CERRAHİSİ STAJ</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jc w:val="cente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IV RADYOLOJİ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jc w:val="cente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IV AİLE HEKİMLİĞİ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jc w:val="cente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IV KLİNİK FARMAKOLOJİ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restart"/>
            <w:shd w:val="clear" w:color="auto" w:fill="auto"/>
            <w:noWrap/>
            <w:vAlign w:val="center"/>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w:t>
            </w: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GÖĞÜS HASTALIKLARI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KARDİYOLOJİ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KULAK BURUN BOĞAZ HASTALIKLARI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GÖĞÜS CERRAHİSİ - KALP DAMAR CERRAHİSİ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DERMATOLOJİ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ENFEKSİYON HASTALIKLARI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ORTOPEDİ VE TRAVMATOLOJİ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ÜROLOJİ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RUH SAĞLIĞI VE HASTALIKLARI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NÖROLOJİ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NÖROŞİRURJİ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00"/>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GÖZ HASTALIKLARI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15"/>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ÇOCUK RUH SAĞLIĞI HASTALIKLARI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r w:rsidR="003A49F5" w:rsidRPr="006D0A0D" w:rsidTr="006C61E8">
        <w:trPr>
          <w:trHeight w:val="315"/>
        </w:trPr>
        <w:tc>
          <w:tcPr>
            <w:tcW w:w="330" w:type="pct"/>
            <w:vMerge/>
            <w:vAlign w:val="center"/>
            <w:hideMark/>
          </w:tcPr>
          <w:p w:rsidR="003A49F5" w:rsidRPr="006D0A0D" w:rsidRDefault="003A49F5" w:rsidP="003A49F5">
            <w:pPr>
              <w:rPr>
                <w:rFonts w:ascii="Calibri" w:hAnsi="Calibri" w:cs="Calibri"/>
                <w:b/>
                <w:bCs/>
                <w:color w:val="000000"/>
                <w:sz w:val="20"/>
                <w:szCs w:val="20"/>
              </w:rPr>
            </w:pPr>
          </w:p>
        </w:tc>
        <w:tc>
          <w:tcPr>
            <w:tcW w:w="1840" w:type="pct"/>
            <w:shd w:val="clear" w:color="auto" w:fill="auto"/>
            <w:noWrap/>
            <w:vAlign w:val="bottom"/>
            <w:hideMark/>
          </w:tcPr>
          <w:p w:rsidR="003A49F5" w:rsidRPr="006D0A0D" w:rsidRDefault="003A49F5" w:rsidP="003A49F5">
            <w:pPr>
              <w:jc w:val="center"/>
              <w:rPr>
                <w:rFonts w:ascii="Calibri" w:hAnsi="Calibri" w:cs="Calibri"/>
                <w:b/>
                <w:bCs/>
                <w:color w:val="000000"/>
                <w:sz w:val="20"/>
                <w:szCs w:val="20"/>
              </w:rPr>
            </w:pPr>
            <w:r w:rsidRPr="006D0A0D">
              <w:rPr>
                <w:rFonts w:ascii="Calibri" w:hAnsi="Calibri" w:cs="Calibri"/>
                <w:b/>
                <w:bCs/>
                <w:color w:val="000000"/>
                <w:sz w:val="20"/>
                <w:szCs w:val="20"/>
              </w:rPr>
              <w:t>DÖNEM V PLASTİK, REKONSTRÜKTİF VE ESTETİK CERRAHİ STAJI</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48"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7"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236"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2"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c>
          <w:tcPr>
            <w:tcW w:w="181" w:type="pct"/>
            <w:shd w:val="clear" w:color="auto" w:fill="auto"/>
            <w:noWrap/>
            <w:vAlign w:val="center"/>
            <w:hideMark/>
          </w:tcPr>
          <w:p w:rsidR="003A49F5" w:rsidRPr="006D0A0D" w:rsidRDefault="003A49F5" w:rsidP="003A49F5">
            <w:pPr>
              <w:jc w:val="center"/>
              <w:rPr>
                <w:rFonts w:ascii="Calibri" w:hAnsi="Calibri" w:cs="Calibri"/>
                <w:color w:val="000000"/>
                <w:sz w:val="20"/>
                <w:szCs w:val="20"/>
              </w:rPr>
            </w:pPr>
            <w:r w:rsidRPr="006D0A0D">
              <w:rPr>
                <w:rFonts w:ascii="Calibri" w:hAnsi="Calibri" w:cs="Calibri"/>
                <w:color w:val="000000"/>
                <w:sz w:val="20"/>
                <w:szCs w:val="20"/>
              </w:rPr>
              <w:t>+</w:t>
            </w:r>
          </w:p>
        </w:tc>
      </w:tr>
    </w:tbl>
    <w:p w:rsidR="003A49F5" w:rsidRPr="006D0A0D" w:rsidRDefault="003A49F5" w:rsidP="003A49F5">
      <w:pPr>
        <w:spacing w:line="360" w:lineRule="auto"/>
        <w:jc w:val="both"/>
        <w:rPr>
          <w:noProof/>
        </w:rPr>
        <w:sectPr w:rsidR="003A49F5" w:rsidRPr="006D0A0D" w:rsidSect="009C5962">
          <w:pgSz w:w="16838" w:h="11906" w:orient="landscape"/>
          <w:pgMar w:top="1418" w:right="1418" w:bottom="1418" w:left="1418" w:header="709" w:footer="709" w:gutter="0"/>
          <w:cols w:space="708"/>
          <w:docGrid w:linePitch="360"/>
        </w:sect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7127"/>
      </w:tblGrid>
      <w:tr w:rsidR="007C7846" w:rsidRPr="006D0A0D" w:rsidTr="004271CE">
        <w:trPr>
          <w:trHeight w:val="1398"/>
        </w:trPr>
        <w:tc>
          <w:tcPr>
            <w:tcW w:w="1662" w:type="dxa"/>
            <w:shd w:val="clear" w:color="auto" w:fill="1F4E79" w:themeFill="accent1" w:themeFillShade="80"/>
          </w:tcPr>
          <w:p w:rsidR="007C7846" w:rsidRPr="006D0A0D" w:rsidRDefault="007C7846" w:rsidP="00BC6A7E">
            <w:pPr>
              <w:jc w:val="both"/>
              <w:rPr>
                <w:noProof/>
                <w:color w:val="FFFFFF" w:themeColor="background1"/>
              </w:rPr>
            </w:pPr>
          </w:p>
          <w:p w:rsidR="007C7846" w:rsidRPr="006D0A0D" w:rsidRDefault="007C7846" w:rsidP="00BC6A7E">
            <w:pPr>
              <w:jc w:val="both"/>
              <w:rPr>
                <w:noProof/>
                <w:color w:val="FFFFFF" w:themeColor="background1"/>
              </w:rPr>
            </w:pPr>
            <w:r w:rsidRPr="006D0A0D">
              <w:rPr>
                <w:noProof/>
                <w:color w:val="FFFFFF" w:themeColor="background1"/>
              </w:rPr>
              <w:t>Temel Standartlar</w:t>
            </w:r>
          </w:p>
          <w:p w:rsidR="007C7846" w:rsidRPr="006D0A0D" w:rsidRDefault="007C7846" w:rsidP="00BC6A7E">
            <w:pPr>
              <w:jc w:val="both"/>
              <w:rPr>
                <w:noProof/>
                <w:color w:val="FFFFFF" w:themeColor="background1"/>
              </w:rPr>
            </w:pPr>
          </w:p>
        </w:tc>
        <w:tc>
          <w:tcPr>
            <w:tcW w:w="7127" w:type="dxa"/>
            <w:shd w:val="clear" w:color="auto" w:fill="DEEAF6" w:themeFill="accent1" w:themeFillTint="33"/>
          </w:tcPr>
          <w:p w:rsidR="007C7846" w:rsidRPr="006D0A0D" w:rsidRDefault="007C7846" w:rsidP="00BC6A7E">
            <w:pPr>
              <w:jc w:val="both"/>
              <w:rPr>
                <w:noProof/>
              </w:rPr>
            </w:pPr>
          </w:p>
          <w:p w:rsidR="007C7846" w:rsidRPr="006D0A0D" w:rsidRDefault="007C7846" w:rsidP="00BC6A7E">
            <w:pPr>
              <w:spacing w:line="360" w:lineRule="auto"/>
              <w:jc w:val="both"/>
              <w:rPr>
                <w:noProof/>
              </w:rPr>
            </w:pPr>
            <w:r w:rsidRPr="006D0A0D">
              <w:rPr>
                <w:noProof/>
              </w:rPr>
              <w:t xml:space="preserve">Ölçme değerlendirmede kullanılan yöntem ve ölçütler </w:t>
            </w:r>
            <w:r w:rsidRPr="006D0A0D">
              <w:rPr>
                <w:noProof/>
                <w:u w:val="single"/>
              </w:rPr>
              <w:t>mutlaka</w:t>
            </w:r>
            <w:r w:rsidRPr="006D0A0D">
              <w:rPr>
                <w:noProof/>
              </w:rPr>
              <w:t>;</w:t>
            </w:r>
          </w:p>
          <w:p w:rsidR="007C7846" w:rsidRPr="006D0A0D" w:rsidRDefault="007C7846" w:rsidP="00BC6A7E">
            <w:pPr>
              <w:spacing w:line="360" w:lineRule="auto"/>
              <w:ind w:left="748"/>
              <w:jc w:val="both"/>
              <w:rPr>
                <w:noProof/>
              </w:rPr>
            </w:pPr>
            <w:r w:rsidRPr="006D0A0D">
              <w:rPr>
                <w:b/>
                <w:noProof/>
              </w:rPr>
              <w:t>TS.3.1.3.</w:t>
            </w:r>
            <w:r w:rsidRPr="006D0A0D">
              <w:rPr>
                <w:noProof/>
              </w:rPr>
              <w:t xml:space="preserve"> Öğrenmeyi destekleyecek şekilde planlanmış ve uygulanıyor olmalıdır. </w:t>
            </w:r>
          </w:p>
        </w:tc>
      </w:tr>
    </w:tbl>
    <w:p w:rsidR="007C7846" w:rsidRPr="006D0A0D" w:rsidRDefault="007C7846" w:rsidP="00BC6A7E">
      <w:pPr>
        <w:spacing w:line="360" w:lineRule="auto"/>
        <w:jc w:val="both"/>
        <w:rPr>
          <w:noProof/>
        </w:rPr>
      </w:pPr>
    </w:p>
    <w:p w:rsidR="00FB3A00" w:rsidRPr="006D0A0D" w:rsidRDefault="00FB3A00" w:rsidP="00FB3A00">
      <w:pPr>
        <w:spacing w:after="120" w:line="360" w:lineRule="auto"/>
        <w:ind w:firstLine="708"/>
        <w:jc w:val="both"/>
        <w:rPr>
          <w:noProof/>
          <w:color w:val="000000"/>
        </w:rPr>
      </w:pPr>
      <w:r w:rsidRPr="006D0A0D">
        <w:rPr>
          <w:noProof/>
          <w:color w:val="000000"/>
        </w:rPr>
        <w:t>Tıp Fakültemiz ilk üç yılı eğitim modeli olarak entegre sistem kullanılmaktadır. İlk üç dönem ders kurullarından oluşmaktadır. Eğitimin bu üç yıllık klinik öncesi döneminde ölçme-değerlendirmesinde öğrencilerimizin bilgi ve becerilerinin güncel ve çoklu yöntemler belirleyecek yöntemler tercih edilmiştir. Bu dönemde farklı anabilim dallarının katılımı ile yapılan teorik sınavlar, entegre eğitimi desteklemektedir.</w:t>
      </w:r>
    </w:p>
    <w:p w:rsidR="00FB3A00" w:rsidRPr="006D0A0D" w:rsidRDefault="00FB3A00" w:rsidP="00FB3A00">
      <w:pPr>
        <w:spacing w:after="120" w:line="360" w:lineRule="auto"/>
        <w:ind w:firstLine="708"/>
        <w:jc w:val="both"/>
        <w:rPr>
          <w:noProof/>
          <w:color w:val="000000"/>
        </w:rPr>
      </w:pPr>
      <w:r w:rsidRPr="006D0A0D">
        <w:rPr>
          <w:noProof/>
          <w:color w:val="000000"/>
        </w:rPr>
        <w:t xml:space="preserve">Beceri uygulama dersleri aracılığı ile öğrencilerin erken dönemde hasta ile yüz yüze gelmeden önce motor ve bilişsel becerilerin yapılandırılmış olarak kazandırılması hedeflenmektedir. Bu amaçla hastaya yapılacak tıbbi uygulamaların öncelikle laboratuvar ortamında simülatör ve maketler üzerinde yapılması sağlanmaktadır. UÇEP-2020 esas alınarak hazırlanan klinik beceri uygulamalarımızda öğrencilerimize önce konu ile ilgili teorik sunum yapılmakta sonra küçük gruplara öğretim üyesi eşliğinde temel beceri uygulamaları yaptırılmaktadır. Öğrenciye beceriyi kazanana kadar istediği sayıda uygulamayı tekrarlama imkanına verilmektedir. </w:t>
      </w:r>
    </w:p>
    <w:p w:rsidR="00FB3A00" w:rsidRPr="006D0A0D" w:rsidRDefault="00FB3A00" w:rsidP="00FB3A00">
      <w:pPr>
        <w:spacing w:after="120" w:line="360" w:lineRule="auto"/>
        <w:ind w:firstLine="708"/>
        <w:jc w:val="both"/>
        <w:rPr>
          <w:noProof/>
        </w:rPr>
      </w:pPr>
      <w:r w:rsidRPr="006D0A0D">
        <w:rPr>
          <w:noProof/>
          <w:color w:val="000000"/>
        </w:rPr>
        <w:t xml:space="preserve">Kurul dönemi içindeki pratik ders saatlerinde de teorik bilgiyi desteklemek amacı ile uygulamalar yaptırılmaktadır. Örneğin; Anatomi pratik dersinde kadavra-maket eğitimi, Histoloji ve Embriyoloji pratik dersinde hücre ve dokuların mikroskobik olarak incelenmesi verilmektedir. Pratik derslerin sınavları teorik bilgiyi pratikte kullanmalarını desteklemeye yöneliktir. Her kurulda yer alan pratik ders sayısına göre soruların katsayısı belirlenmekte olup o oranda kurul notunu etkilemektedir </w:t>
      </w:r>
      <w:hyperlink r:id="rId651" w:history="1">
        <w:r w:rsidRPr="006D0A0D">
          <w:rPr>
            <w:rStyle w:val="Kpr"/>
            <w:noProof/>
          </w:rPr>
          <w:t>(Bkz. Ek.TS.3.1.2/4. Sınavmatik Sistemi-Örnek),</w:t>
        </w:r>
      </w:hyperlink>
      <w:r w:rsidRPr="006D0A0D">
        <w:rPr>
          <w:rFonts w:eastAsia="Arial Unicode MS"/>
          <w:bCs/>
          <w:noProof/>
          <w:spacing w:val="-2"/>
          <w:szCs w:val="28"/>
        </w:rPr>
        <w:t xml:space="preserve"> (</w:t>
      </w:r>
      <w:hyperlink r:id="rId652" w:history="1">
        <w:r w:rsidRPr="006D0A0D">
          <w:rPr>
            <w:rStyle w:val="Kpr"/>
            <w:rFonts w:eastAsia="Arial Unicode MS"/>
            <w:bCs/>
            <w:noProof/>
            <w:spacing w:val="-2"/>
            <w:szCs w:val="28"/>
          </w:rPr>
          <w:t xml:space="preserve">Bkz. Ek.TS.3.1.1/14. </w:t>
        </w:r>
        <w:r w:rsidRPr="006D0A0D">
          <w:rPr>
            <w:rStyle w:val="Kpr"/>
            <w:noProof/>
          </w:rPr>
          <w:t>Sınav Sonuç Belgesi-Örnek).</w:t>
        </w:r>
      </w:hyperlink>
    </w:p>
    <w:p w:rsidR="00FB3A00" w:rsidRPr="006D0A0D" w:rsidRDefault="00FB3A00" w:rsidP="00FB3A00">
      <w:pPr>
        <w:pStyle w:val="Default"/>
        <w:spacing w:after="120" w:line="360" w:lineRule="auto"/>
        <w:ind w:firstLine="708"/>
        <w:jc w:val="both"/>
        <w:rPr>
          <w:noProof/>
        </w:rPr>
      </w:pPr>
      <w:r w:rsidRPr="006D0A0D">
        <w:rPr>
          <w:noProof/>
        </w:rPr>
        <w:t xml:space="preserve">Fakültemizde Staj eğitiminin yapılanması ile ilgili esaslar açık bir şekilde yazılmış ve ilan edilmiştir </w:t>
      </w:r>
      <w:hyperlink r:id="rId653" w:history="1">
        <w:r w:rsidRPr="006D0A0D">
          <w:rPr>
            <w:rStyle w:val="Kpr"/>
            <w:rFonts w:eastAsia="Times New Roman"/>
            <w:noProof/>
            <w:lang w:eastAsia="tr-TR"/>
          </w:rPr>
          <w:t>(Bkz. Ek.TS.2.2.1/2. Atatürk Üniversitesi Tıp Fakültesi Klinik Tıp Bilimleri Dönemi Staj Uygulama Esasları).</w:t>
        </w:r>
      </w:hyperlink>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lang w:eastAsia="en-US"/>
        </w:rPr>
      </w:pPr>
      <w:r w:rsidRPr="006D0A0D">
        <w:rPr>
          <w:rFonts w:eastAsiaTheme="minorHAnsi"/>
          <w:noProof/>
          <w:color w:val="000000"/>
          <w:lang w:eastAsia="en-US"/>
        </w:rPr>
        <w:t xml:space="preserve">Staj eğitiminden Dekan sorumludur. Klinik Tıp Bilimleri döneminde eğitim-öğretimin planlanması, yürütülmesi, değerlendirilmesi ve ilgili diğer konular anabilim dalı başkanlıklarının görüşleri ile yıl içinde yapılan öğrenci ve öğretim üyelerinin geri dönütlerinin değerlendirildiği Program Değerlendirme ve Müfredat Geliştirme Komisyonu </w:t>
      </w:r>
      <w:r w:rsidRPr="006D0A0D">
        <w:rPr>
          <w:rFonts w:eastAsiaTheme="minorHAnsi"/>
          <w:noProof/>
          <w:color w:val="000000"/>
          <w:lang w:eastAsia="en-US"/>
        </w:rPr>
        <w:lastRenderedPageBreak/>
        <w:t xml:space="preserve">ile Ölçme Değerlendirme Komisyonunun önerileri dikkate alınarak Tıp Fakültesi Eğitim Komisyonu tarafından yürütülür. </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lang w:eastAsia="en-US"/>
        </w:rPr>
      </w:pPr>
      <w:r w:rsidRPr="006D0A0D">
        <w:rPr>
          <w:rFonts w:eastAsiaTheme="minorHAnsi"/>
          <w:noProof/>
          <w:color w:val="000000"/>
          <w:lang w:eastAsia="en-US"/>
        </w:rPr>
        <w:t xml:space="preserve">Dönem IV ve V Koordinatör ve Yardımcıları, eğitimin sağlıklı yürütülmesi, ortaya çıkan sorunların Staj yöneticisi ile görüşülerek çözülmesi veya çözüm önerilerinin Eğitim Komisyonuna ve Dekanlığa iletilmesi görevlerini yürütür, Staj Eğitimi Çalışma İlkelerinin güncellenmesi çalışmalarına katılırlar. </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lang w:eastAsia="en-US"/>
        </w:rPr>
      </w:pPr>
      <w:r w:rsidRPr="006D0A0D">
        <w:rPr>
          <w:rFonts w:eastAsiaTheme="minorHAnsi"/>
          <w:noProof/>
          <w:color w:val="000000"/>
          <w:lang w:eastAsia="en-US"/>
        </w:rPr>
        <w:t xml:space="preserve">Staj Yöneticisi, Anabilim dalı başkanına karşı sorumludur. Eğitim Komisyonu Başkanı, Dönem Koordinatörü ve yardımcıları ile yakın işbirliği içinde stajyer öğrencilerin ilgili anabilim dalında eğitim amaçlarına uygun olarak eğitimlerini düzenler ve değerlendirir. Staja yeni başlayan öğrencilere ilk gün anabilim/bilim dalının işleyişi, çalışma düzeni, görev tanımları, vizit saatleri, eğitim toplantıları ve stajyer öğrenciden beklenilenleri içeren </w:t>
      </w:r>
      <w:r w:rsidRPr="006D0A0D">
        <w:rPr>
          <w:rFonts w:eastAsiaTheme="minorHAnsi"/>
          <w:b/>
          <w:bCs/>
          <w:noProof/>
          <w:color w:val="000000"/>
          <w:lang w:eastAsia="en-US"/>
        </w:rPr>
        <w:t>“Bilgilendirme toplantısı”</w:t>
      </w:r>
      <w:r w:rsidRPr="006D0A0D">
        <w:rPr>
          <w:rFonts w:eastAsiaTheme="minorHAnsi"/>
          <w:noProof/>
          <w:color w:val="000000"/>
          <w:lang w:eastAsia="en-US"/>
        </w:rPr>
        <w:t xml:space="preserve"> yaparak staj eğitimi süresince yapılması gereken asgari faaliyetleri belirleyen Temel Hekimlik uygulamalarını içeren Staj karnesini tebliğ eder ve uygulanmasını sağlar. Staj karnesinde ayrıca </w:t>
      </w:r>
      <w:r w:rsidRPr="006D0A0D">
        <w:rPr>
          <w:rFonts w:eastAsiaTheme="minorHAnsi"/>
          <w:b/>
          <w:noProof/>
          <w:color w:val="000000"/>
          <w:lang w:eastAsia="en-US"/>
        </w:rPr>
        <w:t>“Temel Hekimlik Uygulamalarının”</w:t>
      </w:r>
      <w:r w:rsidRPr="006D0A0D">
        <w:rPr>
          <w:rFonts w:eastAsiaTheme="minorHAnsi"/>
          <w:noProof/>
          <w:color w:val="000000"/>
          <w:lang w:eastAsia="en-US"/>
        </w:rPr>
        <w:t xml:space="preserve"> yanısıra, Olgu Temelli Öğrenme oturumlarında gösterilen performansın yer aldığı </w:t>
      </w:r>
      <w:r w:rsidRPr="006D0A0D">
        <w:rPr>
          <w:rFonts w:eastAsiaTheme="minorHAnsi"/>
          <w:b/>
          <w:noProof/>
          <w:color w:val="000000"/>
          <w:lang w:eastAsia="en-US"/>
        </w:rPr>
        <w:t>“Kinik Problem Çözme”</w:t>
      </w:r>
      <w:r w:rsidRPr="006D0A0D">
        <w:rPr>
          <w:rFonts w:eastAsiaTheme="minorHAnsi"/>
          <w:noProof/>
          <w:color w:val="000000"/>
          <w:lang w:eastAsia="en-US"/>
        </w:rPr>
        <w:t xml:space="preserve"> ve </w:t>
      </w:r>
      <w:r w:rsidRPr="006D0A0D">
        <w:rPr>
          <w:rFonts w:eastAsiaTheme="minorHAnsi"/>
          <w:b/>
          <w:noProof/>
          <w:color w:val="000000"/>
          <w:lang w:eastAsia="en-US"/>
        </w:rPr>
        <w:t>“Profesyonellik”</w:t>
      </w:r>
      <w:r w:rsidRPr="006D0A0D">
        <w:rPr>
          <w:rFonts w:eastAsiaTheme="minorHAnsi"/>
          <w:noProof/>
          <w:color w:val="000000"/>
          <w:lang w:eastAsia="en-US"/>
        </w:rPr>
        <w:t xml:space="preserve"> başlığının katkısı da yer almaktadır </w:t>
      </w:r>
      <w:hyperlink r:id="rId654" w:history="1">
        <w:r w:rsidRPr="006D0A0D">
          <w:rPr>
            <w:rStyle w:val="Kpr"/>
            <w:rFonts w:eastAsiaTheme="minorHAnsi"/>
            <w:noProof/>
            <w:lang w:eastAsia="en-US"/>
          </w:rPr>
          <w:t>(Ek.TS.3.1.3/1. Dönem IV Stajyer Öğrenci Uygulama Karnesi-Örnek,2020-2021).</w:t>
        </w:r>
      </w:hyperlink>
      <w:r w:rsidRPr="006D0A0D">
        <w:rPr>
          <w:rFonts w:eastAsiaTheme="minorHAnsi"/>
          <w:noProof/>
          <w:color w:val="FF0000"/>
          <w:lang w:eastAsia="en-US"/>
        </w:rPr>
        <w:t xml:space="preserve"> </w:t>
      </w:r>
      <w:r w:rsidRPr="006D0A0D">
        <w:rPr>
          <w:rFonts w:eastAsiaTheme="minorHAnsi"/>
          <w:noProof/>
          <w:color w:val="000000"/>
          <w:lang w:eastAsia="en-US"/>
        </w:rPr>
        <w:t xml:space="preserve">Staj sonu geri bildirim toplantısı düzenleyerek, staja ait sorunları tespit eder, çözüm önerileri getirir. Stajın yürütülmesi konularında Anabilim Dalı Başkanlığına teklif sunar. </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lang w:eastAsia="en-US"/>
        </w:rPr>
      </w:pPr>
      <w:r w:rsidRPr="006D0A0D">
        <w:rPr>
          <w:rFonts w:eastAsiaTheme="minorHAnsi"/>
          <w:noProof/>
          <w:color w:val="000000"/>
          <w:lang w:eastAsia="en-US"/>
        </w:rPr>
        <w:t xml:space="preserve">Klinik Tıp Bilimleri dönem öğrencisi, Dönem IV ve V programında yer alan ve fakülte kurulu tarafından onaylanan yıllık programda yer alan stajlarda gözetim altında staj eğitimini alır. Programda yer alan tüm stajlardan başarılı olan öğrenciler Aile hekimliği dönemi eğitimini almaya hak kazanır. </w:t>
      </w:r>
    </w:p>
    <w:p w:rsidR="00FB3A00" w:rsidRPr="006D0A0D" w:rsidRDefault="00FB3A00" w:rsidP="00FB3A00">
      <w:pPr>
        <w:autoSpaceDE w:val="0"/>
        <w:autoSpaceDN w:val="0"/>
        <w:adjustRightInd w:val="0"/>
        <w:jc w:val="both"/>
        <w:rPr>
          <w:rFonts w:eastAsiaTheme="minorHAnsi"/>
          <w:b/>
          <w:bCs/>
          <w:noProof/>
          <w:color w:val="000000"/>
          <w:lang w:eastAsia="en-US"/>
        </w:rPr>
      </w:pPr>
      <w:r w:rsidRPr="006D0A0D">
        <w:rPr>
          <w:rFonts w:eastAsiaTheme="minorHAnsi"/>
          <w:b/>
          <w:bCs/>
          <w:noProof/>
          <w:color w:val="000000"/>
          <w:lang w:eastAsia="en-US"/>
        </w:rPr>
        <w:t xml:space="preserve">Klinik Tıp Bilimleri Öğrencilerinin Görev, Yetki ve Sorumlulukları </w:t>
      </w:r>
    </w:p>
    <w:p w:rsidR="00FB3A00" w:rsidRPr="006D0A0D" w:rsidRDefault="00FB3A00" w:rsidP="00FB3A00">
      <w:pPr>
        <w:autoSpaceDE w:val="0"/>
        <w:autoSpaceDN w:val="0"/>
        <w:adjustRightInd w:val="0"/>
        <w:jc w:val="both"/>
        <w:rPr>
          <w:rFonts w:eastAsiaTheme="minorHAnsi"/>
          <w:noProof/>
          <w:color w:val="000000"/>
          <w:lang w:eastAsia="en-US"/>
        </w:rPr>
      </w:pPr>
    </w:p>
    <w:p w:rsidR="00FB3A00" w:rsidRPr="006D0A0D" w:rsidRDefault="00FB3A00" w:rsidP="00FB3A00">
      <w:pPr>
        <w:pStyle w:val="Default"/>
        <w:spacing w:after="120" w:line="360" w:lineRule="auto"/>
        <w:ind w:firstLine="708"/>
        <w:jc w:val="both"/>
        <w:rPr>
          <w:noProof/>
        </w:rPr>
      </w:pPr>
      <w:r w:rsidRPr="006D0A0D">
        <w:rPr>
          <w:noProof/>
        </w:rPr>
        <w:t xml:space="preserve">Fakültemizdeki Staj eğitimi alacak öğrencilerin görev, yetki ve sorumlulukları açıkca beilirlenmiş ve ilan edilmiştir </w:t>
      </w:r>
      <w:hyperlink r:id="rId655" w:history="1">
        <w:r w:rsidRPr="006D0A0D">
          <w:rPr>
            <w:rStyle w:val="Kpr"/>
            <w:rFonts w:eastAsia="Times New Roman"/>
            <w:noProof/>
            <w:lang w:eastAsia="tr-TR"/>
          </w:rPr>
          <w:t>(Bkz. Ek.TS.2.2.1/2. Atatürk Üniversitesi Tıp Fakültesi Klinik Tıp Bilimleri Dönemi Staj Uygulama Esasları).</w:t>
        </w:r>
      </w:hyperlink>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lang w:eastAsia="en-US"/>
        </w:rPr>
      </w:pPr>
      <w:r w:rsidRPr="006D0A0D">
        <w:rPr>
          <w:rFonts w:eastAsiaTheme="minorHAnsi"/>
          <w:noProof/>
          <w:color w:val="000000"/>
          <w:lang w:eastAsia="en-US"/>
        </w:rPr>
        <w:t xml:space="preserve">Stajyer öğrenciler çalışma süresince Klinik içerisinde ve eğitimleri sırasında temiz ve bakımlı olmak, beyaz hekim önlüğü veya fakülte idaresinin belirlediği sağlık çalışanına özgü giysiler giymek, yakasında öğrenci kimlik belgesini taşımak, mesai saatlerine uymak ve devam şartlarını yerine getirmek mecburiyetindedir. </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lang w:eastAsia="en-US"/>
        </w:rPr>
      </w:pPr>
      <w:r w:rsidRPr="006D0A0D">
        <w:rPr>
          <w:rFonts w:eastAsiaTheme="minorHAnsi"/>
          <w:noProof/>
          <w:color w:val="000000"/>
          <w:lang w:eastAsia="en-US"/>
        </w:rPr>
        <w:lastRenderedPageBreak/>
        <w:t xml:space="preserve">Tüm eğitimi süresince, Fakülte içinde ve dışında, Tıp Mesleki Ahlak ilkelerine, tüm öğretim elemanlarına ve gelecek meslektaşlarına karşı olan davranışlarında Tıbbi Deontoloji ilke ve kurallarına göre davranılmalıdır. </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lang w:eastAsia="en-US"/>
        </w:rPr>
      </w:pPr>
      <w:r w:rsidRPr="006D0A0D">
        <w:rPr>
          <w:rFonts w:eastAsiaTheme="minorHAnsi"/>
          <w:noProof/>
          <w:color w:val="000000"/>
          <w:lang w:eastAsia="en-US"/>
        </w:rPr>
        <w:t xml:space="preserve">Hasta ve hasta yakınlarına saygılı davranmak, hasta mahremiyeti ve hasta bilgilerinin gizliliği ilkesine ve hasta hakları yönetmeliğine uygun davranmakla yükümlüdür. Eğitimi sırasında elde ettiği hastaya ait bilgi, belge, görsel ve örnekleri, hiçbir şekilde hasta yakınları dahil üçüncü kişilerle paylaşamaz, başka amaçlarla kullanamaz, biriktiremez, hasta bilgilerinin gizliliği ilkesine aykırı hareket edemez. </w:t>
      </w:r>
    </w:p>
    <w:p w:rsidR="00FB3A00" w:rsidRPr="006D0A0D" w:rsidRDefault="00FB3A00" w:rsidP="00FB3A00">
      <w:pPr>
        <w:autoSpaceDE w:val="0"/>
        <w:autoSpaceDN w:val="0"/>
        <w:adjustRightInd w:val="0"/>
        <w:spacing w:after="120" w:line="360" w:lineRule="auto"/>
        <w:ind w:firstLine="708"/>
        <w:jc w:val="both"/>
        <w:rPr>
          <w:rFonts w:eastAsiaTheme="minorHAnsi"/>
          <w:noProof/>
          <w:lang w:eastAsia="en-US"/>
        </w:rPr>
      </w:pPr>
      <w:r w:rsidRPr="006D0A0D">
        <w:rPr>
          <w:rFonts w:eastAsiaTheme="minorHAnsi"/>
          <w:noProof/>
          <w:lang w:eastAsia="en-US"/>
        </w:rPr>
        <w:t xml:space="preserve">Her staj döneminin başladığı ilk ders saati içerisinde düzenlenecek olan Enfeksiyon Kontrolü, Tıbbi Atıklar, Evsel Atıklar ve Geri Dönüşümlü Atıkların Yönetimi, Radyasyon Güvenliği, Çalışan Sağlığı, Hasta Güvenliği vb. kuralları da içeren staj hakkında bilgilendirme toplantısına katılmak ve bu kapsamdaki ilgili mevzuat kurallarına uymakla yükümlüdür. </w:t>
      </w:r>
    </w:p>
    <w:p w:rsidR="00FB3A00" w:rsidRPr="006D0A0D" w:rsidRDefault="00FB3A00" w:rsidP="00FB3A00">
      <w:pPr>
        <w:autoSpaceDE w:val="0"/>
        <w:autoSpaceDN w:val="0"/>
        <w:adjustRightInd w:val="0"/>
        <w:spacing w:after="120" w:line="360" w:lineRule="auto"/>
        <w:ind w:firstLine="708"/>
        <w:jc w:val="both"/>
        <w:rPr>
          <w:rFonts w:eastAsiaTheme="minorHAnsi"/>
          <w:noProof/>
          <w:lang w:eastAsia="en-US"/>
        </w:rPr>
      </w:pPr>
      <w:r w:rsidRPr="006D0A0D">
        <w:rPr>
          <w:rFonts w:eastAsiaTheme="minorHAnsi"/>
          <w:noProof/>
          <w:lang w:eastAsia="en-US"/>
        </w:rPr>
        <w:t xml:space="preserve">Staj yaptığı anabilim dalının eğitim programı dahilinde, teorik ve pratik derslere, vaka sunumu, literatür, seminer sunumları, konferans, geri bildirim toplantısı. vb bilimsel etkinliklere katılmak ve gereğinde fiilen yapmakla yükümlüdür. </w:t>
      </w:r>
    </w:p>
    <w:p w:rsidR="00FB3A00" w:rsidRPr="006D0A0D" w:rsidRDefault="00FB3A00" w:rsidP="00FB3A00">
      <w:pPr>
        <w:autoSpaceDE w:val="0"/>
        <w:autoSpaceDN w:val="0"/>
        <w:adjustRightInd w:val="0"/>
        <w:spacing w:after="120" w:line="360" w:lineRule="auto"/>
        <w:ind w:firstLine="708"/>
        <w:jc w:val="both"/>
        <w:rPr>
          <w:rFonts w:eastAsiaTheme="minorHAnsi"/>
          <w:noProof/>
          <w:lang w:eastAsia="en-US"/>
        </w:rPr>
      </w:pPr>
      <w:r w:rsidRPr="006D0A0D">
        <w:rPr>
          <w:rFonts w:eastAsiaTheme="minorHAnsi"/>
          <w:noProof/>
          <w:lang w:eastAsia="en-US"/>
        </w:rPr>
        <w:t xml:space="preserve">Anabilim dalının hazırladığı eğitim programına uygun olarak, servis çalışma saatlerinde vizitlere katılır, poliklinik, servis ile diğer tanı ve tedavi ünitelerinde yapılan her türlü tıbbi girişimleri izler, öğretim elemanının ve hastanın izni alınarak, yapmaları gereken tıbbi girişimleri sorumlu asistan, uzman doktor veya öğretim üyesi denetimi veya eşliğinde yapar. </w:t>
      </w:r>
    </w:p>
    <w:p w:rsidR="00FB3A00" w:rsidRPr="006D0A0D" w:rsidRDefault="00FB3A00" w:rsidP="00FB3A00">
      <w:pPr>
        <w:autoSpaceDE w:val="0"/>
        <w:autoSpaceDN w:val="0"/>
        <w:adjustRightInd w:val="0"/>
        <w:spacing w:after="120" w:line="360" w:lineRule="auto"/>
        <w:ind w:firstLine="708"/>
        <w:jc w:val="both"/>
        <w:rPr>
          <w:rFonts w:eastAsiaTheme="minorHAnsi"/>
          <w:noProof/>
          <w:lang w:eastAsia="en-US"/>
        </w:rPr>
      </w:pPr>
      <w:r w:rsidRPr="006D0A0D">
        <w:rPr>
          <w:rFonts w:eastAsiaTheme="minorHAnsi"/>
          <w:noProof/>
          <w:lang w:eastAsia="en-US"/>
        </w:rPr>
        <w:t xml:space="preserve">Tüm çalışmaları, sadece eğitim amacına yöneliktir. Hastaların tanı, tedavi, takip, tıbbi girişim, tıbbi bakım ve kayıtlarına yönelik, hiçbir şekilde, tek başına karar alıp uygulayamaz. Tüm bu uygulamaları ancak hastanın izni ile ve öğretim elemanının denetimi ve gözetiminde yapabilir. Eğitimi sırasında hastalarla ilgili tanı ve tedavide değişiklik gerektirecek ciddi bilgi, gözlem ve bulgu sahibi olduğunda, ilgili öğretim elemanına bildirmekle yükümlüdür. </w:t>
      </w:r>
    </w:p>
    <w:p w:rsidR="00FB3A00" w:rsidRPr="006D0A0D" w:rsidRDefault="00FB3A00" w:rsidP="00FB3A00">
      <w:pPr>
        <w:autoSpaceDE w:val="0"/>
        <w:autoSpaceDN w:val="0"/>
        <w:adjustRightInd w:val="0"/>
        <w:spacing w:after="120" w:line="360" w:lineRule="auto"/>
        <w:ind w:firstLine="708"/>
        <w:jc w:val="both"/>
        <w:rPr>
          <w:rFonts w:eastAsiaTheme="minorHAnsi"/>
          <w:noProof/>
          <w:lang w:eastAsia="en-US"/>
        </w:rPr>
      </w:pPr>
      <w:r w:rsidRPr="006D0A0D">
        <w:rPr>
          <w:rFonts w:eastAsiaTheme="minorHAnsi"/>
          <w:noProof/>
          <w:lang w:eastAsia="en-US"/>
        </w:rPr>
        <w:t xml:space="preserve">Mezuniyet Öncesi Tıp Eğitimi öğrenim hedef ve yeterliklerine uygun olarak, ilgili Anabilim tarafından stajyer öğrencinin bilgi, beceri ve tutumlarını takip etmek üzere hazırlanmış </w:t>
      </w:r>
      <w:r w:rsidRPr="006D0A0D">
        <w:rPr>
          <w:rFonts w:eastAsiaTheme="minorHAnsi"/>
          <w:b/>
          <w:bCs/>
          <w:noProof/>
          <w:lang w:eastAsia="en-US"/>
        </w:rPr>
        <w:t>“Atatürk Üniversitesi Tıp Fakültesi Stajyer Öğrenci Karnesi”</w:t>
      </w:r>
      <w:r w:rsidRPr="006D0A0D">
        <w:rPr>
          <w:rFonts w:eastAsiaTheme="minorHAnsi"/>
          <w:noProof/>
          <w:lang w:eastAsia="en-US"/>
        </w:rPr>
        <w:t xml:space="preserve"> uygulaması 2019-2020 eğitim öğretim dönemi için Staj eğitimi veren tüm Anabilim dallarınca hazırlanmıştır </w:t>
      </w:r>
      <w:bookmarkStart w:id="33" w:name="_Hlk59365346"/>
      <w:r w:rsidRPr="006D0A0D">
        <w:fldChar w:fldCharType="begin"/>
      </w:r>
      <w:r w:rsidR="00590DA3" w:rsidRPr="006D0A0D">
        <w:instrText>HYPERLINK "EKLER/Ek.%20TS.2.2.1.3.%20Örnek%20Stajyer%20Öğrenci%20Karnesi,2020.pdf"</w:instrText>
      </w:r>
      <w:r w:rsidRPr="006D0A0D">
        <w:fldChar w:fldCharType="separate"/>
      </w:r>
      <w:r w:rsidRPr="006D0A0D">
        <w:rPr>
          <w:rStyle w:val="Kpr"/>
          <w:noProof/>
        </w:rPr>
        <w:t>(Bkz. Ek.TS.2.2.1/3. Örnek Stajyer Öğrenci Karnesi,2020).</w:t>
      </w:r>
      <w:r w:rsidRPr="006D0A0D">
        <w:rPr>
          <w:rStyle w:val="Kpr"/>
          <w:noProof/>
        </w:rPr>
        <w:fldChar w:fldCharType="end"/>
      </w:r>
      <w:r w:rsidRPr="006D0A0D">
        <w:rPr>
          <w:rStyle w:val="Kpr"/>
          <w:noProof/>
        </w:rPr>
        <w:t xml:space="preserve"> </w:t>
      </w:r>
      <w:bookmarkEnd w:id="33"/>
      <w:r w:rsidRPr="006D0A0D">
        <w:rPr>
          <w:rFonts w:eastAsiaTheme="minorHAnsi"/>
          <w:noProof/>
          <w:lang w:eastAsia="en-US"/>
        </w:rPr>
        <w:t xml:space="preserve">Öğrencinin takip </w:t>
      </w:r>
      <w:r w:rsidRPr="006D0A0D">
        <w:rPr>
          <w:rFonts w:eastAsiaTheme="minorHAnsi"/>
          <w:noProof/>
          <w:lang w:eastAsia="en-US"/>
        </w:rPr>
        <w:lastRenderedPageBreak/>
        <w:t xml:space="preserve">ve değerlendirilmesinde kullanılacak olan stajyer öğrenci karnesinde, öğrencinin tamamlamakla yükümlü olduğu Temel Hekimlik Uygulamalarının yanısıra öğretim üyesi tarafından öğrenci ile ilgili olarak Hekimliğe Uygun Profesyonellik Özelliklerinin izlendiği bir alan da yer almaktadır. 2020-2021 eğitim öğretim döneminde Staj karnesi UÇEP 2020 kapsamında güncellenerek </w:t>
      </w:r>
      <w:r w:rsidRPr="006D0A0D">
        <w:rPr>
          <w:rFonts w:eastAsiaTheme="minorHAnsi"/>
          <w:b/>
          <w:noProof/>
          <w:lang w:eastAsia="en-US"/>
        </w:rPr>
        <w:t>“Temel Hekimlik Uygulamalarının”</w:t>
      </w:r>
      <w:r w:rsidRPr="006D0A0D">
        <w:rPr>
          <w:rFonts w:eastAsiaTheme="minorHAnsi"/>
          <w:noProof/>
          <w:lang w:eastAsia="en-US"/>
        </w:rPr>
        <w:t xml:space="preserve"> yanısıra, Olgu Temelli Öğrenme oturumlarında gösterilen performansın yer aldığı </w:t>
      </w:r>
      <w:r w:rsidRPr="006D0A0D">
        <w:rPr>
          <w:rFonts w:eastAsiaTheme="minorHAnsi"/>
          <w:b/>
          <w:noProof/>
          <w:lang w:eastAsia="en-US"/>
        </w:rPr>
        <w:t>“Kinik Problem Çözme”</w:t>
      </w:r>
      <w:r w:rsidRPr="006D0A0D">
        <w:rPr>
          <w:rFonts w:eastAsiaTheme="minorHAnsi"/>
          <w:noProof/>
          <w:lang w:eastAsia="en-US"/>
        </w:rPr>
        <w:t xml:space="preserve"> ve </w:t>
      </w:r>
      <w:r w:rsidRPr="006D0A0D">
        <w:rPr>
          <w:rFonts w:eastAsiaTheme="minorHAnsi"/>
          <w:b/>
          <w:noProof/>
          <w:lang w:eastAsia="en-US"/>
        </w:rPr>
        <w:t>“Profesyonellik”</w:t>
      </w:r>
      <w:r w:rsidRPr="006D0A0D">
        <w:rPr>
          <w:rFonts w:eastAsiaTheme="minorHAnsi"/>
          <w:noProof/>
          <w:lang w:eastAsia="en-US"/>
        </w:rPr>
        <w:t xml:space="preserve"> başlığı da ölçme ve değerlendirme de yer almıştır.</w:t>
      </w:r>
    </w:p>
    <w:p w:rsidR="00FB3A00" w:rsidRPr="006D0A0D" w:rsidRDefault="00FB3A00" w:rsidP="00FB3A00">
      <w:pPr>
        <w:autoSpaceDE w:val="0"/>
        <w:autoSpaceDN w:val="0"/>
        <w:adjustRightInd w:val="0"/>
        <w:spacing w:after="120" w:line="360" w:lineRule="auto"/>
        <w:ind w:firstLine="708"/>
        <w:jc w:val="both"/>
        <w:rPr>
          <w:rFonts w:eastAsiaTheme="minorHAnsi"/>
          <w:noProof/>
          <w:lang w:eastAsia="en-US"/>
        </w:rPr>
      </w:pPr>
      <w:r w:rsidRPr="006D0A0D">
        <w:rPr>
          <w:rFonts w:eastAsiaTheme="minorHAnsi"/>
          <w:noProof/>
          <w:lang w:eastAsia="en-US"/>
        </w:rPr>
        <w:t>Dönem Koordinatörü, ders alma ve çıkarma gibi eğitim ve öğretim işlemlerine yönelik faaliyetlere, danışmanlık hizmetlerinin yürütülmesi amacıyla yapılan faaliyetlere, katılmakla yükümlüdür. Staj başında ve sonunda yapılan bilgilendirme ve geri bildirim toplantıları Staj sorumlusu öğretim üyelerince yerine getirilmektedir.</w:t>
      </w:r>
    </w:p>
    <w:p w:rsidR="00FB3A00" w:rsidRPr="006D0A0D" w:rsidRDefault="00FB3A00" w:rsidP="00FB3A00">
      <w:pPr>
        <w:autoSpaceDE w:val="0"/>
        <w:autoSpaceDN w:val="0"/>
        <w:adjustRightInd w:val="0"/>
        <w:spacing w:after="120"/>
        <w:jc w:val="both"/>
        <w:rPr>
          <w:rFonts w:eastAsiaTheme="minorHAnsi"/>
          <w:noProof/>
          <w:lang w:eastAsia="en-US"/>
        </w:rPr>
      </w:pPr>
      <w:r w:rsidRPr="006D0A0D">
        <w:rPr>
          <w:rFonts w:eastAsiaTheme="minorHAnsi"/>
          <w:b/>
          <w:bCs/>
          <w:noProof/>
          <w:lang w:eastAsia="en-US"/>
        </w:rPr>
        <w:t xml:space="preserve">Stajyer Öğrencinin Değerlendirilmesi </w:t>
      </w:r>
    </w:p>
    <w:p w:rsidR="00FB3A00" w:rsidRPr="006D0A0D" w:rsidRDefault="00FB3A00" w:rsidP="00FB3A00">
      <w:pPr>
        <w:spacing w:after="120" w:line="360" w:lineRule="auto"/>
        <w:ind w:firstLine="708"/>
        <w:jc w:val="both"/>
        <w:rPr>
          <w:rFonts w:eastAsiaTheme="minorHAnsi"/>
          <w:noProof/>
          <w:lang w:eastAsia="en-US"/>
        </w:rPr>
      </w:pPr>
      <w:r w:rsidRPr="006D0A0D">
        <w:rPr>
          <w:rFonts w:eastAsiaTheme="minorHAnsi"/>
          <w:noProof/>
          <w:lang w:eastAsia="en-US"/>
        </w:rPr>
        <w:t xml:space="preserve">Staj eğitim sonunda öğrencinin başarısının değerlendirilmesi amacıyla Staj sonu sınavı düzenlenir. Sınavın yapılması ve başarı durumunun değerlendirilmesi işlemleri </w:t>
      </w:r>
      <w:r w:rsidRPr="006D0A0D">
        <w:rPr>
          <w:rFonts w:eastAsiaTheme="minorHAnsi"/>
          <w:b/>
          <w:noProof/>
          <w:lang w:eastAsia="en-US"/>
        </w:rPr>
        <w:t>“Atatürk Üniversitesi Tıp Fakültesi Eğitim-Öğretim ve Sınav Yönetmeliği”</w:t>
      </w:r>
      <w:r w:rsidRPr="006D0A0D">
        <w:rPr>
          <w:rFonts w:eastAsiaTheme="minorHAnsi"/>
          <w:noProof/>
          <w:lang w:eastAsia="en-US"/>
        </w:rPr>
        <w:t xml:space="preserve"> </w:t>
      </w:r>
      <w:hyperlink r:id="rId656" w:history="1">
        <w:r w:rsidRPr="006D0A0D">
          <w:rPr>
            <w:rStyle w:val="Kpr"/>
            <w:rFonts w:eastAsiaTheme="minorHAnsi"/>
            <w:noProof/>
            <w:lang w:eastAsia="en-US"/>
          </w:rPr>
          <w:t>(</w:t>
        </w:r>
        <w:r w:rsidRPr="006D0A0D">
          <w:rPr>
            <w:rStyle w:val="Kpr"/>
            <w:rFonts w:eastAsia="Arial Unicode MS"/>
            <w:bCs/>
            <w:noProof/>
            <w:spacing w:val="-2"/>
            <w:szCs w:val="28"/>
          </w:rPr>
          <w:t xml:space="preserve">Ek. TS.3.1.3/2. </w:t>
        </w:r>
        <w:r w:rsidRPr="006D0A0D">
          <w:rPr>
            <w:rStyle w:val="Kpr"/>
            <w:noProof/>
          </w:rPr>
          <w:t>Tıp Fakültesi Eğitim-Öğretim ve Sınav Yönetmeliği</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r w:rsidRPr="006D0A0D">
        <w:rPr>
          <w:rFonts w:eastAsiaTheme="minorHAnsi"/>
          <w:noProof/>
          <w:lang w:eastAsia="en-US"/>
        </w:rPr>
        <w:t xml:space="preserve">ve </w:t>
      </w:r>
      <w:r w:rsidRPr="006D0A0D">
        <w:rPr>
          <w:rFonts w:eastAsiaTheme="minorHAnsi"/>
          <w:b/>
          <w:noProof/>
          <w:lang w:eastAsia="en-US"/>
        </w:rPr>
        <w:t xml:space="preserve">“Atatürk Üniversitesi Tıp Fakültesi Eğitim-Öğretim ve Sınav Uygulama Esasları” </w:t>
      </w:r>
      <w:r w:rsidRPr="006D0A0D">
        <w:rPr>
          <w:rFonts w:eastAsiaTheme="minorHAnsi"/>
          <w:noProof/>
          <w:lang w:eastAsia="en-US"/>
        </w:rPr>
        <w:t xml:space="preserve">nda yer alan hükümlere göre yapılır </w:t>
      </w:r>
      <w:hyperlink r:id="rId657" w:history="1">
        <w:r w:rsidRPr="006D0A0D">
          <w:rPr>
            <w:rStyle w:val="Kpr"/>
            <w:rFonts w:eastAsiaTheme="minorHAnsi"/>
            <w:noProof/>
            <w:lang w:eastAsia="en-US"/>
          </w:rPr>
          <w:t>(Bkz. Ek.TS.3.1.1/1.Atatürk Üniversitesi Tıp Fakültesi Eğitim-Öğretim ve Sınav Uygulama Esasları).</w:t>
        </w:r>
      </w:hyperlink>
      <w:r w:rsidRPr="006D0A0D">
        <w:rPr>
          <w:rStyle w:val="Kpr"/>
          <w:rFonts w:eastAsiaTheme="minorHAnsi"/>
          <w:noProof/>
          <w:lang w:eastAsia="en-US"/>
        </w:rPr>
        <w:t xml:space="preserve">    </w:t>
      </w:r>
    </w:p>
    <w:p w:rsidR="00FB3A00" w:rsidRPr="006D0A0D" w:rsidRDefault="00FB3A00" w:rsidP="00FB3A00">
      <w:pPr>
        <w:autoSpaceDE w:val="0"/>
        <w:autoSpaceDN w:val="0"/>
        <w:adjustRightInd w:val="0"/>
        <w:spacing w:after="120" w:line="360" w:lineRule="auto"/>
        <w:ind w:firstLine="708"/>
        <w:jc w:val="both"/>
        <w:rPr>
          <w:rFonts w:eastAsiaTheme="minorHAnsi"/>
          <w:b/>
          <w:bCs/>
          <w:noProof/>
          <w:color w:val="000000"/>
          <w:lang w:eastAsia="en-US"/>
        </w:rPr>
      </w:pPr>
      <w:r w:rsidRPr="006D0A0D">
        <w:rPr>
          <w:rFonts w:eastAsiaTheme="minorHAnsi"/>
          <w:noProof/>
          <w:color w:val="000000"/>
          <w:lang w:eastAsia="en-US"/>
        </w:rPr>
        <w:t xml:space="preserve">Staj programda yer alan tüm stajlardan başarılı olan öğrenciler aile hekimliği dönemi eğitimini almaya hak kazanır. </w:t>
      </w:r>
      <w:r w:rsidRPr="006D0A0D">
        <w:rPr>
          <w:rFonts w:eastAsiaTheme="minorHAnsi"/>
          <w:noProof/>
        </w:rPr>
        <w:t xml:space="preserve">Fakültemizdeki intörn hekimin  görev, yetki ve sorumlulukları açıkca belirlenmiş ve ilan edilmiştir </w:t>
      </w:r>
      <w:hyperlink r:id="rId658" w:history="1">
        <w:r w:rsidRPr="006D0A0D">
          <w:rPr>
            <w:rStyle w:val="Kpr"/>
            <w:rFonts w:eastAsia="Arial Unicode MS"/>
            <w:bCs/>
            <w:noProof/>
            <w:spacing w:val="-2"/>
            <w:szCs w:val="28"/>
          </w:rPr>
          <w:t xml:space="preserve">(Bkz. Ek.TS.3.1.1/2. </w:t>
        </w:r>
        <w:r w:rsidRPr="006D0A0D">
          <w:rPr>
            <w:rStyle w:val="Kpr"/>
            <w:noProof/>
          </w:rPr>
          <w:t>Atatürk Üniversitesi Tıp Fakültesi İntörn Hekim Eğitimi Uygulama Esasları</w:t>
        </w:r>
        <w:r w:rsidRPr="006D0A0D">
          <w:rPr>
            <w:rStyle w:val="Kpr"/>
            <w:rFonts w:eastAsia="Arial Unicode MS"/>
            <w:bCs/>
            <w:noProof/>
            <w:spacing w:val="-2"/>
            <w:szCs w:val="28"/>
          </w:rPr>
          <w:t>)</w:t>
        </w:r>
      </w:hyperlink>
      <w:r w:rsidRPr="006D0A0D">
        <w:rPr>
          <w:rStyle w:val="Kpr"/>
          <w:rFonts w:eastAsia="Arial Unicode MS"/>
          <w:bCs/>
          <w:noProof/>
          <w:spacing w:val="-2"/>
          <w:szCs w:val="28"/>
        </w:rPr>
        <w:t>.</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u w:val="single"/>
          <w:lang w:eastAsia="en-US"/>
        </w:rPr>
      </w:pPr>
      <w:r w:rsidRPr="006D0A0D">
        <w:rPr>
          <w:rFonts w:eastAsiaTheme="minorHAnsi"/>
          <w:b/>
          <w:bCs/>
          <w:noProof/>
          <w:color w:val="000000"/>
          <w:lang w:eastAsia="en-US"/>
        </w:rPr>
        <w:t xml:space="preserve">İntörn Hekimin Görev, Yetki ve Sorumlulukları </w:t>
      </w:r>
    </w:p>
    <w:p w:rsidR="00FB3A00" w:rsidRPr="006D0A0D" w:rsidRDefault="00FB3A00" w:rsidP="00FB3A00">
      <w:pPr>
        <w:autoSpaceDE w:val="0"/>
        <w:autoSpaceDN w:val="0"/>
        <w:adjustRightInd w:val="0"/>
        <w:spacing w:after="120" w:line="360" w:lineRule="auto"/>
        <w:ind w:firstLine="708"/>
        <w:jc w:val="both"/>
        <w:rPr>
          <w:rFonts w:eastAsiaTheme="minorHAnsi"/>
          <w:b/>
          <w:bCs/>
          <w:noProof/>
          <w:color w:val="000000"/>
          <w:lang w:eastAsia="en-US"/>
        </w:rPr>
      </w:pPr>
      <w:r w:rsidRPr="006D0A0D">
        <w:rPr>
          <w:rFonts w:eastAsiaTheme="minorHAnsi"/>
          <w:noProof/>
          <w:color w:val="000000"/>
          <w:lang w:eastAsia="en-US"/>
        </w:rPr>
        <w:t xml:space="preserve">Aile hekimliği dönemi, tüm tıp fakültesi eğitimi boyunca öğrencinin edindiği bilgi ve becerilerin uygulama alanıdır. Her anabilim/bilim dalı kendi branşı ile ilgili olarak öğrenciye kazandıracağı beceriler listesini, bunların en az kaç kez yapılacağını ve öğrenim hedeflerini 6. sınıf eğitim programı içerisinde yazılı olarak belirler ve intörnlere duyurur. </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u w:val="single"/>
          <w:lang w:eastAsia="en-US"/>
        </w:rPr>
      </w:pPr>
      <w:r w:rsidRPr="006D0A0D">
        <w:rPr>
          <w:rFonts w:eastAsiaTheme="minorHAnsi"/>
          <w:noProof/>
          <w:color w:val="000000"/>
          <w:lang w:eastAsia="en-US"/>
        </w:rPr>
        <w:t xml:space="preserve">İntörn eğitiminin yapıldığı her anabilim/bilim dalınca, öğrenciler için Ulusal ÇEP dikkate alınarak Staj programı ve yeterlilikleri </w:t>
      </w:r>
      <w:r w:rsidRPr="006D0A0D">
        <w:rPr>
          <w:noProof/>
          <w:color w:val="000000" w:themeColor="text1"/>
        </w:rPr>
        <w:t>2018-2019 eğitim öğretim yılı  başında güncellenmiştir.</w:t>
      </w:r>
      <w:r w:rsidRPr="006D0A0D">
        <w:rPr>
          <w:rFonts w:eastAsiaTheme="minorHAnsi"/>
          <w:noProof/>
          <w:color w:val="000000"/>
          <w:lang w:eastAsia="en-US"/>
        </w:rPr>
        <w:t xml:space="preserve"> Öğrencilerin değerlendirilmesi amacıyla intörn öğrencinin eğitiminde hedeflenen pratik becerilerin yer aldığı </w:t>
      </w:r>
      <w:r w:rsidRPr="006D0A0D">
        <w:rPr>
          <w:rFonts w:eastAsiaTheme="minorHAnsi"/>
          <w:b/>
          <w:noProof/>
          <w:color w:val="000000"/>
          <w:lang w:eastAsia="en-US"/>
        </w:rPr>
        <w:t>“Y</w:t>
      </w:r>
      <w:r w:rsidRPr="006D0A0D">
        <w:rPr>
          <w:rFonts w:eastAsiaTheme="minorHAnsi"/>
          <w:b/>
          <w:bCs/>
          <w:iCs/>
          <w:noProof/>
          <w:color w:val="000000"/>
          <w:lang w:eastAsia="en-US"/>
        </w:rPr>
        <w:t>eterlilik Belgesi”</w:t>
      </w:r>
      <w:r w:rsidRPr="006D0A0D">
        <w:rPr>
          <w:rFonts w:eastAsiaTheme="minorHAnsi"/>
          <w:b/>
          <w:bCs/>
          <w:i/>
          <w:iCs/>
          <w:noProof/>
          <w:color w:val="000000"/>
          <w:lang w:eastAsia="en-US"/>
        </w:rPr>
        <w:t xml:space="preserve"> </w:t>
      </w:r>
      <w:r w:rsidRPr="006D0A0D">
        <w:rPr>
          <w:rFonts w:eastAsiaTheme="minorHAnsi"/>
          <w:noProof/>
          <w:color w:val="000000"/>
          <w:lang w:eastAsia="en-US"/>
        </w:rPr>
        <w:t xml:space="preserve">hazırlanmıştır. Bu belge, </w:t>
      </w:r>
      <w:r w:rsidRPr="006D0A0D">
        <w:rPr>
          <w:rFonts w:eastAsiaTheme="minorHAnsi"/>
          <w:noProof/>
          <w:color w:val="000000"/>
          <w:lang w:eastAsia="en-US"/>
        </w:rPr>
        <w:lastRenderedPageBreak/>
        <w:t xml:space="preserve">öğrencinin ilgili becerileri kaçar kez yaptığını ve yeterli nitelikte uygulayıp uygulamadığını takip etmek amacıyla kullanılır </w:t>
      </w:r>
      <w:hyperlink r:id="rId659" w:history="1">
        <w:r w:rsidRPr="006D0A0D">
          <w:rPr>
            <w:rStyle w:val="Kpr"/>
            <w:noProof/>
          </w:rPr>
          <w:t>(Bkz. Ek.TS.2.1.2/24. Adli Tıp İntörn Stajı Programı ve Değerlendirme Karnesi,2020-2021).</w:t>
        </w:r>
      </w:hyperlink>
      <w:r w:rsidRPr="006D0A0D">
        <w:rPr>
          <w:rStyle w:val="Kpr"/>
          <w:rFonts w:eastAsiaTheme="minorHAnsi"/>
          <w:noProof/>
          <w:color w:val="000000"/>
          <w:lang w:eastAsia="en-US"/>
        </w:rPr>
        <w:t xml:space="preserve"> </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lang w:eastAsia="en-US"/>
        </w:rPr>
      </w:pPr>
      <w:r w:rsidRPr="006D0A0D">
        <w:rPr>
          <w:rFonts w:eastAsiaTheme="minorHAnsi"/>
          <w:noProof/>
          <w:color w:val="000000"/>
          <w:lang w:eastAsia="en-US"/>
        </w:rPr>
        <w:t xml:space="preserve">İntörn hekimler görevli olduğu servisdeki hastanın hastaneye başvurusundan çıkışına kadar tüm muayene, tedavi, klinik uygulama, bakım ve yönetimine sorumlu asistan, uzman doktor veya öğretim üyesi eşliğinde ve denetiminde bizzat katılır. </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lang w:eastAsia="en-US"/>
        </w:rPr>
      </w:pPr>
      <w:r w:rsidRPr="006D0A0D">
        <w:rPr>
          <w:rFonts w:eastAsiaTheme="minorHAnsi"/>
          <w:noProof/>
          <w:color w:val="000000"/>
          <w:lang w:eastAsia="en-US"/>
        </w:rPr>
        <w:t xml:space="preserve">İntörn hekimler eğitim-öğretim gördüğü tüm kurum ve kuruluşların koşullarına uymak, her türlü sağlık hizmetlerini yapmak, poliklinik, ameliyat, laboratuar çalışması, vaka takdimi, konferans, seminer ve benzeri tüm klinik aktivitelere sorumlu asistan, uzman doktor veya öğretim üyesinin denetimi altında katılmak ve uygun görülen mesleki uygulamaları bizzat yapmak zorundadır. </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lang w:eastAsia="en-US"/>
        </w:rPr>
      </w:pPr>
      <w:r w:rsidRPr="006D0A0D">
        <w:rPr>
          <w:rFonts w:eastAsiaTheme="minorHAnsi"/>
          <w:noProof/>
          <w:color w:val="000000"/>
          <w:lang w:eastAsia="en-US"/>
        </w:rPr>
        <w:t xml:space="preserve">İntörn hekimler bulundukları kliniğin çalışma düzenine uygun olarak nöbet tutulan birimlerde nöbetlere kalırlar. Nöbet çalışması, günlük çalışmadakine benzer şekilde yürütülür. Nöbetler eğitim amaçlıdır. Nöbet sayı ve saatleri ilgili anabilim dalı tarafından belirlenir. Ancak nöbet saatleri hizmet açığının kapatılması amacıyla artırılamaz. </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lang w:eastAsia="en-US"/>
        </w:rPr>
      </w:pPr>
      <w:r w:rsidRPr="006D0A0D">
        <w:rPr>
          <w:rFonts w:eastAsiaTheme="minorHAnsi"/>
          <w:noProof/>
          <w:color w:val="000000"/>
          <w:lang w:eastAsia="en-US"/>
        </w:rPr>
        <w:t xml:space="preserve">İntörn hekimler çalışma süresince klinikçe uygun görülen formasını giymek ve yakasında öğrenci kimlik belgesini taşımak, mesai saatlerine uymak ve devam şartlarını yerine getirmek mecburiyetindedir. </w:t>
      </w:r>
    </w:p>
    <w:p w:rsidR="00FB3A00" w:rsidRPr="006D0A0D" w:rsidRDefault="00FB3A00" w:rsidP="00FB3A00">
      <w:pPr>
        <w:autoSpaceDE w:val="0"/>
        <w:autoSpaceDN w:val="0"/>
        <w:adjustRightInd w:val="0"/>
        <w:spacing w:after="120" w:line="360" w:lineRule="auto"/>
        <w:rPr>
          <w:rFonts w:eastAsiaTheme="minorHAnsi"/>
          <w:noProof/>
          <w:color w:val="000000"/>
          <w:lang w:eastAsia="en-US"/>
        </w:rPr>
      </w:pPr>
      <w:r w:rsidRPr="006D0A0D">
        <w:rPr>
          <w:rFonts w:eastAsiaTheme="minorHAnsi"/>
          <w:b/>
          <w:bCs/>
          <w:noProof/>
          <w:color w:val="000000"/>
          <w:lang w:eastAsia="en-US"/>
        </w:rPr>
        <w:t xml:space="preserve">İntörn Hekimin Değerlendirilmesi </w:t>
      </w:r>
    </w:p>
    <w:p w:rsidR="00FB3A00" w:rsidRPr="006D0A0D" w:rsidRDefault="00FB3A00" w:rsidP="00FB3A00">
      <w:pPr>
        <w:autoSpaceDE w:val="0"/>
        <w:autoSpaceDN w:val="0"/>
        <w:adjustRightInd w:val="0"/>
        <w:spacing w:after="120" w:line="360" w:lineRule="auto"/>
        <w:ind w:firstLine="708"/>
        <w:jc w:val="both"/>
        <w:rPr>
          <w:rFonts w:eastAsiaTheme="minorHAnsi"/>
          <w:noProof/>
          <w:color w:val="000000"/>
          <w:u w:val="single"/>
          <w:lang w:eastAsia="en-US"/>
        </w:rPr>
      </w:pPr>
      <w:r w:rsidRPr="006D0A0D">
        <w:rPr>
          <w:rFonts w:eastAsiaTheme="minorHAnsi"/>
          <w:noProof/>
          <w:color w:val="000000"/>
          <w:lang w:eastAsia="en-US"/>
        </w:rPr>
        <w:t xml:space="preserve">İntörnlük staj eğitim süresince doldurulan Yeterlilik Belgesi süre bitiminde sorumlu öğretim üyesi tarafından onaylanır. Yeterlilik belgesine göre başarısız bulunan öğrenciler ile devam şartlarını yerine getirmeyenler başarısız sayılır ve o birimdeki çalışmayı tekrar eder. İntörn hekimlere ait yeterlilik belgesi ilgili anabilim / bilim dalı başkanı tarafından onaylanarak Öğrenci İşleri Bürosuna iletilir. </w:t>
      </w:r>
      <w:hyperlink r:id="rId660" w:history="1">
        <w:r w:rsidRPr="006D0A0D">
          <w:rPr>
            <w:rStyle w:val="Kpr"/>
            <w:rFonts w:eastAsia="Arial Unicode MS"/>
            <w:bCs/>
            <w:noProof/>
            <w:spacing w:val="-2"/>
            <w:szCs w:val="28"/>
          </w:rPr>
          <w:t>(Bkz. Ek.TS.3.1.1/17.</w:t>
        </w:r>
        <w:r w:rsidRPr="006D0A0D">
          <w:rPr>
            <w:rStyle w:val="Kpr"/>
            <w:noProof/>
          </w:rPr>
          <w:t xml:space="preserve"> İntörn Not Çizelgesi-Örnek</w:t>
        </w:r>
        <w:r w:rsidRPr="006D0A0D">
          <w:rPr>
            <w:rStyle w:val="Kpr"/>
            <w:rFonts w:eastAsia="Arial Unicode MS"/>
            <w:bCs/>
            <w:noProof/>
            <w:spacing w:val="-2"/>
            <w:szCs w:val="28"/>
          </w:rPr>
          <w:t>)</w:t>
        </w:r>
        <w:r w:rsidRPr="006D0A0D">
          <w:rPr>
            <w:rStyle w:val="Kpr"/>
            <w:noProof/>
          </w:rPr>
          <w:t>.</w:t>
        </w:r>
      </w:hyperlink>
    </w:p>
    <w:p w:rsidR="00FB3A00" w:rsidRPr="006D0A0D" w:rsidRDefault="00FB3A00" w:rsidP="00FB3A00">
      <w:pPr>
        <w:spacing w:after="120" w:line="360" w:lineRule="auto"/>
        <w:ind w:firstLine="708"/>
        <w:jc w:val="both"/>
        <w:rPr>
          <w:noProof/>
        </w:rPr>
      </w:pPr>
      <w:r w:rsidRPr="006D0A0D">
        <w:rPr>
          <w:noProof/>
        </w:rPr>
        <w:t xml:space="preserve">Fakültemizde Ölçme değerlendirmede kullanılan yöntem ve ölçütler öğrenmeyi desteklemesi açısından sürekli değerlendirilmekte ve sonuçlar doğrultusunda aldığı tavsiye kararlarını Eğitim komisyonunda görüşülmesi amacıyla  Tıp Fakültesi dekanlığına iletmektedir </w:t>
      </w:r>
      <w:hyperlink r:id="rId661" w:history="1">
        <w:r w:rsidRPr="006D0A0D">
          <w:rPr>
            <w:rStyle w:val="Kpr"/>
            <w:noProof/>
          </w:rPr>
          <w:t>(</w:t>
        </w:r>
        <w:r w:rsidRPr="006D0A0D">
          <w:rPr>
            <w:rStyle w:val="Kpr"/>
            <w:rFonts w:eastAsia="Arial Unicode MS"/>
            <w:bCs/>
            <w:noProof/>
            <w:spacing w:val="-2"/>
            <w:szCs w:val="28"/>
          </w:rPr>
          <w:t>Ek.TS.3.1.3/3.</w:t>
        </w:r>
        <w:r w:rsidRPr="006D0A0D">
          <w:rPr>
            <w:rStyle w:val="Kpr"/>
            <w:noProof/>
          </w:rPr>
          <w:t xml:space="preserve"> Ölçme ve Değerlendirme Komisyonu,12.06.2019-Türkçe)</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hyperlink r:id="rId662" w:history="1">
        <w:r w:rsidRPr="006D0A0D">
          <w:rPr>
            <w:rStyle w:val="Kpr"/>
            <w:rFonts w:eastAsia="Arial Unicode MS"/>
            <w:bCs/>
            <w:noProof/>
            <w:spacing w:val="-2"/>
            <w:szCs w:val="28"/>
          </w:rPr>
          <w:t>Ek.TS.3.1.3/4.</w:t>
        </w:r>
        <w:r w:rsidR="006C61E8" w:rsidRPr="006D0A0D">
          <w:rPr>
            <w:rStyle w:val="Kpr"/>
            <w:noProof/>
          </w:rPr>
          <w:t xml:space="preserve"> Öğrenci K</w:t>
        </w:r>
        <w:r w:rsidRPr="006D0A0D">
          <w:rPr>
            <w:rStyle w:val="Kpr"/>
            <w:noProof/>
          </w:rPr>
          <w:t>atılımlı Ölçme ve Değerlendirme Komisyonu,24.05.2019-Türkçe)</w:t>
        </w:r>
        <w:r w:rsidRPr="006D0A0D">
          <w:rPr>
            <w:rStyle w:val="Kpr"/>
            <w:rFonts w:eastAsia="Arial Unicode MS"/>
            <w:bCs/>
            <w:noProof/>
            <w:spacing w:val="-2"/>
            <w:szCs w:val="28"/>
          </w:rPr>
          <w:t>,</w:t>
        </w:r>
      </w:hyperlink>
      <w:r w:rsidRPr="006D0A0D">
        <w:rPr>
          <w:noProof/>
        </w:rPr>
        <w:t xml:space="preserve"> (</w:t>
      </w:r>
      <w:hyperlink r:id="rId663" w:history="1">
        <w:r w:rsidRPr="006D0A0D">
          <w:rPr>
            <w:rStyle w:val="Kpr"/>
            <w:rFonts w:eastAsia="Arial Unicode MS"/>
            <w:bCs/>
            <w:noProof/>
            <w:spacing w:val="-2"/>
            <w:szCs w:val="28"/>
          </w:rPr>
          <w:t>Ek.TS.3.1.3/5.</w:t>
        </w:r>
        <w:r w:rsidRPr="006D0A0D">
          <w:rPr>
            <w:rStyle w:val="Kpr"/>
            <w:noProof/>
          </w:rPr>
          <w:t xml:space="preserve"> Eğitim Komisyonu Toplantısı,04.07.2019-Türkçe)</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hyperlink r:id="rId664" w:history="1">
        <w:r w:rsidRPr="006D0A0D">
          <w:rPr>
            <w:rStyle w:val="Kpr"/>
            <w:rFonts w:eastAsia="Arial Unicode MS"/>
            <w:bCs/>
            <w:noProof/>
            <w:spacing w:val="-2"/>
            <w:szCs w:val="28"/>
          </w:rPr>
          <w:t>Ek. TS.3.1.3/6.</w:t>
        </w:r>
        <w:r w:rsidRPr="006D0A0D">
          <w:rPr>
            <w:rStyle w:val="Kpr"/>
            <w:noProof/>
          </w:rPr>
          <w:t xml:space="preserve"> Eğitim Komisyonu Toplantısı,26.06.2019-Türkçe</w:t>
        </w:r>
        <w:r w:rsidRPr="006D0A0D">
          <w:rPr>
            <w:rStyle w:val="Kpr"/>
            <w:rFonts w:eastAsia="Arial Unicode MS"/>
            <w:bCs/>
            <w:noProof/>
            <w:spacing w:val="-2"/>
            <w:szCs w:val="28"/>
          </w:rPr>
          <w:t>).</w:t>
        </w:r>
      </w:hyperlink>
    </w:p>
    <w:p w:rsidR="00FB3A00" w:rsidRPr="006D0A0D" w:rsidRDefault="00FB3A00" w:rsidP="00FB3A00">
      <w:pPr>
        <w:spacing w:after="120" w:line="360" w:lineRule="auto"/>
        <w:ind w:firstLine="708"/>
        <w:jc w:val="both"/>
        <w:rPr>
          <w:rStyle w:val="Kpr"/>
          <w:rFonts w:eastAsia="Arial Unicode MS"/>
          <w:bCs/>
          <w:noProof/>
          <w:spacing w:val="-2"/>
          <w:szCs w:val="28"/>
        </w:rPr>
      </w:pPr>
      <w:r w:rsidRPr="006D0A0D">
        <w:rPr>
          <w:noProof/>
        </w:rPr>
        <w:lastRenderedPageBreak/>
        <w:t>Dönem I-II ve III öğrencilerine 2017-2018 eğitim öğretim yılından beri her ders kurulu sonunda, Dönem IV ve V öğrencilerine de her staj sonunda, kendilerine gönderilen link üzerinden web tabanlı anketler düzenlenmektedir. Bu anketlerde gerek ders kuruluyla gerekse stajlarla ilgili hem ucu açık hem de kapalı sorular sorulmak suretiyle geri bildirimler alınmaktadır</w:t>
      </w:r>
      <w:r w:rsidRPr="006D0A0D">
        <w:rPr>
          <w:rFonts w:eastAsia="Arial Unicode MS"/>
          <w:bCs/>
          <w:noProof/>
          <w:spacing w:val="-2"/>
          <w:szCs w:val="28"/>
        </w:rPr>
        <w:t xml:space="preserve"> (Bkz. </w:t>
      </w:r>
      <w:hyperlink r:id="rId665" w:history="1">
        <w:r w:rsidRPr="006D0A0D">
          <w:rPr>
            <w:rStyle w:val="Kpr"/>
            <w:rFonts w:eastAsia="Arial Unicode MS"/>
            <w:bCs/>
            <w:noProof/>
            <w:spacing w:val="-2"/>
            <w:szCs w:val="28"/>
          </w:rPr>
          <w:t>Ek.TS.3.1.1/13.</w:t>
        </w:r>
        <w:r w:rsidRPr="006D0A0D">
          <w:rPr>
            <w:rStyle w:val="Kpr"/>
            <w:noProof/>
          </w:rPr>
          <w:t xml:space="preserve"> </w:t>
        </w:r>
        <w:r w:rsidRPr="006D0A0D">
          <w:rPr>
            <w:rStyle w:val="Kpr"/>
            <w:rFonts w:eastAsia="Arial Unicode MS"/>
            <w:bCs/>
            <w:noProof/>
            <w:spacing w:val="-2"/>
            <w:szCs w:val="28"/>
          </w:rPr>
          <w:t>Dönem IV Öğrenci Anketi-Örnek),</w:t>
        </w:r>
      </w:hyperlink>
      <w:r w:rsidRPr="006D0A0D">
        <w:rPr>
          <w:rFonts w:eastAsia="Arial Unicode MS"/>
          <w:bCs/>
          <w:noProof/>
          <w:spacing w:val="-2"/>
          <w:szCs w:val="28"/>
        </w:rPr>
        <w:t xml:space="preserve"> </w:t>
      </w:r>
      <w:r w:rsidRPr="006D0A0D">
        <w:rPr>
          <w:noProof/>
        </w:rPr>
        <w:t xml:space="preserve">Geri bildirimler öğrenci kimliği saklı kalacak şekilde arşivlenmekte ve her yıl sonunda düzenli olarak analiz edilmekte ve analiz sonuçları öğrencilerle paylaşılmaktadır </w:t>
      </w:r>
      <w:hyperlink r:id="rId666" w:history="1">
        <w:r w:rsidRPr="006D0A0D">
          <w:rPr>
            <w:rStyle w:val="Kpr"/>
            <w:rFonts w:eastAsia="Arial Unicode MS"/>
            <w:bCs/>
            <w:noProof/>
            <w:spacing w:val="-2"/>
            <w:szCs w:val="28"/>
          </w:rPr>
          <w:t>(Ek. TS.3.1.3/7.</w:t>
        </w:r>
        <w:r w:rsidRPr="006D0A0D">
          <w:rPr>
            <w:rStyle w:val="Kpr"/>
            <w:noProof/>
          </w:rPr>
          <w:t xml:space="preserve"> Öğrenci Anketi Analizi)</w:t>
        </w:r>
        <w:r w:rsidRPr="006D0A0D">
          <w:rPr>
            <w:rStyle w:val="Kpr"/>
            <w:rFonts w:eastAsia="Arial Unicode MS"/>
            <w:bCs/>
            <w:noProof/>
            <w:spacing w:val="-2"/>
            <w:szCs w:val="28"/>
          </w:rPr>
          <w:t>,</w:t>
        </w:r>
      </w:hyperlink>
      <w:r w:rsidRPr="006D0A0D">
        <w:rPr>
          <w:rFonts w:eastAsia="Arial Unicode MS"/>
          <w:bCs/>
          <w:noProof/>
          <w:spacing w:val="-2"/>
          <w:szCs w:val="28"/>
        </w:rPr>
        <w:t xml:space="preserve"> </w:t>
      </w:r>
      <w:hyperlink r:id="rId667" w:history="1">
        <w:r w:rsidR="006C61E8" w:rsidRPr="006D0A0D">
          <w:rPr>
            <w:rStyle w:val="Kpr"/>
            <w:rFonts w:eastAsia="Arial Unicode MS"/>
            <w:bCs/>
            <w:noProof/>
            <w:spacing w:val="-2"/>
            <w:szCs w:val="28"/>
          </w:rPr>
          <w:t>(Bkz. Ek. TS.1.2.1/7. DBS Ö</w:t>
        </w:r>
        <w:r w:rsidRPr="006D0A0D">
          <w:rPr>
            <w:rStyle w:val="Kpr"/>
            <w:rFonts w:eastAsia="Arial Unicode MS"/>
            <w:bCs/>
            <w:noProof/>
            <w:spacing w:val="-2"/>
            <w:szCs w:val="28"/>
          </w:rPr>
          <w:t>rnek-Aile Hekimliği Stajı Anket Sayfası),</w:t>
        </w:r>
      </w:hyperlink>
      <w:r w:rsidRPr="006D0A0D">
        <w:rPr>
          <w:rFonts w:eastAsia="Arial Unicode MS"/>
          <w:bCs/>
          <w:noProof/>
          <w:spacing w:val="-2"/>
          <w:szCs w:val="28"/>
        </w:rPr>
        <w:t xml:space="preserve"> </w:t>
      </w:r>
      <w:hyperlink r:id="rId668" w:history="1">
        <w:r w:rsidRPr="006D0A0D">
          <w:rPr>
            <w:rStyle w:val="Kpr"/>
            <w:rFonts w:eastAsia="Arial Unicode MS"/>
            <w:bCs/>
            <w:noProof/>
            <w:spacing w:val="-2"/>
            <w:szCs w:val="28"/>
          </w:rPr>
          <w:t>(Ek.TS.3.1.3/8.</w:t>
        </w:r>
        <w:r w:rsidRPr="006D0A0D">
          <w:rPr>
            <w:rStyle w:val="Kpr"/>
            <w:noProof/>
          </w:rPr>
          <w:t xml:space="preserve"> Öğrenci Anketi Analizi Sonuçlarının Panoya İlanı</w:t>
        </w:r>
      </w:hyperlink>
      <w:r w:rsidRPr="006D0A0D">
        <w:rPr>
          <w:rFonts w:eastAsia="Arial Unicode MS"/>
          <w:bCs/>
          <w:noProof/>
          <w:spacing w:val="-2"/>
          <w:szCs w:val="28"/>
        </w:rPr>
        <w:t xml:space="preserve">). </w:t>
      </w:r>
      <w:r w:rsidRPr="006D0A0D">
        <w:rPr>
          <w:noProof/>
        </w:rPr>
        <w:t xml:space="preserve">Öğrenci geri bildirimleri yıl sonunda Eğitim Komisyonunda değerlendirilmekte ve bu geri bildirimlerden faydalanılarak yapılması uygun görülen değişiklikler Fakülte Kurulu’na sunulmaktadır </w:t>
      </w:r>
      <w:hyperlink r:id="rId669" w:history="1">
        <w:r w:rsidRPr="006D0A0D">
          <w:rPr>
            <w:rStyle w:val="Kpr"/>
            <w:rFonts w:eastAsia="Arial Unicode MS"/>
            <w:bCs/>
            <w:noProof/>
            <w:spacing w:val="-2"/>
            <w:szCs w:val="28"/>
          </w:rPr>
          <w:t>(Ek.TS.3.1.3/9.</w:t>
        </w:r>
        <w:r w:rsidRPr="006D0A0D">
          <w:rPr>
            <w:rStyle w:val="Kpr"/>
            <w:noProof/>
          </w:rPr>
          <w:t xml:space="preserve"> Eğitim Komisyonu Toplantısı,01.02.2019-Türkçe)</w:t>
        </w:r>
      </w:hyperlink>
      <w:r w:rsidRPr="006D0A0D">
        <w:rPr>
          <w:rFonts w:eastAsia="Arial Unicode MS"/>
          <w:bCs/>
          <w:noProof/>
          <w:spacing w:val="-2"/>
          <w:szCs w:val="28"/>
        </w:rPr>
        <w:t xml:space="preserve">, (Bkz. </w:t>
      </w:r>
      <w:hyperlink r:id="rId670" w:history="1">
        <w:r w:rsidRPr="006D0A0D">
          <w:rPr>
            <w:rStyle w:val="Kpr"/>
            <w:rFonts w:eastAsia="Arial Unicode MS"/>
            <w:bCs/>
            <w:noProof/>
            <w:spacing w:val="-2"/>
            <w:szCs w:val="28"/>
          </w:rPr>
          <w:t xml:space="preserve">Ek.TS.1.2.3/3. Öğrenci </w:t>
        </w:r>
        <w:r w:rsidR="006C61E8" w:rsidRPr="006D0A0D">
          <w:rPr>
            <w:rStyle w:val="Kpr"/>
            <w:rFonts w:eastAsia="Arial Unicode MS"/>
            <w:bCs/>
            <w:noProof/>
            <w:spacing w:val="-2"/>
            <w:szCs w:val="28"/>
          </w:rPr>
          <w:t>Katılımlı Eğitim Komisyonu Tutanağ</w:t>
        </w:r>
        <w:r w:rsidRPr="006D0A0D">
          <w:rPr>
            <w:rStyle w:val="Kpr"/>
            <w:rFonts w:eastAsia="Arial Unicode MS"/>
            <w:bCs/>
            <w:noProof/>
            <w:spacing w:val="-2"/>
            <w:szCs w:val="28"/>
          </w:rPr>
          <w:t>ı,</w:t>
        </w:r>
      </w:hyperlink>
      <w:r w:rsidRPr="006D0A0D">
        <w:t xml:space="preserve"> </w:t>
      </w:r>
      <w:r w:rsidRPr="006D0A0D">
        <w:rPr>
          <w:rStyle w:val="Kpr"/>
          <w:rFonts w:eastAsia="Arial Unicode MS"/>
          <w:bCs/>
          <w:noProof/>
          <w:spacing w:val="-2"/>
          <w:szCs w:val="28"/>
        </w:rPr>
        <w:t>14.05.2019-Türkçe).</w:t>
      </w:r>
    </w:p>
    <w:p w:rsidR="00FB3A00" w:rsidRPr="006D0A0D" w:rsidRDefault="00FB3A00" w:rsidP="00FB3A00">
      <w:pPr>
        <w:spacing w:after="120" w:line="360" w:lineRule="auto"/>
        <w:ind w:firstLine="708"/>
        <w:jc w:val="both"/>
        <w:rPr>
          <w:rFonts w:eastAsia="Arial Unicode MS"/>
          <w:bCs/>
          <w:noProof/>
          <w:color w:val="0563C1" w:themeColor="hyperlink"/>
          <w:spacing w:val="-2"/>
          <w:szCs w:val="28"/>
          <w:u w:val="single"/>
        </w:rPr>
      </w:pPr>
      <w:r w:rsidRPr="006D0A0D">
        <w:rPr>
          <w:noProof/>
        </w:rPr>
        <w:t xml:space="preserve">Ayrıca Atatürk Üniversitesi Rektölüğünce fakülte öğrencilerine yönelik memnuniyet anketleri uygulanmakta ve sonuçları ilgili fakültelerle paylaşılmaktadır </w:t>
      </w:r>
      <w:hyperlink r:id="rId671" w:history="1">
        <w:r w:rsidRPr="006D0A0D">
          <w:rPr>
            <w:rStyle w:val="Kpr"/>
            <w:rFonts w:eastAsia="Arial Unicode MS"/>
            <w:bCs/>
            <w:noProof/>
            <w:spacing w:val="-2"/>
            <w:szCs w:val="28"/>
          </w:rPr>
          <w:t>(Ek.TS.3.1.3/10.</w:t>
        </w:r>
        <w:r w:rsidRPr="006D0A0D">
          <w:rPr>
            <w:rStyle w:val="Kpr"/>
            <w:noProof/>
          </w:rPr>
          <w:t xml:space="preserve"> </w:t>
        </w:r>
        <w:r w:rsidRPr="006D0A0D">
          <w:rPr>
            <w:rStyle w:val="Kpr"/>
            <w:rFonts w:eastAsia="Arial Unicode MS"/>
            <w:bCs/>
            <w:noProof/>
            <w:spacing w:val="-2"/>
            <w:szCs w:val="28"/>
          </w:rPr>
          <w:t>Tıp Fakültesi Öğrenci Memnuniyet Anketi Sonuçları).</w:t>
        </w:r>
      </w:hyperlink>
    </w:p>
    <w:p w:rsidR="00FB3A00" w:rsidRPr="006D0A0D" w:rsidRDefault="00FB3A00" w:rsidP="00FB3A00">
      <w:pPr>
        <w:spacing w:after="120" w:line="360" w:lineRule="auto"/>
        <w:ind w:firstLine="708"/>
        <w:jc w:val="both"/>
        <w:rPr>
          <w:noProof/>
        </w:rPr>
      </w:pPr>
      <w:r w:rsidRPr="006D0A0D">
        <w:rPr>
          <w:noProof/>
        </w:rPr>
        <w:t xml:space="preserve">Dönem IV ve V öğrencilerinden her staj sonunda sınav öncesinde stajla ilgili sözlü geri bildirimler alınmaktadır. Bu geri bildirimler Anabilim Dalı Başkanları tarafından değerlendirilmekte ve gerektiğinde Eğitim Komisyonu’nda görüşülmektedir. 2019-2020 eğitim öğretim yılından itibaren bu geri bildirimlerle ilgili müstakil ders saatleri belirlenip fakültemiz staj ders programlarında ilan edilmiştir </w:t>
      </w:r>
      <w:hyperlink r:id="rId672" w:history="1">
        <w:r w:rsidRPr="006D0A0D">
          <w:rPr>
            <w:rStyle w:val="Kpr"/>
            <w:noProof/>
          </w:rPr>
          <w:t>(Ek.TS.3.1.3/11. Staj Eğitim Programı Geri Bildirimler Dersi-Örnek,2019-2020).</w:t>
        </w:r>
      </w:hyperlink>
      <w:r w:rsidRPr="006D0A0D">
        <w:rPr>
          <w:noProof/>
        </w:rPr>
        <w:t xml:space="preserve">  </w:t>
      </w:r>
      <w:r w:rsidRPr="006D0A0D">
        <w:rPr>
          <w:noProof/>
          <w:color w:val="000000" w:themeColor="text1"/>
        </w:rPr>
        <w:t>Ayrıca Dönem VI öğrencilerinden staj bitiminde Anabilim Dalları tarafından sözlü geri bildirimler düzenli olarak alınmaktadır.</w:t>
      </w:r>
    </w:p>
    <w:p w:rsidR="00FB3A00" w:rsidRPr="006D0A0D" w:rsidRDefault="00FB3A00" w:rsidP="00FB3A00">
      <w:pPr>
        <w:spacing w:after="120" w:line="360" w:lineRule="auto"/>
        <w:ind w:firstLine="708"/>
        <w:jc w:val="both"/>
        <w:rPr>
          <w:noProof/>
        </w:rPr>
      </w:pPr>
      <w:r w:rsidRPr="006D0A0D">
        <w:rPr>
          <w:noProof/>
        </w:rPr>
        <w:t xml:space="preserve">Fakültemizde öğretim elemanlarından ve öğrencilerinden gelen geri bildirimlere dayanarak ders kurulları her yıl sonunda yeniden incelenerek düzenlenmektedir </w:t>
      </w:r>
      <w:r w:rsidRPr="006D0A0D">
        <w:rPr>
          <w:rFonts w:eastAsia="Arial Unicode MS"/>
          <w:bCs/>
          <w:noProof/>
          <w:spacing w:val="-2"/>
          <w:szCs w:val="28"/>
        </w:rPr>
        <w:t xml:space="preserve">(Bkz. </w:t>
      </w:r>
      <w:hyperlink r:id="rId673" w:history="1">
        <w:r w:rsidRPr="006D0A0D">
          <w:rPr>
            <w:rStyle w:val="Kpr"/>
            <w:rFonts w:eastAsia="Arial Unicode MS"/>
            <w:bCs/>
            <w:noProof/>
            <w:spacing w:val="-2"/>
            <w:szCs w:val="28"/>
          </w:rPr>
          <w:t>Ek. TS.3.1.3/6.</w:t>
        </w:r>
        <w:r w:rsidRPr="006D0A0D">
          <w:rPr>
            <w:rStyle w:val="Kpr"/>
            <w:noProof/>
          </w:rPr>
          <w:t xml:space="preserve"> Eğitim Komisyonu Toplantısı,26.06.2019-Türkçe</w:t>
        </w:r>
        <w:r w:rsidRPr="006D0A0D">
          <w:rPr>
            <w:rStyle w:val="Kpr"/>
            <w:rFonts w:eastAsia="Arial Unicode MS"/>
            <w:bCs/>
            <w:noProof/>
            <w:spacing w:val="-2"/>
            <w:szCs w:val="28"/>
          </w:rPr>
          <w:t>).</w:t>
        </w:r>
      </w:hyperlink>
    </w:p>
    <w:p w:rsidR="00FB3A00" w:rsidRPr="006D0A0D" w:rsidRDefault="00FB3A00" w:rsidP="00FB3A00">
      <w:pPr>
        <w:spacing w:after="120" w:line="360" w:lineRule="auto"/>
        <w:ind w:firstLine="708"/>
        <w:jc w:val="both"/>
        <w:rPr>
          <w:noProof/>
          <w:color w:val="0563C1" w:themeColor="hyperlink"/>
          <w:u w:val="single"/>
        </w:rPr>
      </w:pPr>
      <w:r w:rsidRPr="006D0A0D">
        <w:rPr>
          <w:noProof/>
        </w:rPr>
        <w:t xml:space="preserve">Aynı zamanda staj programları da her yıl sonunda öğretim elemanı ve öğrenci geri bildirimleri ışığında değerlendirilmekte ve uygun görülen değişiklikler hayata geçirilmektedir </w:t>
      </w:r>
    </w:p>
    <w:p w:rsidR="00FB3A00" w:rsidRPr="006D0A0D" w:rsidRDefault="00FB3A00" w:rsidP="00FB3A00">
      <w:pPr>
        <w:spacing w:after="120" w:line="360" w:lineRule="auto"/>
        <w:ind w:firstLine="708"/>
        <w:jc w:val="both"/>
        <w:rPr>
          <w:rFonts w:eastAsia="Arial Unicode MS"/>
          <w:bCs/>
          <w:noProof/>
          <w:spacing w:val="-2"/>
          <w:szCs w:val="28"/>
        </w:rPr>
      </w:pPr>
      <w:r w:rsidRPr="006D0A0D">
        <w:rPr>
          <w:noProof/>
        </w:rPr>
        <w:t xml:space="preserve">Ayrıca Dekanlığımızca 2018-2019 eğitim öğretim yılında düzenlenen Anabilim Dalı Başkanları toplantılarından biri de Dönem I-II-III öğrenci geri bildirimlerine ayrılmış ve öğrenci geri bildirimleri bu toplantıda değerlendirilerek alınan kararlar Anabilim Dalı </w:t>
      </w:r>
      <w:r w:rsidRPr="006D0A0D">
        <w:rPr>
          <w:noProof/>
        </w:rPr>
        <w:lastRenderedPageBreak/>
        <w:t xml:space="preserve">başkanlıkları ile paylaşılmıştır </w:t>
      </w:r>
      <w:hyperlink r:id="rId674" w:history="1">
        <w:r w:rsidRPr="006D0A0D">
          <w:rPr>
            <w:rStyle w:val="Kpr"/>
            <w:noProof/>
          </w:rPr>
          <w:t>(</w:t>
        </w:r>
        <w:r w:rsidRPr="006D0A0D">
          <w:rPr>
            <w:rStyle w:val="Kpr"/>
            <w:rFonts w:eastAsia="Arial Unicode MS"/>
            <w:bCs/>
            <w:noProof/>
            <w:spacing w:val="-2"/>
            <w:szCs w:val="28"/>
          </w:rPr>
          <w:t xml:space="preserve">Ek.TS.3.1.3/12. </w:t>
        </w:r>
        <w:r w:rsidRPr="006D0A0D">
          <w:rPr>
            <w:rStyle w:val="Kpr"/>
            <w:noProof/>
          </w:rPr>
          <w:t>Temel Tıp Anabilim Dalları ile Öğrenci Anket Geribildirim Toplantısı),</w:t>
        </w:r>
      </w:hyperlink>
      <w:r w:rsidRPr="006D0A0D">
        <w:rPr>
          <w:rStyle w:val="Kpr"/>
          <w:noProof/>
        </w:rPr>
        <w:t xml:space="preserve"> (</w:t>
      </w:r>
      <w:hyperlink r:id="rId675" w:history="1">
        <w:r w:rsidRPr="006D0A0D">
          <w:rPr>
            <w:rStyle w:val="Kpr"/>
            <w:rFonts w:eastAsia="Arial Unicode MS"/>
            <w:bCs/>
            <w:noProof/>
            <w:spacing w:val="-2"/>
            <w:szCs w:val="28"/>
          </w:rPr>
          <w:t>Ek.TS.3.1.3/13. Toplantı Tutanağın Anabilim Dallarına Gönderilmesi</w:t>
        </w:r>
        <w:r w:rsidRPr="006D0A0D">
          <w:rPr>
            <w:rStyle w:val="Kpr"/>
            <w:noProof/>
          </w:rPr>
          <w:t>).</w:t>
        </w:r>
      </w:hyperlink>
    </w:p>
    <w:p w:rsidR="00FB3A00" w:rsidRPr="006D0A0D" w:rsidRDefault="00FB3A00" w:rsidP="00FB3A00">
      <w:pPr>
        <w:spacing w:after="120" w:line="360" w:lineRule="auto"/>
        <w:ind w:firstLine="708"/>
        <w:jc w:val="both"/>
        <w:rPr>
          <w:rStyle w:val="Kpr"/>
          <w:noProof/>
        </w:rPr>
      </w:pPr>
      <w:r w:rsidRPr="006D0A0D">
        <w:rPr>
          <w:rStyle w:val="Kpr"/>
          <w:noProof/>
          <w:color w:val="000000" w:themeColor="text1"/>
          <w:u w:val="none"/>
        </w:rPr>
        <w:t>Sınav sorularının doğru cevapları konusunda bilgilendirme; sınav bitiminin akabinde soruların doğru cevaplarının duyurulması şeklinde gerçekleşmektedir. Öğrenciler tarafından 5 gün boyunca sorulara itiraz edebilmektedirler. İtiraz gerekçesini detaylandırabilmeleri için itiraz edilen sorular öğrencilerle paylaşılmaktadır (web sayfası erişim:</w:t>
      </w:r>
      <w:r w:rsidRPr="006D0A0D">
        <w:rPr>
          <w:rStyle w:val="Kpr"/>
          <w:noProof/>
          <w:color w:val="000000" w:themeColor="text1"/>
        </w:rPr>
        <w:t xml:space="preserve"> </w:t>
      </w:r>
      <w:hyperlink r:id="rId676" w:history="1">
        <w:r w:rsidRPr="006D0A0D">
          <w:rPr>
            <w:rStyle w:val="Kpr"/>
            <w:noProof/>
          </w:rPr>
          <w:t>https://atauni.edu.tr/formlar-dilekceler-2</w:t>
        </w:r>
      </w:hyperlink>
      <w:r w:rsidRPr="006D0A0D">
        <w:rPr>
          <w:rStyle w:val="Kpr"/>
          <w:noProof/>
        </w:rPr>
        <w:t xml:space="preserve">), </w:t>
      </w:r>
      <w:hyperlink r:id="rId677" w:history="1">
        <w:r w:rsidRPr="006D0A0D">
          <w:rPr>
            <w:rStyle w:val="Kpr"/>
            <w:rFonts w:eastAsia="Arial Unicode MS"/>
            <w:bCs/>
            <w:noProof/>
            <w:spacing w:val="-2"/>
            <w:szCs w:val="28"/>
          </w:rPr>
          <w:t xml:space="preserve">(Bkz. Ek.TS.3.1.1/9. </w:t>
        </w:r>
        <w:r w:rsidRPr="006D0A0D">
          <w:rPr>
            <w:rStyle w:val="Kpr"/>
            <w:noProof/>
          </w:rPr>
          <w:t>Sınav Soru İtiraz Cevabı-Örnek</w:t>
        </w:r>
        <w:r w:rsidRPr="006D0A0D">
          <w:rPr>
            <w:rStyle w:val="Kpr"/>
            <w:rFonts w:eastAsia="Arial Unicode MS"/>
            <w:bCs/>
            <w:noProof/>
            <w:spacing w:val="-2"/>
            <w:szCs w:val="28"/>
          </w:rPr>
          <w:t>)</w:t>
        </w:r>
        <w:r w:rsidRPr="006D0A0D">
          <w:rPr>
            <w:rStyle w:val="Kpr"/>
            <w:noProof/>
          </w:rPr>
          <w:t>.</w:t>
        </w:r>
      </w:hyperlink>
    </w:p>
    <w:p w:rsidR="00FB3A00" w:rsidRPr="006D0A0D" w:rsidRDefault="00FB3A00" w:rsidP="00FB3A00">
      <w:pPr>
        <w:spacing w:after="120" w:line="360" w:lineRule="auto"/>
        <w:ind w:firstLine="708"/>
        <w:jc w:val="both"/>
        <w:rPr>
          <w:rStyle w:val="Kpr"/>
          <w:noProof/>
          <w:color w:val="auto"/>
          <w:u w:val="none"/>
        </w:rPr>
      </w:pPr>
      <w:r w:rsidRPr="006D0A0D">
        <w:rPr>
          <w:rStyle w:val="Kpr"/>
          <w:noProof/>
          <w:color w:val="auto"/>
          <w:u w:val="none"/>
        </w:rPr>
        <w:t xml:space="preserve">Sınavlar sonrasında ilan edilen sorular ile ilgili bilgilendirme toplantıları yapılmakta ve öğrencilerle soruların yanıtları öğrenmeyi desteklemek amacı ile tartışılmaktadır. </w:t>
      </w:r>
      <w:hyperlink r:id="rId678" w:history="1">
        <w:r w:rsidRPr="006D0A0D">
          <w:rPr>
            <w:rStyle w:val="Kpr"/>
            <w:noProof/>
          </w:rPr>
          <w:t>(</w:t>
        </w:r>
        <w:r w:rsidRPr="006D0A0D">
          <w:rPr>
            <w:rStyle w:val="Kpr"/>
            <w:rFonts w:eastAsia="Arial Unicode MS"/>
            <w:noProof/>
          </w:rPr>
          <w:t xml:space="preserve">Ek.TS.3.1.3/14. </w:t>
        </w:r>
        <w:r w:rsidRPr="006D0A0D">
          <w:rPr>
            <w:rStyle w:val="Kpr"/>
            <w:noProof/>
          </w:rPr>
          <w:t>Kurul Sonu Değerledirme Toplantısı Dönem I Online,16.06.2020)</w:t>
        </w:r>
      </w:hyperlink>
      <w:r w:rsidRPr="006D0A0D">
        <w:rPr>
          <w:rStyle w:val="Kpr"/>
          <w:noProof/>
          <w:color w:val="auto"/>
          <w:u w:val="none"/>
        </w:rPr>
        <w:t xml:space="preserve"> Bu toplantılar sayesinde öğrencilerden gerekli geribildirimler alınmakta ve bir sonraki sınavda bu geribildirimler dikkate alınarak sorular hazırlanmaktadır </w:t>
      </w:r>
      <w:hyperlink r:id="rId679" w:history="1">
        <w:r w:rsidRPr="006D0A0D">
          <w:rPr>
            <w:rStyle w:val="Kpr"/>
            <w:noProof/>
          </w:rPr>
          <w:t>(</w:t>
        </w:r>
        <w:r w:rsidRPr="006D0A0D">
          <w:rPr>
            <w:rStyle w:val="Kpr"/>
            <w:rFonts w:eastAsia="Arial Unicode MS"/>
            <w:noProof/>
          </w:rPr>
          <w:t xml:space="preserve">Ek.TS.3.1.3/15. </w:t>
        </w:r>
        <w:r w:rsidRPr="006D0A0D">
          <w:rPr>
            <w:rStyle w:val="Kpr"/>
            <w:noProof/>
          </w:rPr>
          <w:t>Kurul Sonu Değerlendirme Toplantısı Dönem II Online,16.06.2020)</w:t>
        </w:r>
      </w:hyperlink>
    </w:p>
    <w:p w:rsidR="00FB3A00" w:rsidRPr="006D0A0D" w:rsidRDefault="00FB3A00" w:rsidP="00FB3A00">
      <w:pPr>
        <w:spacing w:after="120" w:line="360" w:lineRule="auto"/>
        <w:ind w:firstLine="708"/>
        <w:jc w:val="both"/>
        <w:rPr>
          <w:rFonts w:eastAsia="Arial Unicode MS"/>
          <w:bCs/>
          <w:noProof/>
          <w:spacing w:val="-2"/>
          <w:szCs w:val="28"/>
        </w:rPr>
      </w:pPr>
      <w:r w:rsidRPr="006D0A0D">
        <w:rPr>
          <w:rStyle w:val="Kpr"/>
          <w:noProof/>
          <w:color w:val="auto"/>
          <w:u w:val="none"/>
        </w:rPr>
        <w:t xml:space="preserve">Ayrıca başarı durumu düşük öğrenciler dönem kordinatörleri tarafından belirlenmekte ve başarısız öğrencilerle toplantılar düzenlenip sorunları hakkında görüşülmektedir </w:t>
      </w:r>
      <w:hyperlink r:id="rId680" w:history="1">
        <w:r w:rsidRPr="006D0A0D">
          <w:rPr>
            <w:rStyle w:val="Kpr"/>
            <w:noProof/>
          </w:rPr>
          <w:t>(Ek.TS.3.1.3/16. 2019-2020 Eğitim-Öğretim Yılı Türkçe Tıp Kurul Ortalaması Düşük Öğrenciler Hk. Dekanlık Yazısı,22.05.2020)</w:t>
        </w:r>
      </w:hyperlink>
      <w:r w:rsidRPr="006D0A0D">
        <w:rPr>
          <w:rStyle w:val="Kpr"/>
          <w:noProof/>
          <w:color w:val="auto"/>
          <w:u w:val="none"/>
        </w:rPr>
        <w:t>,</w:t>
      </w:r>
      <w:r w:rsidRPr="006D0A0D">
        <w:t xml:space="preserve"> </w:t>
      </w:r>
      <w:hyperlink r:id="rId681" w:history="1">
        <w:r w:rsidRPr="006D0A0D">
          <w:rPr>
            <w:rStyle w:val="Kpr"/>
          </w:rPr>
          <w:t>(</w:t>
        </w:r>
        <w:r w:rsidRPr="006D0A0D">
          <w:rPr>
            <w:rStyle w:val="Kpr"/>
            <w:noProof/>
          </w:rPr>
          <w:t>Ek.TS.3.1.3/17. Türkçe Tıp Kurul Ortalaması Düşük Öğrenciler Hk Anabilim Dalı Çalışması Örnek-1)</w:t>
        </w:r>
      </w:hyperlink>
      <w:r w:rsidRPr="006D0A0D">
        <w:rPr>
          <w:rStyle w:val="Kpr"/>
          <w:noProof/>
          <w:color w:val="auto"/>
          <w:u w:val="none"/>
        </w:rPr>
        <w:t xml:space="preserve"> Sonrasında bu öğrencilerin öğrenmelerini desteklemek amacı ile danışmanlık hizmeti verilmekte, başarı durumları takip edilmekte ve değerlendirilmektedir </w:t>
      </w:r>
      <w:hyperlink r:id="rId682" w:history="1">
        <w:r w:rsidRPr="006D0A0D">
          <w:rPr>
            <w:rStyle w:val="Kpr"/>
            <w:noProof/>
          </w:rPr>
          <w:t>(Ek.TS.3.1.3/18. Türkçe Tıp Kurul Ortalaması Düşük Öğrenciler Hk Anabilim Dalı Çalışması Örnek-1)</w:t>
        </w:r>
      </w:hyperlink>
      <w:r w:rsidRPr="006D0A0D">
        <w:rPr>
          <w:rStyle w:val="Kpr"/>
          <w:noProof/>
          <w:color w:val="auto"/>
          <w:u w:val="none"/>
        </w:rPr>
        <w:t xml:space="preserve">, </w:t>
      </w:r>
      <w:hyperlink r:id="rId683" w:history="1">
        <w:r w:rsidRPr="006D0A0D">
          <w:rPr>
            <w:rStyle w:val="Kpr"/>
            <w:noProof/>
          </w:rPr>
          <w:t xml:space="preserve">(Bkz. Ek.TS.2.2.2/9. </w:t>
        </w:r>
        <w:r w:rsidRPr="006D0A0D">
          <w:rPr>
            <w:rStyle w:val="Kpr"/>
            <w:rFonts w:eastAsia="Arial Unicode MS"/>
            <w:bCs/>
            <w:noProof/>
            <w:spacing w:val="-2"/>
          </w:rPr>
          <w:t>Ölçme ve Değerlendirme Komisyonu,20.05.2020-Türkçe</w:t>
        </w:r>
        <w:r w:rsidRPr="006D0A0D">
          <w:rPr>
            <w:rStyle w:val="Kpr"/>
            <w:noProof/>
          </w:rPr>
          <w:t>),</w:t>
        </w:r>
      </w:hyperlink>
      <w:r w:rsidRPr="006D0A0D">
        <w:rPr>
          <w:rFonts w:eastAsia="Arial Unicode MS"/>
          <w:bCs/>
          <w:noProof/>
          <w:spacing w:val="-2"/>
          <w:szCs w:val="28"/>
        </w:rPr>
        <w:t xml:space="preserve"> </w:t>
      </w:r>
    </w:p>
    <w:p w:rsidR="00FB3A00" w:rsidRPr="006D0A0D" w:rsidRDefault="00FB3A00" w:rsidP="00FB3A00">
      <w:pPr>
        <w:autoSpaceDE w:val="0"/>
        <w:autoSpaceDN w:val="0"/>
        <w:adjustRightInd w:val="0"/>
        <w:spacing w:after="120" w:line="360" w:lineRule="auto"/>
        <w:ind w:firstLine="708"/>
        <w:jc w:val="both"/>
        <w:rPr>
          <w:rStyle w:val="Kpr"/>
          <w:color w:val="auto"/>
          <w:u w:val="none"/>
          <w:shd w:val="clear" w:color="auto" w:fill="FAFAFA"/>
        </w:rPr>
      </w:pPr>
      <w:r w:rsidRPr="006D0A0D">
        <w:rPr>
          <w:rStyle w:val="Kpr"/>
          <w:noProof/>
          <w:color w:val="auto"/>
          <w:u w:val="none"/>
        </w:rPr>
        <w:t xml:space="preserve">Ayrıca Fakültemizde yürütülmekte olan </w:t>
      </w:r>
      <w:r w:rsidRPr="006D0A0D">
        <w:rPr>
          <w:rStyle w:val="Kpr"/>
          <w:b/>
          <w:bCs/>
          <w:noProof/>
          <w:color w:val="auto"/>
          <w:u w:val="none"/>
        </w:rPr>
        <w:t>“Sosyal ve Akademik Danışmanlık”</w:t>
      </w:r>
      <w:r w:rsidRPr="006D0A0D">
        <w:rPr>
          <w:rStyle w:val="Kpr"/>
          <w:noProof/>
          <w:color w:val="auto"/>
          <w:u w:val="none"/>
        </w:rPr>
        <w:t xml:space="preserve"> programları ile öğretim üyelerimiz 8-10 kişilik öğrenci grupları ile biraraya gelerek öğrencilerimizin başarılarının artırılması konusunda da çalışmalarını sürdürmektedirler</w:t>
      </w:r>
      <w:r w:rsidRPr="006D0A0D">
        <w:rPr>
          <w:shd w:val="clear" w:color="auto" w:fill="FAFAFA"/>
        </w:rPr>
        <w:t xml:space="preserve"> (web sayfası erişim:</w:t>
      </w:r>
      <w:r w:rsidRPr="006D0A0D">
        <w:t xml:space="preserve"> </w:t>
      </w:r>
      <w:hyperlink r:id="rId684" w:history="1">
        <w:r w:rsidRPr="006D0A0D">
          <w:rPr>
            <w:rStyle w:val="Kpr"/>
            <w:rFonts w:eastAsiaTheme="majorEastAsia"/>
            <w:color w:val="2E74B5" w:themeColor="accent1" w:themeShade="BF"/>
            <w:shd w:val="clear" w:color="auto" w:fill="FAFAFA"/>
          </w:rPr>
          <w:t>https://atauni.edu.tr/ogrenci-danisman-listesi</w:t>
        </w:r>
      </w:hyperlink>
      <w:r w:rsidRPr="006D0A0D">
        <w:rPr>
          <w:shd w:val="clear" w:color="auto" w:fill="FAFAFA"/>
        </w:rPr>
        <w:t xml:space="preserve">), </w:t>
      </w:r>
      <w:hyperlink r:id="rId685" w:history="1">
        <w:r w:rsidRPr="006D0A0D">
          <w:rPr>
            <w:rStyle w:val="Kpr"/>
            <w:shd w:val="clear" w:color="auto" w:fill="FAFAFA"/>
          </w:rPr>
          <w:t>(Bkz.</w:t>
        </w:r>
        <w:r w:rsidRPr="006D0A0D">
          <w:rPr>
            <w:rStyle w:val="Kpr"/>
            <w:rFonts w:eastAsia="Calibri"/>
            <w:noProof/>
          </w:rPr>
          <w:t xml:space="preserve">Ek.TS.2.2.4/20.  </w:t>
        </w:r>
        <w:r w:rsidRPr="006D0A0D">
          <w:rPr>
            <w:rStyle w:val="Kpr"/>
            <w:shd w:val="clear" w:color="auto" w:fill="FAFAFA"/>
          </w:rPr>
          <w:t>Akademik ve Sosyal Danışmanlık Faaliyetleri için Microsoft Teams Kanalları).</w:t>
        </w:r>
      </w:hyperlink>
      <w:r w:rsidRPr="006D0A0D">
        <w:rPr>
          <w:shd w:val="clear" w:color="auto" w:fill="FAFAFA"/>
        </w:rPr>
        <w:t xml:space="preserve"> </w:t>
      </w:r>
    </w:p>
    <w:p w:rsidR="00FB3A00" w:rsidRPr="006D0A0D" w:rsidRDefault="00FB3A00" w:rsidP="00FB3A00">
      <w:pPr>
        <w:spacing w:after="120" w:line="360" w:lineRule="auto"/>
        <w:ind w:firstLine="708"/>
        <w:jc w:val="both"/>
        <w:rPr>
          <w:noProof/>
        </w:rPr>
      </w:pPr>
      <w:r w:rsidRPr="006D0A0D">
        <w:rPr>
          <w:noProof/>
        </w:rPr>
        <w:t xml:space="preserve">Dönem I, II ve III’de uygulanan teorik ve pratik sınavlar ile, öğrencinin sadece bilgi düzeyini değil, karşılaştığı problemler karşısında bilgiyi kullanabilme, klinik akıl yürütme, eleştirel düşünme, problem çözme, karar verme gibi becerilerin tıp eğitiminin erken </w:t>
      </w:r>
      <w:r w:rsidRPr="006D0A0D">
        <w:rPr>
          <w:noProof/>
        </w:rPr>
        <w:lastRenderedPageBreak/>
        <w:t xml:space="preserve">dönemlerde geliştirilmesi ve güçlendirmesi amacıyla eğitim programında yer verilmiştir. Bu sınavlar sonrası alınan geri bildirimler öğrenmeyi olumlu yönde etkilemektedir. </w:t>
      </w:r>
    </w:p>
    <w:p w:rsidR="007C7846" w:rsidRPr="006D0A0D" w:rsidRDefault="007C7846" w:rsidP="00BC6A7E">
      <w:pPr>
        <w:pStyle w:val="Stil2"/>
        <w:numPr>
          <w:ilvl w:val="0"/>
          <w:numId w:val="0"/>
        </w:numPr>
        <w:ind w:firstLine="708"/>
        <w:jc w:val="both"/>
        <w:rPr>
          <w:rFonts w:ascii="Times New Roman" w:hAnsi="Times New Roman"/>
          <w:b w:val="0"/>
          <w:noProof/>
          <w:sz w:val="24"/>
          <w:szCs w:val="24"/>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7145"/>
      </w:tblGrid>
      <w:tr w:rsidR="007C7846" w:rsidRPr="006D0A0D" w:rsidTr="004271CE">
        <w:trPr>
          <w:trHeight w:val="1405"/>
        </w:trPr>
        <w:tc>
          <w:tcPr>
            <w:tcW w:w="1644" w:type="dxa"/>
            <w:shd w:val="clear" w:color="auto" w:fill="833C0B" w:themeFill="accent2" w:themeFillShade="80"/>
          </w:tcPr>
          <w:p w:rsidR="007C7846" w:rsidRPr="006D0A0D" w:rsidRDefault="007C7846" w:rsidP="00BC6A7E">
            <w:pPr>
              <w:spacing w:line="360" w:lineRule="auto"/>
              <w:jc w:val="both"/>
              <w:rPr>
                <w:b/>
                <w:noProof/>
                <w:color w:val="FFFFFF" w:themeColor="background1"/>
              </w:rPr>
            </w:pPr>
          </w:p>
          <w:p w:rsidR="007C7846" w:rsidRPr="006D0A0D" w:rsidRDefault="007C7846" w:rsidP="00BC6A7E">
            <w:pPr>
              <w:spacing w:line="360" w:lineRule="auto"/>
              <w:jc w:val="both"/>
              <w:rPr>
                <w:b/>
                <w:noProof/>
                <w:color w:val="FFFFFF" w:themeColor="background1"/>
              </w:rPr>
            </w:pPr>
            <w:r w:rsidRPr="006D0A0D">
              <w:rPr>
                <w:b/>
                <w:noProof/>
                <w:color w:val="FFFFFF" w:themeColor="background1"/>
              </w:rPr>
              <w:t>Gelişim Standartları</w:t>
            </w:r>
          </w:p>
        </w:tc>
        <w:tc>
          <w:tcPr>
            <w:tcW w:w="7145" w:type="dxa"/>
            <w:shd w:val="clear" w:color="auto" w:fill="FBE4D5" w:themeFill="accent2" w:themeFillTint="33"/>
          </w:tcPr>
          <w:p w:rsidR="007C7846" w:rsidRPr="006D0A0D" w:rsidRDefault="007C7846" w:rsidP="00BC6A7E">
            <w:pPr>
              <w:spacing w:line="360" w:lineRule="auto"/>
              <w:ind w:left="567" w:hanging="567"/>
              <w:jc w:val="both"/>
              <w:rPr>
                <w:b/>
                <w:noProof/>
              </w:rPr>
            </w:pPr>
            <w:r w:rsidRPr="006D0A0D">
              <w:rPr>
                <w:noProof/>
              </w:rPr>
              <w:t>Tıp fakültesi öğrencilerin değerlendirilmesinde;</w:t>
            </w:r>
          </w:p>
          <w:p w:rsidR="007C7846" w:rsidRPr="006D0A0D" w:rsidRDefault="007C7846" w:rsidP="00BC6A7E">
            <w:pPr>
              <w:spacing w:line="360" w:lineRule="auto"/>
              <w:ind w:left="766"/>
              <w:jc w:val="both"/>
              <w:rPr>
                <w:noProof/>
              </w:rPr>
            </w:pPr>
            <w:r w:rsidRPr="006D0A0D">
              <w:rPr>
                <w:b/>
                <w:noProof/>
              </w:rPr>
              <w:t xml:space="preserve">GS.3.1.1. </w:t>
            </w:r>
            <w:r w:rsidRPr="006D0A0D">
              <w:rPr>
                <w:noProof/>
              </w:rPr>
              <w:t>Yenilikleri ve gelişmeleri izleyerek yeni uygulamalarla sistemini sürekli geliştiriyor olmalıdır.</w:t>
            </w:r>
          </w:p>
        </w:tc>
      </w:tr>
    </w:tbl>
    <w:p w:rsidR="007C7846" w:rsidRPr="006D0A0D" w:rsidRDefault="007C7846" w:rsidP="00BC6A7E">
      <w:pPr>
        <w:pStyle w:val="Stil2"/>
        <w:numPr>
          <w:ilvl w:val="0"/>
          <w:numId w:val="0"/>
        </w:numPr>
        <w:jc w:val="both"/>
        <w:rPr>
          <w:rFonts w:ascii="Times New Roman" w:hAnsi="Times New Roman"/>
          <w:b w:val="0"/>
          <w:noProof/>
          <w:sz w:val="24"/>
          <w:szCs w:val="24"/>
        </w:rPr>
      </w:pPr>
    </w:p>
    <w:p w:rsidR="00FB3A00" w:rsidRPr="006D0A0D" w:rsidRDefault="00FB3A00" w:rsidP="00C37B4F">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t xml:space="preserve">2018-2019 eğitim öğretim döneminde; </w:t>
      </w:r>
    </w:p>
    <w:p w:rsidR="00FB3A00" w:rsidRPr="006D0A0D" w:rsidRDefault="00FB3A00" w:rsidP="00C37B4F">
      <w:pPr>
        <w:pStyle w:val="Stil2"/>
        <w:numPr>
          <w:ilvl w:val="0"/>
          <w:numId w:val="0"/>
        </w:numPr>
        <w:spacing w:after="120"/>
        <w:ind w:firstLine="708"/>
        <w:jc w:val="both"/>
        <w:rPr>
          <w:rFonts w:ascii="Times New Roman" w:eastAsia="Arial Unicode MS" w:hAnsi="Times New Roman"/>
          <w:b w:val="0"/>
          <w:bCs/>
          <w:noProof/>
          <w:color w:val="0563C1" w:themeColor="hyperlink"/>
          <w:spacing w:val="-2"/>
          <w:sz w:val="24"/>
          <w:szCs w:val="24"/>
          <w:u w:val="single"/>
        </w:rPr>
      </w:pPr>
      <w:r w:rsidRPr="006D0A0D">
        <w:rPr>
          <w:rFonts w:ascii="Times New Roman" w:hAnsi="Times New Roman"/>
          <w:b w:val="0"/>
          <w:noProof/>
          <w:sz w:val="24"/>
          <w:szCs w:val="24"/>
        </w:rPr>
        <w:t xml:space="preserve">2017 den itibaren düzenli  bir şekilde dönem 1, 2 ve 3 kurulları için anketler düzenlenmiş uygulanmış ve değerlendirmeleri yapılmıştır </w:t>
      </w:r>
      <w:hyperlink r:id="rId686" w:history="1">
        <w:r w:rsidRPr="006D0A0D">
          <w:rPr>
            <w:rStyle w:val="Kpr"/>
            <w:rFonts w:ascii="Times New Roman" w:eastAsia="Arial Unicode MS" w:hAnsi="Times New Roman"/>
            <w:b w:val="0"/>
            <w:bCs/>
            <w:noProof/>
            <w:spacing w:val="-2"/>
            <w:sz w:val="24"/>
            <w:szCs w:val="24"/>
          </w:rPr>
          <w:t>(Bkz. Ek.TS.3.1.3/7.</w:t>
        </w:r>
        <w:r w:rsidRPr="006D0A0D">
          <w:rPr>
            <w:rStyle w:val="Kpr"/>
            <w:rFonts w:ascii="Times New Roman" w:hAnsi="Times New Roman"/>
            <w:b w:val="0"/>
            <w:noProof/>
            <w:sz w:val="24"/>
            <w:szCs w:val="24"/>
          </w:rPr>
          <w:t xml:space="preserve"> Öğrenci Anketlerinin Analizi</w:t>
        </w:r>
        <w:r w:rsidRPr="006D0A0D">
          <w:rPr>
            <w:rStyle w:val="Kpr"/>
            <w:rFonts w:ascii="Times New Roman" w:eastAsia="Arial Unicode MS" w:hAnsi="Times New Roman"/>
            <w:b w:val="0"/>
            <w:bCs/>
            <w:noProof/>
            <w:spacing w:val="-2"/>
            <w:sz w:val="24"/>
            <w:szCs w:val="24"/>
          </w:rPr>
          <w:t>).</w:t>
        </w:r>
      </w:hyperlink>
      <w:r w:rsidRPr="006D0A0D">
        <w:rPr>
          <w:rStyle w:val="Kpr"/>
          <w:rFonts w:ascii="Times New Roman" w:eastAsia="Arial Unicode MS" w:hAnsi="Times New Roman"/>
          <w:b w:val="0"/>
          <w:bCs/>
          <w:noProof/>
          <w:spacing w:val="-2"/>
          <w:sz w:val="24"/>
          <w:szCs w:val="24"/>
        </w:rPr>
        <w:t xml:space="preserve"> </w:t>
      </w:r>
    </w:p>
    <w:p w:rsidR="00FB3A00" w:rsidRPr="006D0A0D" w:rsidRDefault="00FB3A00" w:rsidP="00C37B4F">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t xml:space="preserve">Dönem IV ve V’de mesleki gelişimlerinin takibi amacıyla temel hekimlik uygulamalarının ve profesyonelliğe yönelik tutumlarının yer aldığı </w:t>
      </w:r>
      <w:r w:rsidRPr="006D0A0D">
        <w:rPr>
          <w:rFonts w:ascii="Times New Roman" w:hAnsi="Times New Roman"/>
          <w:noProof/>
          <w:sz w:val="24"/>
          <w:szCs w:val="24"/>
        </w:rPr>
        <w:t>“Stajyer Karnesi”</w:t>
      </w:r>
      <w:r w:rsidRPr="006D0A0D">
        <w:rPr>
          <w:rFonts w:ascii="Times New Roman" w:hAnsi="Times New Roman"/>
          <w:b w:val="0"/>
          <w:noProof/>
          <w:sz w:val="24"/>
          <w:szCs w:val="24"/>
        </w:rPr>
        <w:t xml:space="preserve"> uygulaması 2019-2020 eğitim öğretim döneminde başlatılmış olup, </w:t>
      </w:r>
      <w:r w:rsidRPr="006D0A0D">
        <w:rPr>
          <w:rStyle w:val="Kpr"/>
          <w:rFonts w:ascii="Times New Roman" w:hAnsi="Times New Roman"/>
          <w:b w:val="0"/>
          <w:noProof/>
          <w:color w:val="auto"/>
          <w:sz w:val="24"/>
          <w:szCs w:val="24"/>
          <w:u w:val="none"/>
        </w:rPr>
        <w:t>2020-2021</w:t>
      </w:r>
      <w:r w:rsidRPr="006D0A0D">
        <w:rPr>
          <w:rFonts w:ascii="Times New Roman" w:hAnsi="Times New Roman"/>
          <w:b w:val="0"/>
          <w:noProof/>
          <w:sz w:val="24"/>
          <w:szCs w:val="24"/>
        </w:rPr>
        <w:t xml:space="preserve"> eğitim öğretim döneminde Staj karnesi UÇEP 2020 kapsamında güncellenerek </w:t>
      </w:r>
      <w:r w:rsidRPr="006D0A0D">
        <w:rPr>
          <w:rFonts w:ascii="Times New Roman" w:hAnsi="Times New Roman"/>
          <w:noProof/>
          <w:sz w:val="24"/>
          <w:szCs w:val="24"/>
        </w:rPr>
        <w:t>“Temel Hekimlik Uygulamalarının”</w:t>
      </w:r>
      <w:r w:rsidRPr="006D0A0D">
        <w:rPr>
          <w:rFonts w:ascii="Times New Roman" w:hAnsi="Times New Roman"/>
          <w:b w:val="0"/>
          <w:noProof/>
          <w:sz w:val="24"/>
          <w:szCs w:val="24"/>
        </w:rPr>
        <w:t xml:space="preserve"> yanısıra, Olgu Temelli Öğrenme oturumlarında gösterilen performansın yer aldığı </w:t>
      </w:r>
      <w:r w:rsidRPr="006D0A0D">
        <w:rPr>
          <w:rFonts w:ascii="Times New Roman" w:hAnsi="Times New Roman"/>
          <w:noProof/>
          <w:sz w:val="24"/>
          <w:szCs w:val="24"/>
        </w:rPr>
        <w:t xml:space="preserve">“Kinik Problem Çözme” </w:t>
      </w:r>
      <w:r w:rsidRPr="006D0A0D">
        <w:rPr>
          <w:rFonts w:ascii="Times New Roman" w:hAnsi="Times New Roman"/>
          <w:b w:val="0"/>
          <w:noProof/>
          <w:sz w:val="24"/>
          <w:szCs w:val="24"/>
        </w:rPr>
        <w:t xml:space="preserve">ve </w:t>
      </w:r>
      <w:r w:rsidRPr="006D0A0D">
        <w:rPr>
          <w:rFonts w:ascii="Times New Roman" w:hAnsi="Times New Roman"/>
          <w:noProof/>
          <w:sz w:val="24"/>
          <w:szCs w:val="24"/>
        </w:rPr>
        <w:t>“Profesyonellik</w:t>
      </w:r>
      <w:r w:rsidRPr="006D0A0D">
        <w:rPr>
          <w:rFonts w:ascii="Times New Roman" w:hAnsi="Times New Roman"/>
          <w:b w:val="0"/>
          <w:noProof/>
          <w:sz w:val="24"/>
          <w:szCs w:val="24"/>
        </w:rPr>
        <w:t>” başlığı da ölçme ve değerlendirme de yer almıştır.</w:t>
      </w:r>
      <w:r w:rsidRPr="006D0A0D">
        <w:t xml:space="preserve"> </w:t>
      </w:r>
      <w:hyperlink r:id="rId687" w:history="1">
        <w:r w:rsidRPr="006D0A0D">
          <w:rPr>
            <w:rStyle w:val="Kpr"/>
            <w:rFonts w:ascii="Times New Roman" w:hAnsi="Times New Roman"/>
            <w:b w:val="0"/>
            <w:noProof/>
            <w:sz w:val="24"/>
            <w:szCs w:val="24"/>
          </w:rPr>
          <w:t>(Bkz. Ek.TS.3.1.3/1. Dönem IV Stajyer Öğrenci Uygulama Karnesi-Örnek,2020-2021).</w:t>
        </w:r>
      </w:hyperlink>
      <w:r w:rsidRPr="006D0A0D">
        <w:rPr>
          <w:rFonts w:ascii="Times New Roman" w:hAnsi="Times New Roman"/>
          <w:b w:val="0"/>
          <w:noProof/>
          <w:sz w:val="24"/>
          <w:szCs w:val="24"/>
        </w:rPr>
        <w:t xml:space="preserve"> </w:t>
      </w:r>
    </w:p>
    <w:p w:rsidR="00FB3A00" w:rsidRPr="006D0A0D" w:rsidRDefault="00FB3A00" w:rsidP="00C37B4F">
      <w:pPr>
        <w:spacing w:after="120" w:line="360" w:lineRule="auto"/>
        <w:ind w:firstLine="708"/>
        <w:jc w:val="both"/>
        <w:rPr>
          <w:noProof/>
          <w:color w:val="000000"/>
        </w:rPr>
      </w:pPr>
      <w:r w:rsidRPr="006D0A0D">
        <w:rPr>
          <w:noProof/>
        </w:rPr>
        <w:t xml:space="preserve">Dönem VI’da temel hekimlik uygulamaları ve profesyonellik için </w:t>
      </w:r>
      <w:r w:rsidRPr="006D0A0D">
        <w:rPr>
          <w:b/>
          <w:noProof/>
        </w:rPr>
        <w:t>“İntörn Karnesi”</w:t>
      </w:r>
      <w:r w:rsidRPr="006D0A0D">
        <w:rPr>
          <w:noProof/>
        </w:rPr>
        <w:t xml:space="preserve"> uygulaması 2018-2019 eğitim öğretim dönemi itibari ile başlatılmıştır. Bu karneler öğrenciler tarafından tutulmakta ilgili öğretim üyesi tarafından takip edilip, onaylanmakta ve staj sonunda değerlendirme ve yeterlilik için kullanılmaktadır </w:t>
      </w:r>
      <w:hyperlink r:id="rId688" w:history="1">
        <w:r w:rsidRPr="006D0A0D">
          <w:rPr>
            <w:rStyle w:val="Kpr"/>
            <w:noProof/>
          </w:rPr>
          <w:t xml:space="preserve">(Bkz. </w:t>
        </w:r>
        <w:r w:rsidRPr="006D0A0D">
          <w:rPr>
            <w:rStyle w:val="Kpr"/>
            <w:rFonts w:eastAsia="Arial Unicode MS"/>
            <w:bCs/>
            <w:noProof/>
            <w:spacing w:val="-2"/>
          </w:rPr>
          <w:t xml:space="preserve">Ek TS.2.2.7./5. </w:t>
        </w:r>
        <w:r w:rsidRPr="006D0A0D">
          <w:rPr>
            <w:rStyle w:val="Kpr"/>
            <w:noProof/>
          </w:rPr>
          <w:t>İntörn Staj Karnesi-Örnek)</w:t>
        </w:r>
      </w:hyperlink>
      <w:r w:rsidRPr="006D0A0D">
        <w:rPr>
          <w:noProof/>
          <w:color w:val="000000"/>
        </w:rPr>
        <w:t xml:space="preserve"> </w:t>
      </w:r>
    </w:p>
    <w:p w:rsidR="00FB3A00" w:rsidRPr="006D0A0D" w:rsidRDefault="00FB3A00" w:rsidP="00C37B4F">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t>Ayrıca;</w:t>
      </w:r>
    </w:p>
    <w:p w:rsidR="00FB3A00" w:rsidRPr="006D0A0D" w:rsidRDefault="00FB3A00" w:rsidP="00FB3A00">
      <w:pPr>
        <w:pStyle w:val="Stil2"/>
        <w:numPr>
          <w:ilvl w:val="0"/>
          <w:numId w:val="0"/>
        </w:numPr>
        <w:spacing w:after="120"/>
        <w:ind w:firstLine="708"/>
        <w:jc w:val="both"/>
        <w:rPr>
          <w:rStyle w:val="Kpr"/>
          <w:rFonts w:ascii="Times New Roman" w:eastAsia="Arial Unicode MS" w:hAnsi="Times New Roman"/>
          <w:b w:val="0"/>
          <w:bCs/>
          <w:noProof/>
          <w:spacing w:val="-2"/>
          <w:sz w:val="24"/>
          <w:szCs w:val="24"/>
        </w:rPr>
      </w:pPr>
      <w:r w:rsidRPr="006D0A0D">
        <w:rPr>
          <w:rFonts w:ascii="Times New Roman" w:hAnsi="Times New Roman"/>
          <w:b w:val="0"/>
          <w:noProof/>
          <w:sz w:val="24"/>
          <w:szCs w:val="24"/>
        </w:rPr>
        <w:t xml:space="preserve">Fakültenin eğitim programında ölçme ve değerlendirme alanındaki gelişmelerin izlenmesi, fakültenin ölçme - değerlendirme yöntemlerinin planlanması, kullanılan ölçme ve değerlendirme yöntemlerinin geçerlilik, güvenilirlik ve yararlılık özelliklerinin değerlendirilmesi ve bu konularda ders kurulu/stajlarda dersi olan anabilim dallarına önerilerde bulunulması amacıyla 2018-2019 eğitim döneminde </w:t>
      </w:r>
      <w:r w:rsidRPr="006D0A0D">
        <w:rPr>
          <w:rFonts w:ascii="Times New Roman" w:hAnsi="Times New Roman"/>
          <w:noProof/>
          <w:sz w:val="24"/>
          <w:szCs w:val="24"/>
        </w:rPr>
        <w:t>“Ölçme ve Değerlendirme Komisyonu”</w:t>
      </w:r>
      <w:r w:rsidRPr="006D0A0D">
        <w:rPr>
          <w:rFonts w:ascii="Times New Roman" w:hAnsi="Times New Roman"/>
          <w:b w:val="0"/>
          <w:noProof/>
          <w:sz w:val="24"/>
          <w:szCs w:val="24"/>
        </w:rPr>
        <w:t xml:space="preserve"> yönergeye bağlı olarak kurulmuştur. Fakülte kurulu tarafından görev tanımları </w:t>
      </w:r>
      <w:r w:rsidRPr="006D0A0D">
        <w:rPr>
          <w:rFonts w:ascii="Times New Roman" w:hAnsi="Times New Roman"/>
          <w:b w:val="0"/>
          <w:noProof/>
          <w:sz w:val="24"/>
          <w:szCs w:val="24"/>
        </w:rPr>
        <w:lastRenderedPageBreak/>
        <w:t xml:space="preserve">belirlenerek komisyon üyelerine tebliğ edilmiştir </w:t>
      </w:r>
      <w:hyperlink r:id="rId689" w:history="1">
        <w:r w:rsidRPr="006D0A0D">
          <w:rPr>
            <w:rStyle w:val="Kpr"/>
            <w:rFonts w:ascii="Times New Roman" w:hAnsi="Times New Roman"/>
            <w:b w:val="0"/>
            <w:noProof/>
            <w:sz w:val="24"/>
            <w:szCs w:val="24"/>
          </w:rPr>
          <w:t xml:space="preserve">(Bkz. </w:t>
        </w:r>
        <w:r w:rsidRPr="006D0A0D">
          <w:rPr>
            <w:rStyle w:val="Kpr"/>
            <w:rFonts w:ascii="Times New Roman" w:eastAsia="Arial Unicode MS" w:hAnsi="Times New Roman"/>
            <w:b w:val="0"/>
            <w:bCs/>
            <w:noProof/>
            <w:spacing w:val="-2"/>
            <w:sz w:val="24"/>
            <w:szCs w:val="24"/>
          </w:rPr>
          <w:t>Ek.TS.3.1.3/3.</w:t>
        </w:r>
        <w:r w:rsidRPr="006D0A0D">
          <w:rPr>
            <w:rStyle w:val="Kpr"/>
            <w:rFonts w:ascii="Times New Roman" w:hAnsi="Times New Roman"/>
            <w:b w:val="0"/>
            <w:noProof/>
            <w:sz w:val="24"/>
            <w:szCs w:val="24"/>
          </w:rPr>
          <w:t xml:space="preserve"> Ölçme ve Değerlendirme Komisyonu,12.06.2019-Türkçe)</w:t>
        </w:r>
        <w:r w:rsidRPr="006D0A0D">
          <w:rPr>
            <w:rStyle w:val="Kpr"/>
            <w:rFonts w:ascii="Times New Roman" w:eastAsia="Arial Unicode MS" w:hAnsi="Times New Roman"/>
            <w:b w:val="0"/>
            <w:bCs/>
            <w:noProof/>
            <w:spacing w:val="-2"/>
            <w:sz w:val="24"/>
            <w:szCs w:val="24"/>
          </w:rPr>
          <w:t>.</w:t>
        </w:r>
      </w:hyperlink>
      <w:r w:rsidRPr="006D0A0D">
        <w:rPr>
          <w:rStyle w:val="Kpr"/>
          <w:rFonts w:ascii="Times New Roman" w:eastAsia="Arial Unicode MS" w:hAnsi="Times New Roman"/>
          <w:b w:val="0"/>
          <w:bCs/>
          <w:noProof/>
          <w:spacing w:val="-2"/>
          <w:sz w:val="24"/>
          <w:szCs w:val="24"/>
        </w:rPr>
        <w:t xml:space="preserve">  </w:t>
      </w: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7145"/>
      </w:tblGrid>
      <w:tr w:rsidR="007C7846" w:rsidRPr="006D0A0D" w:rsidTr="004271CE">
        <w:trPr>
          <w:trHeight w:val="1431"/>
        </w:trPr>
        <w:tc>
          <w:tcPr>
            <w:tcW w:w="1644" w:type="dxa"/>
            <w:shd w:val="clear" w:color="auto" w:fill="833C0B" w:themeFill="accent2" w:themeFillShade="80"/>
          </w:tcPr>
          <w:p w:rsidR="007C7846" w:rsidRPr="006D0A0D" w:rsidRDefault="007C7846" w:rsidP="00BC6A7E">
            <w:pPr>
              <w:spacing w:line="360" w:lineRule="auto"/>
              <w:jc w:val="both"/>
              <w:rPr>
                <w:b/>
                <w:noProof/>
                <w:color w:val="FFFFFF" w:themeColor="background1"/>
              </w:rPr>
            </w:pPr>
          </w:p>
          <w:p w:rsidR="007C7846" w:rsidRPr="006D0A0D" w:rsidRDefault="007C7846" w:rsidP="00BC6A7E">
            <w:pPr>
              <w:spacing w:line="360" w:lineRule="auto"/>
              <w:jc w:val="both"/>
              <w:rPr>
                <w:b/>
                <w:noProof/>
                <w:color w:val="FFFFFF" w:themeColor="background1"/>
              </w:rPr>
            </w:pPr>
            <w:r w:rsidRPr="006D0A0D">
              <w:rPr>
                <w:b/>
                <w:noProof/>
                <w:color w:val="FFFFFF" w:themeColor="background1"/>
              </w:rPr>
              <w:t>Gelişim Standartları</w:t>
            </w:r>
          </w:p>
        </w:tc>
        <w:tc>
          <w:tcPr>
            <w:tcW w:w="7145" w:type="dxa"/>
            <w:shd w:val="clear" w:color="auto" w:fill="FBE4D5" w:themeFill="accent2" w:themeFillTint="33"/>
          </w:tcPr>
          <w:p w:rsidR="007C7846" w:rsidRPr="006D0A0D" w:rsidRDefault="007C7846" w:rsidP="00BC6A7E">
            <w:pPr>
              <w:spacing w:line="360" w:lineRule="auto"/>
              <w:ind w:left="567" w:hanging="567"/>
              <w:jc w:val="both"/>
              <w:rPr>
                <w:noProof/>
              </w:rPr>
            </w:pPr>
          </w:p>
          <w:p w:rsidR="007C7846" w:rsidRPr="006D0A0D" w:rsidRDefault="007C7846" w:rsidP="00BC6A7E">
            <w:pPr>
              <w:spacing w:line="360" w:lineRule="auto"/>
              <w:ind w:left="567" w:hanging="567"/>
              <w:jc w:val="both"/>
              <w:rPr>
                <w:b/>
                <w:noProof/>
              </w:rPr>
            </w:pPr>
            <w:r w:rsidRPr="006D0A0D">
              <w:rPr>
                <w:noProof/>
              </w:rPr>
              <w:t>Tıp fakültesi öğrencilerin değerlendirilmesinde;</w:t>
            </w:r>
          </w:p>
          <w:p w:rsidR="007C7846" w:rsidRPr="006D0A0D" w:rsidRDefault="007C7846" w:rsidP="00BC6A7E">
            <w:pPr>
              <w:spacing w:line="360" w:lineRule="auto"/>
              <w:ind w:left="567"/>
              <w:jc w:val="both"/>
              <w:rPr>
                <w:noProof/>
              </w:rPr>
            </w:pPr>
            <w:r w:rsidRPr="006D0A0D">
              <w:rPr>
                <w:b/>
                <w:noProof/>
              </w:rPr>
              <w:t>GS.3.1.2.</w:t>
            </w:r>
            <w:r w:rsidRPr="006D0A0D">
              <w:rPr>
                <w:noProof/>
              </w:rPr>
              <w:t xml:space="preserve"> Uygulamaların yararlılığını</w:t>
            </w:r>
            <w:r w:rsidRPr="006D0A0D">
              <w:rPr>
                <w:b/>
                <w:noProof/>
              </w:rPr>
              <w:t xml:space="preserve"> </w:t>
            </w:r>
            <w:r w:rsidRPr="006D0A0D">
              <w:rPr>
                <w:noProof/>
              </w:rPr>
              <w:t xml:space="preserve">değerlendiriyor olmalıdır. </w:t>
            </w:r>
          </w:p>
        </w:tc>
      </w:tr>
    </w:tbl>
    <w:p w:rsidR="007C7846" w:rsidRPr="006D0A0D" w:rsidRDefault="007C7846" w:rsidP="00BC6A7E">
      <w:pPr>
        <w:jc w:val="both"/>
        <w:rPr>
          <w:rStyle w:val="Kpr"/>
          <w:noProof/>
        </w:rPr>
      </w:pPr>
    </w:p>
    <w:bookmarkEnd w:id="29"/>
    <w:p w:rsidR="00D10982" w:rsidRPr="006D0A0D" w:rsidRDefault="00FB3A00" w:rsidP="00D10982">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 xml:space="preserve">Program değerlendirme çalışmaları kapsamında her dönemin ve kurulun sınav başarısı hesaplanmakta Dönem Koordinatörleri ve ilgili komisyonlar tarafından incelenmekte ve nedenleri araştırılıp çözüm önerisi sunulmaktadır </w:t>
      </w:r>
      <w:hyperlink r:id="rId690" w:history="1">
        <w:r w:rsidRPr="006D0A0D">
          <w:rPr>
            <w:rStyle w:val="Kpr"/>
            <w:rFonts w:ascii="Times New Roman" w:eastAsia="Arial Unicode MS" w:hAnsi="Times New Roman"/>
            <w:b w:val="0"/>
            <w:bCs/>
            <w:noProof/>
            <w:spacing w:val="-2"/>
            <w:sz w:val="24"/>
            <w:szCs w:val="24"/>
          </w:rPr>
          <w:t>(Bkz. Ek.TS.3.1.3/9.</w:t>
        </w:r>
        <w:r w:rsidRPr="006D0A0D">
          <w:rPr>
            <w:rStyle w:val="Kpr"/>
            <w:rFonts w:ascii="Times New Roman" w:hAnsi="Times New Roman"/>
            <w:b w:val="0"/>
            <w:noProof/>
            <w:sz w:val="24"/>
            <w:szCs w:val="24"/>
          </w:rPr>
          <w:t xml:space="preserve"> Eğitim Komisyonu Toplantısı,01.02.2019-Türkçe</w:t>
        </w:r>
        <w:r w:rsidRPr="006D0A0D">
          <w:rPr>
            <w:rStyle w:val="Kpr"/>
            <w:rFonts w:ascii="Times New Roman" w:eastAsia="Arial Unicode MS" w:hAnsi="Times New Roman"/>
            <w:b w:val="0"/>
            <w:bCs/>
            <w:noProof/>
            <w:spacing w:val="-2"/>
            <w:sz w:val="24"/>
            <w:szCs w:val="24"/>
          </w:rPr>
          <w:t>).</w:t>
        </w:r>
      </w:hyperlink>
      <w:r w:rsidRPr="006D0A0D">
        <w:rPr>
          <w:rStyle w:val="Kpr"/>
          <w:rFonts w:ascii="Times New Roman" w:eastAsia="Arial Unicode MS" w:hAnsi="Times New Roman"/>
          <w:b w:val="0"/>
          <w:bCs/>
          <w:noProof/>
          <w:spacing w:val="-2"/>
          <w:sz w:val="24"/>
          <w:szCs w:val="24"/>
        </w:rPr>
        <w:t xml:space="preserve"> </w:t>
      </w:r>
      <w:r w:rsidRPr="006D0A0D">
        <w:rPr>
          <w:rFonts w:ascii="Times New Roman" w:hAnsi="Times New Roman"/>
          <w:b w:val="0"/>
          <w:noProof/>
          <w:sz w:val="24"/>
          <w:szCs w:val="24"/>
        </w:rPr>
        <w:t xml:space="preserve">Öğrencilerin başarı durumlarının ilgili Ölçme ve Değerlendirme komisyonunda analiz edilmesi çalışmaları başlamıştır </w:t>
      </w:r>
      <w:hyperlink r:id="rId691" w:history="1">
        <w:r w:rsidRPr="006D0A0D">
          <w:rPr>
            <w:rStyle w:val="Kpr"/>
            <w:rFonts w:ascii="Times New Roman" w:hAnsi="Times New Roman"/>
            <w:b w:val="0"/>
            <w:noProof/>
            <w:sz w:val="24"/>
            <w:szCs w:val="24"/>
          </w:rPr>
          <w:t>(Bkz.</w:t>
        </w:r>
        <w:r w:rsidRPr="006D0A0D">
          <w:rPr>
            <w:rStyle w:val="Kpr"/>
            <w:rFonts w:ascii="Times New Roman" w:eastAsia="Arial Unicode MS" w:hAnsi="Times New Roman"/>
            <w:b w:val="0"/>
            <w:bCs/>
            <w:noProof/>
            <w:spacing w:val="-2"/>
            <w:sz w:val="24"/>
            <w:szCs w:val="24"/>
          </w:rPr>
          <w:t>Ek.TS.3.1.3/3.</w:t>
        </w:r>
        <w:r w:rsidRPr="006D0A0D">
          <w:rPr>
            <w:rStyle w:val="Kpr"/>
            <w:rFonts w:ascii="Times New Roman" w:hAnsi="Times New Roman"/>
            <w:b w:val="0"/>
            <w:noProof/>
            <w:sz w:val="24"/>
            <w:szCs w:val="24"/>
          </w:rPr>
          <w:t xml:space="preserve"> Ölçme ve Değerlendirme Komisyonu,12.06.2019-Türkçe</w:t>
        </w:r>
        <w:r w:rsidRPr="006D0A0D">
          <w:rPr>
            <w:rStyle w:val="Kpr"/>
            <w:rFonts w:ascii="Times New Roman" w:eastAsia="Arial Unicode MS" w:hAnsi="Times New Roman"/>
            <w:b w:val="0"/>
            <w:bCs/>
            <w:noProof/>
            <w:spacing w:val="-2"/>
            <w:sz w:val="24"/>
            <w:szCs w:val="24"/>
          </w:rPr>
          <w:t>).</w:t>
        </w:r>
      </w:hyperlink>
      <w:r w:rsidRPr="006D0A0D">
        <w:rPr>
          <w:rFonts w:ascii="Times New Roman" w:eastAsia="Arial Unicode MS" w:hAnsi="Times New Roman"/>
          <w:b w:val="0"/>
          <w:bCs/>
          <w:noProof/>
          <w:spacing w:val="-2"/>
          <w:sz w:val="24"/>
          <w:szCs w:val="24"/>
        </w:rPr>
        <w:t xml:space="preserve"> </w:t>
      </w:r>
      <w:r w:rsidRPr="006D0A0D">
        <w:rPr>
          <w:rFonts w:ascii="Times New Roman" w:hAnsi="Times New Roman"/>
          <w:b w:val="0"/>
          <w:noProof/>
          <w:sz w:val="24"/>
          <w:szCs w:val="24"/>
        </w:rPr>
        <w:t>Analiz sonuçları ayrıca anabilim dalları ile paylaşılmakta ve çözüm önerileri konusunda görüşleri alınmaktadır</w:t>
      </w:r>
      <w:r w:rsidRPr="006D0A0D">
        <w:rPr>
          <w:rFonts w:ascii="Times New Roman" w:hAnsi="Times New Roman"/>
          <w:b w:val="0"/>
          <w:sz w:val="24"/>
          <w:szCs w:val="24"/>
        </w:rPr>
        <w:t xml:space="preserve"> </w:t>
      </w:r>
      <w:hyperlink r:id="rId692" w:history="1">
        <w:r w:rsidRPr="006D0A0D">
          <w:rPr>
            <w:rStyle w:val="Kpr"/>
            <w:rFonts w:ascii="Times New Roman" w:hAnsi="Times New Roman"/>
            <w:b w:val="0"/>
            <w:sz w:val="24"/>
            <w:szCs w:val="24"/>
          </w:rPr>
          <w:t xml:space="preserve">(Ek.GS.3.1.2/1. </w:t>
        </w:r>
        <w:r w:rsidRPr="006D0A0D">
          <w:rPr>
            <w:rStyle w:val="Kpr"/>
            <w:rFonts w:ascii="Times New Roman" w:hAnsi="Times New Roman"/>
            <w:b w:val="0"/>
            <w:noProof/>
            <w:sz w:val="24"/>
            <w:szCs w:val="24"/>
          </w:rPr>
          <w:t>2019-2020 Eğitim-Öğretim Yılı Türkçe Tıp Kurul Ortalaması Düşük Olan Öğrenciler Hakkında Yazışmalar).</w:t>
        </w:r>
      </w:hyperlink>
    </w:p>
    <w:p w:rsidR="00D10982" w:rsidRPr="006D0A0D" w:rsidRDefault="00D10982" w:rsidP="00D10982">
      <w:pPr>
        <w:pStyle w:val="ListeParagraf"/>
        <w:spacing w:after="120" w:line="360" w:lineRule="auto"/>
        <w:ind w:left="0" w:firstLine="708"/>
        <w:jc w:val="both"/>
        <w:rPr>
          <w:noProof/>
          <w:vanish/>
        </w:rPr>
      </w:pPr>
      <w:r w:rsidRPr="006D0A0D">
        <w:rPr>
          <w:noProof/>
        </w:rPr>
        <w:t>Bu açıklamalar ve ekte sunulan belge ve kanıtlar doğrultusunda fakültemiz öğrenci temsiliyeti konusundaki yaklaşım öğrenci TS.3.1.1. standardını karşıladığı düşüncesindeyiz.</w:t>
      </w:r>
    </w:p>
    <w:p w:rsidR="007C7846" w:rsidRPr="006D0A0D" w:rsidRDefault="00C95D8F" w:rsidP="004271CE">
      <w:pPr>
        <w:pStyle w:val="Balk1"/>
        <w:rPr>
          <w:noProof/>
        </w:rPr>
      </w:pPr>
      <w:r w:rsidRPr="006D0A0D">
        <w:rPr>
          <w:rFonts w:eastAsia="Arial Unicode MS"/>
          <w:bCs/>
          <w:noProof/>
          <w:spacing w:val="-2"/>
          <w:szCs w:val="28"/>
        </w:rPr>
        <w:br w:type="page"/>
      </w:r>
      <w:bookmarkStart w:id="34" w:name="_Toc496708831"/>
      <w:bookmarkStart w:id="35" w:name="_Toc17879571"/>
      <w:r w:rsidR="004271CE" w:rsidRPr="006D0A0D">
        <w:rPr>
          <w:rFonts w:eastAsia="Arial Unicode MS"/>
          <w:bCs/>
          <w:noProof/>
          <w:spacing w:val="-2"/>
          <w:szCs w:val="28"/>
        </w:rPr>
        <w:lastRenderedPageBreak/>
        <w:t xml:space="preserve">4. </w:t>
      </w:r>
      <w:r w:rsidR="007C7846" w:rsidRPr="006D0A0D">
        <w:rPr>
          <w:noProof/>
        </w:rPr>
        <w:t>ÖĞRENCİLER</w:t>
      </w:r>
      <w:bookmarkEnd w:id="34"/>
      <w:bookmarkEnd w:id="35"/>
    </w:p>
    <w:p w:rsidR="007C7846" w:rsidRPr="006D0A0D" w:rsidRDefault="007C7846" w:rsidP="004271CE">
      <w:pPr>
        <w:pStyle w:val="Balk2"/>
        <w:spacing w:after="240"/>
        <w:rPr>
          <w:noProof/>
          <w:vanish/>
        </w:rPr>
      </w:pPr>
      <w:bookmarkStart w:id="36" w:name="_Toc17879572"/>
      <w:r w:rsidRPr="006D0A0D">
        <w:rPr>
          <w:noProof/>
        </w:rPr>
        <w:t xml:space="preserve">4.1. </w:t>
      </w:r>
      <w:bookmarkStart w:id="37" w:name="_Toc496708832"/>
      <w:r w:rsidRPr="006D0A0D">
        <w:rPr>
          <w:noProof/>
        </w:rPr>
        <w:t>Öğrenci seçimi, alımı ve sayısı konularındaki yaklaşım</w:t>
      </w:r>
      <w:bookmarkEnd w:id="37"/>
      <w:bookmarkEnd w:id="36"/>
    </w:p>
    <w:p w:rsidR="007C7846" w:rsidRPr="006D0A0D" w:rsidRDefault="007C7846" w:rsidP="00BC6A7E">
      <w:pPr>
        <w:spacing w:line="360" w:lineRule="auto"/>
        <w:ind w:firstLine="708"/>
        <w:jc w:val="both"/>
        <w:rPr>
          <w:rFonts w:eastAsia="MS Mincho"/>
          <w:noProof/>
          <w:lang w:eastAsia="en-US"/>
        </w:rPr>
      </w:pPr>
    </w:p>
    <w:p w:rsidR="004271CE" w:rsidRPr="006D0A0D" w:rsidRDefault="004271CE" w:rsidP="00BC6A7E">
      <w:pPr>
        <w:spacing w:line="360" w:lineRule="auto"/>
        <w:ind w:firstLine="708"/>
        <w:jc w:val="both"/>
        <w:rPr>
          <w:rFonts w:eastAsia="MS Mincho"/>
          <w:noProof/>
          <w:lang w:eastAsia="en-US"/>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229"/>
      </w:tblGrid>
      <w:tr w:rsidR="004271CE" w:rsidRPr="006D0A0D" w:rsidTr="009A47AE">
        <w:trPr>
          <w:trHeight w:val="1848"/>
        </w:trPr>
        <w:tc>
          <w:tcPr>
            <w:tcW w:w="1560" w:type="dxa"/>
            <w:shd w:val="clear" w:color="auto" w:fill="1F4E79" w:themeFill="accent1" w:themeFillShade="80"/>
          </w:tcPr>
          <w:p w:rsidR="004271CE" w:rsidRPr="006D0A0D" w:rsidRDefault="004271CE" w:rsidP="009A47AE">
            <w:pPr>
              <w:spacing w:after="480" w:line="360" w:lineRule="auto"/>
              <w:rPr>
                <w:b/>
                <w:noProof/>
                <w:color w:val="FFFFFF" w:themeColor="background1"/>
              </w:rPr>
            </w:pPr>
          </w:p>
          <w:p w:rsidR="004271CE" w:rsidRPr="006D0A0D" w:rsidRDefault="004271CE" w:rsidP="009A47AE">
            <w:pPr>
              <w:spacing w:line="360" w:lineRule="auto"/>
              <w:jc w:val="right"/>
              <w:rPr>
                <w:b/>
                <w:noProof/>
                <w:color w:val="FFFFFF" w:themeColor="background1"/>
              </w:rPr>
            </w:pPr>
            <w:r w:rsidRPr="006D0A0D">
              <w:rPr>
                <w:b/>
                <w:noProof/>
                <w:color w:val="FFFFFF" w:themeColor="background1"/>
              </w:rPr>
              <w:t>Temel Standartlar</w:t>
            </w:r>
          </w:p>
          <w:p w:rsidR="004271CE" w:rsidRPr="006D0A0D" w:rsidRDefault="004271CE" w:rsidP="009A47AE">
            <w:pPr>
              <w:spacing w:line="360" w:lineRule="auto"/>
              <w:rPr>
                <w:b/>
                <w:noProof/>
                <w:color w:val="FFFFFF" w:themeColor="background1"/>
              </w:rPr>
            </w:pPr>
          </w:p>
        </w:tc>
        <w:tc>
          <w:tcPr>
            <w:tcW w:w="7229" w:type="dxa"/>
            <w:shd w:val="clear" w:color="auto" w:fill="DEEAF6" w:themeFill="accent1" w:themeFillTint="33"/>
          </w:tcPr>
          <w:p w:rsidR="004271CE" w:rsidRPr="006D0A0D" w:rsidRDefault="004271CE" w:rsidP="009A47AE">
            <w:pPr>
              <w:spacing w:line="360" w:lineRule="auto"/>
              <w:rPr>
                <w:noProof/>
              </w:rPr>
            </w:pPr>
          </w:p>
          <w:p w:rsidR="004271CE" w:rsidRPr="006D0A0D" w:rsidRDefault="004271CE" w:rsidP="009A47AE">
            <w:pPr>
              <w:pStyle w:val="Gvde"/>
              <w:spacing w:line="360" w:lineRule="auto"/>
              <w:rPr>
                <w:rFonts w:cs="Times New Roman"/>
                <w:noProof/>
                <w:lang w:val="tr-TR"/>
              </w:rPr>
            </w:pPr>
            <w:r w:rsidRPr="006D0A0D">
              <w:rPr>
                <w:rFonts w:cs="Times New Roman"/>
                <w:noProof/>
                <w:lang w:val="tr-TR"/>
              </w:rPr>
              <w:t xml:space="preserve">Tıp fakültesi </w:t>
            </w:r>
            <w:r w:rsidRPr="006D0A0D">
              <w:rPr>
                <w:rFonts w:cs="Times New Roman"/>
                <w:noProof/>
                <w:u w:val="single"/>
                <w:lang w:val="tr-TR"/>
              </w:rPr>
              <w:t>mutlaka</w:t>
            </w:r>
            <w:r w:rsidRPr="006D0A0D">
              <w:rPr>
                <w:rFonts w:cs="Times New Roman"/>
                <w:noProof/>
                <w:lang w:val="tr-TR"/>
              </w:rPr>
              <w:t>;</w:t>
            </w:r>
          </w:p>
          <w:p w:rsidR="004271CE" w:rsidRPr="006D0A0D" w:rsidRDefault="004271CE" w:rsidP="009A47AE">
            <w:pPr>
              <w:pStyle w:val="Gvde"/>
              <w:spacing w:line="360" w:lineRule="auto"/>
              <w:ind w:left="884"/>
              <w:rPr>
                <w:rFonts w:cs="Times New Roman"/>
                <w:bCs/>
                <w:noProof/>
                <w:lang w:val="tr-TR"/>
              </w:rPr>
            </w:pPr>
            <w:r w:rsidRPr="006D0A0D">
              <w:rPr>
                <w:rFonts w:cs="Times New Roman"/>
                <w:b/>
                <w:bCs/>
                <w:noProof/>
                <w:lang w:val="tr-TR"/>
              </w:rPr>
              <w:t xml:space="preserve">TS.4.1.1. </w:t>
            </w:r>
            <w:r w:rsidRPr="006D0A0D">
              <w:rPr>
                <w:rFonts w:cs="Times New Roman"/>
                <w:bCs/>
                <w:noProof/>
                <w:lang w:val="tr-TR"/>
              </w:rPr>
              <w:t>Eğitim programının hedefleri</w:t>
            </w:r>
            <w:r w:rsidRPr="006D0A0D">
              <w:rPr>
                <w:rFonts w:cs="Times New Roman"/>
                <w:noProof/>
                <w:lang w:val="tr-TR"/>
              </w:rPr>
              <w:t xml:space="preserve">, </w:t>
            </w:r>
            <w:r w:rsidRPr="006D0A0D">
              <w:rPr>
                <w:rFonts w:cs="Times New Roman"/>
                <w:bCs/>
                <w:noProof/>
                <w:lang w:val="tr-TR"/>
              </w:rPr>
              <w:t>yapısı,</w:t>
            </w:r>
            <w:r w:rsidRPr="006D0A0D">
              <w:rPr>
                <w:rFonts w:cs="Times New Roman"/>
                <w:noProof/>
                <w:lang w:val="tr-TR"/>
              </w:rPr>
              <w:t xml:space="preserve"> </w:t>
            </w:r>
            <w:r w:rsidRPr="006D0A0D">
              <w:rPr>
                <w:rFonts w:cs="Times New Roman"/>
                <w:bCs/>
                <w:noProof/>
                <w:lang w:val="tr-TR"/>
              </w:rPr>
              <w:t>özellikleri,</w:t>
            </w:r>
            <w:r w:rsidRPr="006D0A0D">
              <w:rPr>
                <w:rFonts w:cs="Times New Roman"/>
                <w:b/>
                <w:bCs/>
                <w:noProof/>
                <w:lang w:val="tr-TR"/>
              </w:rPr>
              <w:t xml:space="preserve"> </w:t>
            </w:r>
            <w:r w:rsidRPr="006D0A0D">
              <w:rPr>
                <w:rFonts w:cs="Times New Roman"/>
                <w:bCs/>
                <w:noProof/>
                <w:lang w:val="tr-TR"/>
              </w:rPr>
              <w:t>kurumsal insan gücü</w:t>
            </w:r>
            <w:r w:rsidRPr="006D0A0D">
              <w:rPr>
                <w:rFonts w:cs="Times New Roman"/>
                <w:b/>
                <w:bCs/>
                <w:noProof/>
                <w:lang w:val="tr-TR"/>
              </w:rPr>
              <w:t xml:space="preserve"> </w:t>
            </w:r>
            <w:r w:rsidRPr="006D0A0D">
              <w:rPr>
                <w:rFonts w:cs="Times New Roman"/>
                <w:bCs/>
                <w:noProof/>
                <w:lang w:val="tr-TR"/>
              </w:rPr>
              <w:t>ve</w:t>
            </w:r>
            <w:r w:rsidRPr="006D0A0D">
              <w:rPr>
                <w:rFonts w:cs="Times New Roman"/>
                <w:b/>
                <w:bCs/>
                <w:noProof/>
                <w:lang w:val="tr-TR"/>
              </w:rPr>
              <w:t xml:space="preserve"> </w:t>
            </w:r>
            <w:r w:rsidRPr="006D0A0D">
              <w:rPr>
                <w:rFonts w:cs="Times New Roman"/>
                <w:bCs/>
                <w:noProof/>
                <w:lang w:val="tr-TR"/>
              </w:rPr>
              <w:t xml:space="preserve">altyapısına </w:t>
            </w:r>
            <w:r w:rsidRPr="006D0A0D">
              <w:rPr>
                <w:rFonts w:cs="Times New Roman"/>
                <w:noProof/>
                <w:lang w:val="tr-TR"/>
              </w:rPr>
              <w:t xml:space="preserve">uygun öğrenci sayısını belirliyor ve talep ediyor olmalıdır. </w:t>
            </w:r>
          </w:p>
        </w:tc>
      </w:tr>
    </w:tbl>
    <w:p w:rsidR="004271CE" w:rsidRPr="006D0A0D" w:rsidRDefault="004271CE" w:rsidP="00BC6A7E">
      <w:pPr>
        <w:spacing w:line="360" w:lineRule="auto"/>
        <w:ind w:firstLine="708"/>
        <w:jc w:val="both"/>
        <w:rPr>
          <w:rFonts w:eastAsia="MS Mincho"/>
          <w:noProof/>
          <w:lang w:eastAsia="en-US"/>
        </w:rPr>
      </w:pPr>
    </w:p>
    <w:p w:rsidR="00D10982" w:rsidRPr="006D0A0D" w:rsidRDefault="00D10982" w:rsidP="00D10982">
      <w:pPr>
        <w:spacing w:after="120" w:line="360" w:lineRule="auto"/>
        <w:ind w:firstLine="708"/>
        <w:jc w:val="both"/>
        <w:rPr>
          <w:rFonts w:eastAsia="MS Mincho"/>
          <w:noProof/>
          <w:lang w:eastAsia="en-US"/>
        </w:rPr>
      </w:pPr>
      <w:r w:rsidRPr="006D0A0D">
        <w:rPr>
          <w:rFonts w:eastAsia="MS Mincho"/>
          <w:noProof/>
          <w:lang w:eastAsia="en-US"/>
        </w:rPr>
        <w:t xml:space="preserve">AÜTF’de her yıl düzenli olmak üzere mevcut koşullar değerlendirilerek uygun öğrenci sayısı belirlenmekte ve talep edilmektedir. Öğrenci sayısının belirlenmesinde; öğretim üyesi kadrosu, öğretim üyelerinin iş yükü gibi eğiticilerin özelliklerinin yanısıra, amfiler, derslikler, laboratuvarlar ve kütüphane gibi eğitim altyapısı olanakları ve hastaneye ait yatak sayısı ve hizmet olanakları gibi şartlar ile eğitime ayrılan bütçe gibi kurumsal imkanlar da göz önüne alınmaktadır. Bununla birlikte fakültemiz bulunduğu bölgedeki en büyük ve en donanımlı üniversite olması yönüyle Erzincan, Kars ve Ağrı gibi çevre illerde yeni açılan tıp fakültelerinin öğrencilerine de yıllar içinde eğitim vermiştir. Bu üniversitelerden Kars Kafkas Üniversitesi 2017-2018 eğitim-öğretim yılı itibariyle tüm öğrencilerini fakülte bünyelerine almıştır. Erzincan Binali Yıldırım Üniversitesi ise 2019-2020 eğitim-öğretim yılında tüm öğrencilerine kendi bünyelerinde eğitim vermeye başlamıştır. Mevcut koşullarda son yıllarda 110-120 öğrenci talep edilmekte olup; Yüksek Öğretim Kurumu (YÖK) tarafından fakültemize 180 öğrenci kontenjanı belirlenmektedir. 2020-2021 yılı itibariyle 31 öğrenci Ağrı İbrahim Çeçen Üniversitesi ve 5 öğrenci ise Yabancı Uyruklu Öğrenci Sınavı (YÖS) ile alınan yabancı öğrenci kontenjanından olmak üzere toplam 216 öğrenci kayıt yaptırmıştır. Bu durum küçük grup çalışmaları, laboratuvar uygulamaları, hasta başı eğitimler gibi tıp fakültesi eğitimlerinin temelini oluşturan ve fakültemizin misyonu olan nitelikli hekim yetiştirme ilkesine hizmet eden öğrenci merkezli eğitim uygulamalarının istenilen düzeyde yapılması konusunda ciddi bir engel oluşturmaktadır. Klinik öncesi dönemde kullanılan Dönem I-II-II amfilerinin her biri 328 öğrenci kapasiteli olarak tefriş edilmiştir. </w:t>
      </w:r>
    </w:p>
    <w:p w:rsidR="00D10982" w:rsidRPr="006D0A0D" w:rsidRDefault="00D10982" w:rsidP="00D10982">
      <w:pPr>
        <w:spacing w:after="120" w:line="360" w:lineRule="auto"/>
        <w:ind w:firstLine="708"/>
        <w:jc w:val="both"/>
        <w:rPr>
          <w:rFonts w:eastAsia="MS Mincho"/>
          <w:noProof/>
          <w:lang w:eastAsia="en-US"/>
        </w:rPr>
      </w:pPr>
      <w:r w:rsidRPr="006D0A0D">
        <w:rPr>
          <w:rFonts w:eastAsia="MS Mincho"/>
          <w:noProof/>
          <w:lang w:eastAsia="en-US"/>
        </w:rPr>
        <w:t xml:space="preserve">Tüm bu şartlar göz önüne alınarak her yeni eğitim-öğretim dönemi öncesinde mevcut koşullar yeniden ele alınıp öğrenci sayısının azalması yönündeki taleplerimiz düzenli olarak YÖK’e iletilmektedir. 2020-2021 eğitim-öğretim yılı için fakültemize ait Yükseköğretim </w:t>
      </w:r>
      <w:r w:rsidRPr="006D0A0D">
        <w:rPr>
          <w:rFonts w:eastAsia="MS Mincho"/>
          <w:noProof/>
          <w:lang w:eastAsia="en-US"/>
        </w:rPr>
        <w:lastRenderedPageBreak/>
        <w:t xml:space="preserve">Kurumları Sınavı (YKS) ile alınacak öğrenci kontenjanının 120 </w:t>
      </w:r>
      <w:hyperlink r:id="rId693" w:history="1">
        <w:r w:rsidRPr="006D0A0D">
          <w:rPr>
            <w:rStyle w:val="Kpr"/>
            <w:rFonts w:eastAsia="MS Mincho"/>
            <w:noProof/>
            <w:lang w:eastAsia="en-US"/>
          </w:rPr>
          <w:t>(Ek.TS.4.1.1/1. ÖSYS Kontenjanları-2020)</w:t>
        </w:r>
      </w:hyperlink>
      <w:r w:rsidRPr="006D0A0D">
        <w:rPr>
          <w:rFonts w:eastAsia="MS Mincho"/>
          <w:noProof/>
          <w:lang w:eastAsia="en-US"/>
        </w:rPr>
        <w:t xml:space="preserve"> ve fakültemize ait YÖS kontenjanının da 5 </w:t>
      </w:r>
      <w:hyperlink r:id="rId694" w:history="1">
        <w:r w:rsidRPr="006D0A0D">
          <w:rPr>
            <w:rStyle w:val="Kpr"/>
            <w:rFonts w:eastAsia="MS Mincho"/>
            <w:noProof/>
            <w:lang w:eastAsia="en-US"/>
          </w:rPr>
          <w:t>(Ek.TS.4.1.1./2.</w:t>
        </w:r>
        <w:r w:rsidRPr="006D0A0D">
          <w:rPr>
            <w:rStyle w:val="Kpr"/>
            <w:noProof/>
          </w:rPr>
          <w:t xml:space="preserve"> </w:t>
        </w:r>
        <w:r w:rsidRPr="006D0A0D">
          <w:rPr>
            <w:rStyle w:val="Kpr"/>
            <w:rFonts w:eastAsia="MS Mincho"/>
            <w:noProof/>
            <w:lang w:eastAsia="en-US"/>
          </w:rPr>
          <w:t>Yurtdışından Kabul Edilecek Öğrenci Kontenjanları-2020)</w:t>
        </w:r>
      </w:hyperlink>
      <w:r w:rsidRPr="006D0A0D">
        <w:rPr>
          <w:rFonts w:eastAsia="MS Mincho"/>
          <w:noProof/>
          <w:lang w:eastAsia="en-US"/>
        </w:rPr>
        <w:t xml:space="preserve">  olması yönünde karar alınmıştır. Talep edilen öğrenci kontenjanları Fakültemiz tarafından Üniversite Senatosuna sunulmakta olup, kesin sayılar YÖK onayı ile belirlenmektedir. Şekil 4.1.1’de son 5 yıl içinde talep edilen ve kayıt yaptıran YKS ve YÖS sayıları sunulmuştur. 2020 yılı itibariyle fakültemizde mevcut öğretim üyesi sayısı 256 olup; öğrenci sayısı 1529’ dır. Öğretim üyesi başına 5,97 öğrenci düşmektedir. Fakültemizde öğrenci sayısının altyapı üzerinde olması nedeniyle fakültemizde alt yapı imkanları geliştirilmeye ve öğretim üyesi sayısı arttırılmaya devam etmektedir. Ayrıca 20 Mayıs 2019 tarihinde Üniversitemizde YÖK Başkan Vekilinin katılımıyla gerçekleşen Genişletilmiş Senato Toplantısında da talep edilen öğrenci sayısına rağmen kontenjanların artışı nedeniyle yaşanan sorunlar dile getirilmiştir </w:t>
      </w:r>
      <w:hyperlink r:id="rId695" w:history="1">
        <w:r w:rsidRPr="006D0A0D">
          <w:rPr>
            <w:rStyle w:val="Kpr"/>
            <w:rFonts w:eastAsia="MS Mincho"/>
            <w:noProof/>
            <w:lang w:eastAsia="en-US"/>
          </w:rPr>
          <w:t>(Ek.TS.4.1.1/3.</w:t>
        </w:r>
        <w:r w:rsidRPr="006D0A0D">
          <w:rPr>
            <w:rStyle w:val="Kpr"/>
            <w:rFonts w:eastAsia="MS Mincho"/>
            <w:noProof/>
          </w:rPr>
          <w:t xml:space="preserve"> Öğrencilerle Genişletilmiş Senato Toplantısı,20.05.2019</w:t>
        </w:r>
        <w:r w:rsidRPr="006D0A0D">
          <w:rPr>
            <w:rStyle w:val="Kpr"/>
            <w:rFonts w:eastAsia="MS Mincho"/>
            <w:noProof/>
            <w:lang w:eastAsia="en-US"/>
          </w:rPr>
          <w:t>).</w:t>
        </w:r>
      </w:hyperlink>
      <w:r w:rsidRPr="006D0A0D">
        <w:rPr>
          <w:rFonts w:eastAsia="MS Mincho"/>
          <w:noProof/>
          <w:lang w:eastAsia="en-US"/>
        </w:rPr>
        <w:t xml:space="preserve">   </w:t>
      </w:r>
    </w:p>
    <w:p w:rsidR="00D00FA5" w:rsidRPr="006D0A0D" w:rsidRDefault="00D00FA5" w:rsidP="00D10982">
      <w:pPr>
        <w:spacing w:after="120" w:line="360" w:lineRule="auto"/>
        <w:ind w:firstLine="708"/>
        <w:jc w:val="both"/>
        <w:rPr>
          <w:rFonts w:eastAsia="MS Mincho"/>
          <w:noProof/>
          <w:color w:val="FF0000"/>
          <w:sz w:val="4"/>
          <w:szCs w:val="4"/>
          <w:lang w:eastAsia="en-US"/>
        </w:rPr>
      </w:pPr>
    </w:p>
    <w:p w:rsidR="00D10982" w:rsidRPr="006D0A0D" w:rsidRDefault="00D10982" w:rsidP="00D10982">
      <w:pPr>
        <w:spacing w:after="120" w:line="360" w:lineRule="auto"/>
        <w:ind w:left="-284" w:firstLine="426"/>
        <w:jc w:val="both"/>
        <w:rPr>
          <w:rFonts w:eastAsia="MS Mincho"/>
          <w:noProof/>
          <w:lang w:eastAsia="en-US"/>
        </w:rPr>
      </w:pPr>
      <w:r w:rsidRPr="006D0A0D">
        <w:rPr>
          <w:rFonts w:eastAsia="MS Mincho"/>
          <w:noProof/>
        </w:rPr>
        <w:drawing>
          <wp:inline distT="0" distB="0" distL="0" distR="0" wp14:anchorId="159A7D84" wp14:editId="62CDDD16">
            <wp:extent cx="5542059" cy="3490623"/>
            <wp:effectExtent l="0" t="0" r="20955" b="1460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6"/>
              </a:graphicData>
            </a:graphic>
          </wp:inline>
        </w:drawing>
      </w:r>
    </w:p>
    <w:p w:rsidR="00D10982" w:rsidRPr="006D0A0D" w:rsidRDefault="00D10982" w:rsidP="00D10982">
      <w:pPr>
        <w:spacing w:after="120" w:line="360" w:lineRule="auto"/>
        <w:jc w:val="both"/>
        <w:rPr>
          <w:rFonts w:eastAsia="MS Mincho"/>
          <w:noProof/>
          <w:lang w:eastAsia="en-US"/>
        </w:rPr>
      </w:pPr>
      <w:r w:rsidRPr="006D0A0D">
        <w:rPr>
          <w:rFonts w:eastAsia="MS Mincho"/>
          <w:b/>
          <w:noProof/>
          <w:lang w:eastAsia="en-US"/>
        </w:rPr>
        <w:t>Şekil 4.1.1.</w:t>
      </w:r>
      <w:r w:rsidRPr="006D0A0D">
        <w:rPr>
          <w:rFonts w:eastAsia="MS Mincho"/>
          <w:noProof/>
          <w:lang w:eastAsia="en-US"/>
        </w:rPr>
        <w:t xml:space="preserve"> Son 5 yıl içinde talep edilen ve kayıt yaptıran YKS ve YÖS sayıları</w:t>
      </w:r>
    </w:p>
    <w:p w:rsidR="00D10982" w:rsidRPr="006D0A0D" w:rsidRDefault="00D10982" w:rsidP="00D10982">
      <w:pPr>
        <w:spacing w:after="120" w:line="360" w:lineRule="auto"/>
        <w:ind w:firstLine="708"/>
        <w:jc w:val="both"/>
        <w:rPr>
          <w:rFonts w:eastAsia="MS Mincho"/>
          <w:noProof/>
          <w:lang w:eastAsia="en-US"/>
        </w:rPr>
      </w:pPr>
      <w:r w:rsidRPr="006D0A0D">
        <w:rPr>
          <w:rFonts w:eastAsia="MS Mincho"/>
          <w:noProof/>
          <w:lang w:eastAsia="en-US"/>
        </w:rPr>
        <w:t xml:space="preserve">Fakültemize yatay geçiş ile öğrenci alımlarında kontenjan belirlenirken YÖK tarafından yayınlanan </w:t>
      </w:r>
      <w:r w:rsidRPr="006D0A0D">
        <w:rPr>
          <w:rFonts w:eastAsia="MS Mincho"/>
          <w:b/>
          <w:noProof/>
          <w:lang w:eastAsia="en-US"/>
        </w:rPr>
        <w:t xml:space="preserve">“Yükseköğretim Kurumları Arasında Önlisans ve Lisans Düzeyinde Yatay Geçiş Esaslarına İlişkin Yönetmelik” </w:t>
      </w:r>
      <w:r w:rsidRPr="006D0A0D">
        <w:rPr>
          <w:rFonts w:eastAsia="MS Mincho"/>
          <w:noProof/>
          <w:lang w:eastAsia="en-US"/>
        </w:rPr>
        <w:t>(</w:t>
      </w:r>
      <w:hyperlink r:id="rId697" w:history="1">
        <w:r w:rsidRPr="006D0A0D">
          <w:rPr>
            <w:rStyle w:val="Kpr"/>
            <w:rFonts w:eastAsia="MS Mincho"/>
            <w:noProof/>
            <w:lang w:eastAsia="en-US"/>
          </w:rPr>
          <w:t>Ek.TS.4.1.1/4.</w:t>
        </w:r>
        <w:r w:rsidRPr="006D0A0D">
          <w:rPr>
            <w:rStyle w:val="Kpr"/>
            <w:noProof/>
          </w:rPr>
          <w:t xml:space="preserve"> Yatay Geçiş Esaslarına İlişkin Yönetmelik</w:t>
        </w:r>
        <w:r w:rsidRPr="006D0A0D">
          <w:rPr>
            <w:rStyle w:val="Kpr"/>
            <w:rFonts w:eastAsia="MS Mincho"/>
            <w:noProof/>
            <w:lang w:eastAsia="en-US"/>
          </w:rPr>
          <w:t>)</w:t>
        </w:r>
      </w:hyperlink>
      <w:r w:rsidRPr="006D0A0D">
        <w:rPr>
          <w:rFonts w:eastAsia="MS Mincho"/>
          <w:noProof/>
          <w:lang w:eastAsia="en-US"/>
        </w:rPr>
        <w:t xml:space="preserve"> dikkate alınırken; başvuruların kabulünde ve yerleştirmede adı geçen yönetmelikle birlikte Atatürk Üniversitesi Rektörlüğü tarafından </w:t>
      </w:r>
      <w:r w:rsidRPr="006D0A0D">
        <w:rPr>
          <w:b/>
          <w:bCs/>
          <w:noProof/>
        </w:rPr>
        <w:t>“</w:t>
      </w:r>
      <w:r w:rsidRPr="006D0A0D">
        <w:rPr>
          <w:rFonts w:eastAsia="MS Mincho"/>
          <w:b/>
          <w:noProof/>
          <w:lang w:eastAsia="en-US"/>
        </w:rPr>
        <w:t xml:space="preserve">Atatürk </w:t>
      </w:r>
      <w:r w:rsidRPr="006D0A0D">
        <w:rPr>
          <w:rFonts w:eastAsia="MS Mincho"/>
          <w:b/>
          <w:noProof/>
          <w:lang w:eastAsia="en-US"/>
        </w:rPr>
        <w:lastRenderedPageBreak/>
        <w:t>Üniversitesi Ön Lisans ve Lisans Düzeyinde Kurum İçi ve Kurumlar Arası Yatay Geçişler ve Kredi Transferi Yapılması İle İlgili Uygulama Esasları</w:t>
      </w:r>
      <w:r w:rsidRPr="006D0A0D">
        <w:rPr>
          <w:b/>
          <w:bCs/>
          <w:noProof/>
        </w:rPr>
        <w:t>”</w:t>
      </w:r>
      <w:r w:rsidRPr="006D0A0D">
        <w:rPr>
          <w:rFonts w:eastAsia="MS Mincho"/>
          <w:noProof/>
          <w:lang w:eastAsia="en-US"/>
        </w:rPr>
        <w:t xml:space="preserve"> için belirlenen ilkelere göre hareket edilmektedir </w:t>
      </w:r>
      <w:hyperlink r:id="rId698" w:history="1">
        <w:r w:rsidRPr="006D0A0D">
          <w:rPr>
            <w:rStyle w:val="Kpr"/>
            <w:rFonts w:eastAsia="MS Mincho"/>
            <w:noProof/>
            <w:lang w:eastAsia="en-US"/>
          </w:rPr>
          <w:t xml:space="preserve">(Ek.TS.4.1.1/5. Atatürk Üniversitesi </w:t>
        </w:r>
        <w:r w:rsidRPr="006D0A0D">
          <w:rPr>
            <w:rStyle w:val="Kpr"/>
            <w:noProof/>
          </w:rPr>
          <w:t>Yatay Geçiş Esaslarına İlişkin Yönetmelik</w:t>
        </w:r>
        <w:r w:rsidRPr="006D0A0D">
          <w:rPr>
            <w:rStyle w:val="Kpr"/>
            <w:rFonts w:eastAsia="MS Mincho"/>
            <w:noProof/>
            <w:lang w:eastAsia="en-US"/>
          </w:rPr>
          <w:t>).</w:t>
        </w:r>
      </w:hyperlink>
      <w:r w:rsidRPr="006D0A0D">
        <w:rPr>
          <w:rFonts w:eastAsia="MS Mincho"/>
          <w:noProof/>
          <w:lang w:eastAsia="en-US"/>
        </w:rPr>
        <w:t xml:space="preserve"> 2020-2021 eğitim-öğretim yılında Dönem II için 4, Dönem III için 4, Dönem IV için 4 ve Dönem V için 4 öğrenci kontenjanı belirlenmiştir. 2019-2020 eğitim-öğretim döneminde ise yatay geçiş öğrenci kontenjanları üniversite genelinde artırılmış olup Tıp Fakültesindeki artış 1.5 kat ile sınırlandırılarak diğer fakültelerdeki artıştan hariç tutulmuştur. </w:t>
      </w:r>
      <w:hyperlink r:id="rId699" w:history="1">
        <w:r w:rsidRPr="006D0A0D">
          <w:rPr>
            <w:rStyle w:val="Kpr"/>
            <w:rFonts w:eastAsia="MS Mincho"/>
            <w:noProof/>
            <w:lang w:eastAsia="en-US"/>
          </w:rPr>
          <w:t>(Ek.TS.4.1.1/6. Senato Kararı-Öğrenci Kontenjanları İçin).</w:t>
        </w:r>
      </w:hyperlink>
      <w:r w:rsidRPr="006D0A0D">
        <w:rPr>
          <w:rFonts w:eastAsia="MS Mincho"/>
          <w:noProof/>
          <w:lang w:eastAsia="en-US"/>
        </w:rPr>
        <w:t xml:space="preserve"> Ayrıca merkezi yerleştirme puanına göre Yükseköğretim Kurumlarında Ön Lisans ve Lisans Düzeyindeki Programlar Arasında Geçiş, Çift Anadal, Yan Dal ile Kurumlararası Kredi Transferi Yapılması Esaslarına İlişkin Yönetmeliğin Ek Madde 1 uyarınca ve YÖK’e göre özel öğrenci statüsü ile de fakültemize öğrenci kabulü gerçekleşmektedir.</w:t>
      </w:r>
    </w:p>
    <w:p w:rsidR="00D10982" w:rsidRPr="006D0A0D" w:rsidRDefault="00D10982" w:rsidP="00D10982">
      <w:pPr>
        <w:spacing w:after="120" w:line="360" w:lineRule="auto"/>
        <w:ind w:firstLine="708"/>
        <w:jc w:val="both"/>
        <w:rPr>
          <w:rFonts w:eastAsia="MS Mincho"/>
          <w:noProof/>
          <w:lang w:eastAsia="en-US"/>
        </w:rPr>
      </w:pPr>
      <w:r w:rsidRPr="006D0A0D">
        <w:rPr>
          <w:rFonts w:eastAsia="MS Mincho"/>
          <w:noProof/>
          <w:lang w:eastAsia="en-US"/>
        </w:rPr>
        <w:t xml:space="preserve">Bunlara ilaveten fakültemize Yabancı Uyruklu Öğrenci Sınavı (YÖS) ile hükümetler arası anlaşmalar kapsamında Kültürel Değişim Programları (Hükümet Bursu) çerçevesinde belirlenen kontenjan ve koşullar doğrultusunda da öğrenci alınabilmektedir. </w:t>
      </w:r>
    </w:p>
    <w:p w:rsidR="00D10982" w:rsidRPr="006D0A0D" w:rsidRDefault="00D10982" w:rsidP="00D10982">
      <w:pPr>
        <w:spacing w:after="120" w:line="360" w:lineRule="auto"/>
        <w:ind w:firstLine="708"/>
        <w:jc w:val="both"/>
        <w:rPr>
          <w:rFonts w:eastAsia="MS Mincho"/>
          <w:noProof/>
          <w:shd w:val="clear" w:color="auto" w:fill="FFFFFF"/>
          <w:lang w:eastAsia="en-US"/>
        </w:rPr>
      </w:pPr>
      <w:r w:rsidRPr="006D0A0D">
        <w:rPr>
          <w:rFonts w:eastAsia="MS Mincho"/>
          <w:noProof/>
          <w:shd w:val="clear" w:color="auto" w:fill="FFFFFF"/>
          <w:lang w:eastAsia="en-US"/>
        </w:rPr>
        <w:t xml:space="preserve">Fakültemizin aday öğrencilere yönelik çalışmaları da bulunmaktadır. İl merkezindeki bazı devlet liseleri ve özel liselerin kariyer günlerine katılım yoluyla, sosyal medya üzerinden ve öğrencilerimiz ve öğretim üyelerimizin katılımıyla hazırlanan tanıtım filmleriyle web sitemizden, fakültemiz aday öğrencilere tanıtılmaktadır (web sayfası erişim: </w:t>
      </w:r>
      <w:hyperlink r:id="rId700" w:history="1">
        <w:r w:rsidRPr="006D0A0D">
          <w:rPr>
            <w:rStyle w:val="Kpr"/>
            <w:rFonts w:eastAsia="MS Mincho"/>
            <w:noProof/>
            <w:shd w:val="clear" w:color="auto" w:fill="FFFFFF"/>
            <w:lang w:eastAsia="en-US"/>
          </w:rPr>
          <w:t>UniversiteTercihleri.com</w:t>
        </w:r>
      </w:hyperlink>
      <w:r w:rsidRPr="006D0A0D">
        <w:rPr>
          <w:rFonts w:eastAsia="MS Mincho"/>
          <w:noProof/>
          <w:shd w:val="clear" w:color="auto" w:fill="FFFFFF"/>
          <w:lang w:eastAsia="en-US"/>
        </w:rPr>
        <w:t xml:space="preserve">) (web sayfası erişim: </w:t>
      </w:r>
      <w:hyperlink r:id="rId701" w:history="1">
        <w:r w:rsidRPr="006D0A0D">
          <w:rPr>
            <w:rStyle w:val="Kpr"/>
            <w:rFonts w:eastAsia="MS Mincho"/>
            <w:noProof/>
            <w:shd w:val="clear" w:color="auto" w:fill="FFFFFF"/>
            <w:lang w:eastAsia="en-US"/>
          </w:rPr>
          <w:t>https://atauni.edu.tr/tanitim-filmi</w:t>
        </w:r>
      </w:hyperlink>
      <w:r w:rsidRPr="006D0A0D">
        <w:rPr>
          <w:rFonts w:eastAsia="MS Mincho"/>
          <w:noProof/>
          <w:shd w:val="clear" w:color="auto" w:fill="FFFFFF"/>
          <w:lang w:eastAsia="en-US"/>
        </w:rPr>
        <w:t xml:space="preserve">) </w:t>
      </w:r>
      <w:hyperlink r:id="rId702" w:history="1">
        <w:r w:rsidRPr="006D0A0D">
          <w:rPr>
            <w:rStyle w:val="Kpr"/>
            <w:rFonts w:eastAsia="MS Mincho"/>
            <w:noProof/>
            <w:lang w:eastAsia="en-US"/>
          </w:rPr>
          <w:t xml:space="preserve">(Ek.TS.4.1.1/7. </w:t>
        </w:r>
        <w:r w:rsidRPr="006D0A0D">
          <w:rPr>
            <w:rStyle w:val="Kpr"/>
            <w:noProof/>
          </w:rPr>
          <w:t>Fen Lisesi Öğrencilerine Tanıtım toplantısı</w:t>
        </w:r>
        <w:r w:rsidRPr="006D0A0D">
          <w:rPr>
            <w:rStyle w:val="Kpr"/>
            <w:rFonts w:eastAsia="MS Mincho"/>
            <w:noProof/>
            <w:lang w:eastAsia="en-US"/>
          </w:rPr>
          <w:t>).</w:t>
        </w:r>
      </w:hyperlink>
    </w:p>
    <w:p w:rsidR="007C7846" w:rsidRPr="006D0A0D" w:rsidRDefault="007C7846" w:rsidP="007970B0">
      <w:pPr>
        <w:pStyle w:val="ListeParagraf"/>
        <w:spacing w:after="120" w:line="360" w:lineRule="auto"/>
        <w:ind w:left="0" w:firstLine="708"/>
        <w:jc w:val="both"/>
        <w:rPr>
          <w:noProof/>
        </w:rPr>
      </w:pPr>
      <w:r w:rsidRPr="006D0A0D">
        <w:rPr>
          <w:noProof/>
        </w:rPr>
        <w:t>Bu açıklamalar ve ekte sunulan belge ve kanıtlar doğrultusunda fakültemiz öğrenci seçimi, alımı ve sayısı konularındaki yaklaşım öğrenci TS.4.1.1. standardını karşıladığı düşüncesindeyiz.</w:t>
      </w:r>
    </w:p>
    <w:p w:rsidR="00D10982" w:rsidRPr="006D0A0D" w:rsidRDefault="00D10982" w:rsidP="007970B0">
      <w:pPr>
        <w:pStyle w:val="ListeParagraf"/>
        <w:spacing w:after="120" w:line="360" w:lineRule="auto"/>
        <w:ind w:left="0" w:firstLine="708"/>
        <w:jc w:val="both"/>
        <w:rPr>
          <w:noProof/>
        </w:rPr>
      </w:pPr>
    </w:p>
    <w:p w:rsidR="00D10982" w:rsidRPr="006D0A0D" w:rsidRDefault="00D10982" w:rsidP="007970B0">
      <w:pPr>
        <w:pStyle w:val="ListeParagraf"/>
        <w:spacing w:after="120" w:line="360" w:lineRule="auto"/>
        <w:ind w:left="0" w:firstLine="708"/>
        <w:jc w:val="both"/>
        <w:rPr>
          <w:noProof/>
          <w:vanish/>
        </w:rPr>
      </w:pPr>
    </w:p>
    <w:p w:rsidR="007C7846" w:rsidRPr="006D0A0D" w:rsidRDefault="007C7846" w:rsidP="007970B0">
      <w:pPr>
        <w:pStyle w:val="Stil2"/>
        <w:numPr>
          <w:ilvl w:val="1"/>
          <w:numId w:val="24"/>
        </w:numPr>
        <w:spacing w:after="120"/>
        <w:rPr>
          <w:rFonts w:ascii="Times New Roman" w:hAnsi="Times New Roman"/>
          <w:noProof/>
          <w:sz w:val="24"/>
          <w:szCs w:val="24"/>
        </w:rPr>
      </w:pPr>
      <w:bookmarkStart w:id="38" w:name="_Toc496708833"/>
      <w:r w:rsidRPr="006D0A0D">
        <w:rPr>
          <w:rFonts w:ascii="Times New Roman" w:hAnsi="Times New Roman"/>
          <w:noProof/>
          <w:sz w:val="24"/>
          <w:szCs w:val="24"/>
        </w:rPr>
        <w:t>Öğrencilerin görev ve sorumlulukları</w:t>
      </w:r>
      <w:bookmarkEnd w:id="38"/>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7373"/>
      </w:tblGrid>
      <w:tr w:rsidR="007C7846" w:rsidRPr="006D0A0D" w:rsidTr="004271CE">
        <w:trPr>
          <w:trHeight w:val="1751"/>
        </w:trPr>
        <w:tc>
          <w:tcPr>
            <w:tcW w:w="1416"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373"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pStyle w:val="Gvde"/>
              <w:spacing w:line="360" w:lineRule="auto"/>
              <w:rPr>
                <w:rFonts w:cs="Times New Roman"/>
                <w:b/>
                <w:bCs/>
                <w:noProof/>
                <w:lang w:val="tr-TR"/>
              </w:rPr>
            </w:pPr>
            <w:r w:rsidRPr="006D0A0D">
              <w:rPr>
                <w:rFonts w:cs="Times New Roman"/>
                <w:noProof/>
                <w:lang w:val="tr-TR"/>
              </w:rPr>
              <w:t xml:space="preserve">Tıp fakültesi </w:t>
            </w:r>
            <w:r w:rsidRPr="006D0A0D">
              <w:rPr>
                <w:rFonts w:cs="Times New Roman"/>
                <w:noProof/>
                <w:u w:val="single"/>
                <w:lang w:val="tr-TR"/>
              </w:rPr>
              <w:t>mutlaka;</w:t>
            </w:r>
          </w:p>
          <w:p w:rsidR="007C7846" w:rsidRPr="006D0A0D" w:rsidRDefault="007C7846" w:rsidP="00BC6A7E">
            <w:pPr>
              <w:spacing w:line="360" w:lineRule="auto"/>
              <w:ind w:left="723"/>
              <w:rPr>
                <w:noProof/>
              </w:rPr>
            </w:pPr>
            <w:r w:rsidRPr="006D0A0D">
              <w:rPr>
                <w:b/>
                <w:noProof/>
              </w:rPr>
              <w:t>TS.4.2.1.</w:t>
            </w:r>
            <w:r w:rsidRPr="006D0A0D">
              <w:rPr>
                <w:noProof/>
              </w:rPr>
              <w:t xml:space="preserve"> Öğrencilerin klinik öncesi eğitim süreçlerindeki görev ve sorumluluklarını tanımlamış ve bilinir hale getirmiş olmalıdır. </w:t>
            </w:r>
          </w:p>
        </w:tc>
      </w:tr>
    </w:tbl>
    <w:p w:rsidR="007C7846" w:rsidRPr="006D0A0D" w:rsidRDefault="007C7846" w:rsidP="00BC6A7E">
      <w:pPr>
        <w:pStyle w:val="Gvde"/>
        <w:spacing w:line="360" w:lineRule="auto"/>
        <w:jc w:val="both"/>
        <w:rPr>
          <w:rFonts w:cs="Times New Roman"/>
          <w:bCs/>
          <w:noProof/>
          <w:lang w:val="tr-TR"/>
        </w:rPr>
      </w:pPr>
    </w:p>
    <w:p w:rsidR="00D10982" w:rsidRPr="006D0A0D" w:rsidRDefault="00D10982" w:rsidP="00D10982">
      <w:pPr>
        <w:pStyle w:val="Gvde"/>
        <w:spacing w:after="120" w:line="360" w:lineRule="auto"/>
        <w:ind w:firstLine="708"/>
        <w:jc w:val="both"/>
        <w:rPr>
          <w:rFonts w:cs="Times New Roman"/>
          <w:bCs/>
          <w:noProof/>
          <w:lang w:val="tr-TR"/>
        </w:rPr>
      </w:pPr>
      <w:r w:rsidRPr="006D0A0D">
        <w:rPr>
          <w:rFonts w:cs="Times New Roman"/>
          <w:bCs/>
          <w:noProof/>
          <w:lang w:val="tr-TR"/>
        </w:rPr>
        <w:lastRenderedPageBreak/>
        <w:t xml:space="preserve">AÜTF kayıtlı tüm öğrencilerinden genel olarak </w:t>
      </w:r>
      <w:r w:rsidRPr="006D0A0D">
        <w:rPr>
          <w:rFonts w:cs="Times New Roman"/>
          <w:b/>
          <w:bCs/>
          <w:noProof/>
          <w:lang w:val="tr-TR"/>
        </w:rPr>
        <w:t xml:space="preserve">“Yükseköğretim Kurumları Öğrenci Disiplin Yönetmeliği” </w:t>
      </w:r>
      <w:r w:rsidRPr="006D0A0D">
        <w:rPr>
          <w:rFonts w:cs="Times New Roman"/>
          <w:bCs/>
          <w:noProof/>
          <w:lang w:val="tr-TR"/>
        </w:rPr>
        <w:t xml:space="preserve">belirtilmiş kurallara uymalarını beklemektedir. İlgili yönetmelik fakültemizin web sayfasında öğrenciler başlığı altında yönetmelikler sekmesinde yayınlanmaktadır </w:t>
      </w:r>
      <w:hyperlink r:id="rId703" w:history="1">
        <w:r w:rsidRPr="006D0A0D">
          <w:rPr>
            <w:rStyle w:val="Kpr"/>
            <w:rFonts w:cs="Times New Roman"/>
            <w:bCs/>
            <w:noProof/>
            <w:lang w:val="tr-TR"/>
          </w:rPr>
          <w:t>(Ek.TS.4.2.1/1.Yükseköğretim Kurumları Öğrenci Disiplin Yönetmeliği).</w:t>
        </w:r>
      </w:hyperlink>
      <w:r w:rsidRPr="006D0A0D">
        <w:rPr>
          <w:rFonts w:cs="Times New Roman"/>
          <w:bCs/>
          <w:noProof/>
          <w:lang w:val="tr-TR"/>
        </w:rPr>
        <w:t xml:space="preserve"> </w:t>
      </w:r>
    </w:p>
    <w:p w:rsidR="00D10982" w:rsidRPr="006D0A0D" w:rsidRDefault="00D10982" w:rsidP="00D10982">
      <w:pPr>
        <w:pStyle w:val="Gvde"/>
        <w:spacing w:after="120" w:line="360" w:lineRule="auto"/>
        <w:ind w:firstLine="708"/>
        <w:jc w:val="both"/>
        <w:rPr>
          <w:rFonts w:cs="Times New Roman"/>
          <w:bCs/>
          <w:noProof/>
          <w:lang w:val="tr-TR"/>
        </w:rPr>
      </w:pPr>
      <w:r w:rsidRPr="006D0A0D">
        <w:rPr>
          <w:rFonts w:cs="Times New Roman"/>
          <w:bCs/>
          <w:noProof/>
          <w:lang w:val="tr-TR"/>
        </w:rPr>
        <w:t xml:space="preserve">Atatürk Üniversitesi Tıp Fakültesi öğrencilerinin klinik öncesi eğitim süreçlerinde görev ve sorumlulukları 31 </w:t>
      </w:r>
      <w:r w:rsidRPr="006D0A0D">
        <w:rPr>
          <w:rFonts w:cs="Times New Roman"/>
          <w:noProof/>
          <w:lang w:val="tr-TR"/>
        </w:rPr>
        <w:t xml:space="preserve">Ağustos 2012 tarihli Resmi Gazetede yayımlanan </w:t>
      </w:r>
      <w:r w:rsidRPr="006D0A0D">
        <w:rPr>
          <w:rFonts w:cs="Times New Roman"/>
          <w:b/>
          <w:bCs/>
          <w:noProof/>
          <w:lang w:val="tr-TR"/>
        </w:rPr>
        <w:t>“Atatürk Üniversitesi Tıp Fakültesi Eğitim-Öğretim ve Sınav Uygulama Esasları”</w:t>
      </w:r>
      <w:r w:rsidRPr="006D0A0D">
        <w:rPr>
          <w:rFonts w:cs="Times New Roman"/>
          <w:bCs/>
          <w:noProof/>
          <w:lang w:val="tr-TR"/>
        </w:rPr>
        <w:t xml:space="preserve"> </w:t>
      </w:r>
      <w:hyperlink r:id="rId704" w:history="1">
        <w:r w:rsidRPr="006D0A0D">
          <w:rPr>
            <w:rStyle w:val="Kpr"/>
            <w:rFonts w:cs="Times New Roman"/>
            <w:bCs/>
            <w:noProof/>
            <w:lang w:val="tr-TR"/>
          </w:rPr>
          <w:t>(Bkz. Ek.TS.3.1.1./1.Atatürk Üniversitesi Tıp Fakültesi Eğitim-Öğretim ve Sınav Uygulama Esasları)</w:t>
        </w:r>
      </w:hyperlink>
      <w:r w:rsidRPr="006D0A0D">
        <w:rPr>
          <w:rFonts w:cs="Times New Roman"/>
          <w:bCs/>
          <w:noProof/>
          <w:lang w:val="tr-TR"/>
        </w:rPr>
        <w:t xml:space="preserve"> </w:t>
      </w:r>
      <w:r w:rsidRPr="006D0A0D">
        <w:rPr>
          <w:rFonts w:cs="Times New Roman"/>
          <w:noProof/>
          <w:lang w:val="tr-TR"/>
        </w:rPr>
        <w:t xml:space="preserve">ve </w:t>
      </w:r>
      <w:r w:rsidRPr="006D0A0D">
        <w:rPr>
          <w:rFonts w:cs="Times New Roman"/>
          <w:bCs/>
          <w:noProof/>
          <w:lang w:val="tr-TR"/>
        </w:rPr>
        <w:t xml:space="preserve">fakülte web sayfasında (web sayfası erişim: </w:t>
      </w:r>
      <w:hyperlink r:id="rId705" w:history="1">
        <w:r w:rsidRPr="006D0A0D">
          <w:rPr>
            <w:rStyle w:val="Kpr"/>
            <w:rFonts w:cs="Times New Roman"/>
            <w:bCs/>
            <w:noProof/>
            <w:lang w:val="tr-TR"/>
          </w:rPr>
          <w:t>https://atauni.edu.tr/uygulama-esaslari</w:t>
        </w:r>
      </w:hyperlink>
      <w:r w:rsidRPr="006D0A0D">
        <w:rPr>
          <w:rFonts w:cs="Times New Roman"/>
          <w:bCs/>
          <w:noProof/>
          <w:lang w:val="tr-TR"/>
        </w:rPr>
        <w:t xml:space="preserve">) yayınlanmaktadır. İlgili uygulama esasları öğrencilerin öğrenci kayıtları, eğitim-öğretim ve sınavlara ilişkin esaslarını düzenlemektedir. Fakülte web sayfasında ilan edilen bu yönetmelik ve uygulama esasları ayrıca öğrencilere oryantasyon etkinliğinde </w:t>
      </w:r>
      <w:hyperlink r:id="rId706" w:history="1">
        <w:r w:rsidRPr="006D0A0D">
          <w:rPr>
            <w:rStyle w:val="Kpr"/>
            <w:rFonts w:cs="Times New Roman"/>
            <w:bCs/>
            <w:noProof/>
            <w:spacing w:val="-2"/>
            <w:szCs w:val="28"/>
            <w:lang w:val="tr-TR"/>
          </w:rPr>
          <w:t xml:space="preserve">(Bkz. Ek.TS.1.2.3/5. </w:t>
        </w:r>
        <w:r w:rsidR="00D00FA5" w:rsidRPr="006D0A0D">
          <w:rPr>
            <w:rStyle w:val="Kpr"/>
            <w:rFonts w:cs="Times New Roman"/>
            <w:noProof/>
            <w:lang w:val="tr-TR"/>
          </w:rPr>
          <w:t>2017-2018 Oryantasyon P</w:t>
        </w:r>
        <w:r w:rsidRPr="006D0A0D">
          <w:rPr>
            <w:rStyle w:val="Kpr"/>
            <w:rFonts w:cs="Times New Roman"/>
            <w:noProof/>
            <w:lang w:val="tr-TR"/>
          </w:rPr>
          <w:t>rogramı</w:t>
        </w:r>
      </w:hyperlink>
      <w:r w:rsidRPr="006D0A0D">
        <w:rPr>
          <w:rStyle w:val="Kpr"/>
          <w:rFonts w:cs="Times New Roman"/>
          <w:noProof/>
          <w:lang w:val="tr-TR"/>
        </w:rPr>
        <w:t>)</w:t>
      </w:r>
      <w:r w:rsidRPr="006D0A0D">
        <w:rPr>
          <w:rFonts w:cs="Times New Roman"/>
          <w:bCs/>
          <w:noProof/>
          <w:spacing w:val="-2"/>
          <w:szCs w:val="28"/>
          <w:lang w:val="tr-TR"/>
        </w:rPr>
        <w:t>, (</w:t>
      </w:r>
      <w:hyperlink r:id="rId707" w:history="1">
        <w:r w:rsidRPr="006D0A0D">
          <w:rPr>
            <w:rStyle w:val="Kpr"/>
            <w:rFonts w:cs="Times New Roman"/>
            <w:bCs/>
            <w:noProof/>
            <w:spacing w:val="-2"/>
            <w:szCs w:val="28"/>
            <w:lang w:val="tr-TR"/>
          </w:rPr>
          <w:t>Bkz. Ek.TS.1.2.3/6.</w:t>
        </w:r>
        <w:r w:rsidRPr="006D0A0D">
          <w:rPr>
            <w:rStyle w:val="Kpr"/>
            <w:rFonts w:cs="Times New Roman"/>
            <w:noProof/>
            <w:lang w:val="tr-TR"/>
          </w:rPr>
          <w:t xml:space="preserve"> 2018-2019 Oryantasyon </w:t>
        </w:r>
        <w:r w:rsidR="0010605A" w:rsidRPr="006D0A0D">
          <w:rPr>
            <w:rStyle w:val="Kpr"/>
            <w:rFonts w:cs="Times New Roman"/>
            <w:noProof/>
            <w:lang w:val="tr-TR"/>
          </w:rPr>
          <w:t>P</w:t>
        </w:r>
        <w:r w:rsidRPr="006D0A0D">
          <w:rPr>
            <w:rStyle w:val="Kpr"/>
            <w:rFonts w:cs="Times New Roman"/>
            <w:noProof/>
            <w:lang w:val="tr-TR"/>
          </w:rPr>
          <w:t>rogramı), (Ek.TS.4.2.1/2.</w:t>
        </w:r>
        <w:r w:rsidR="00D00FA5" w:rsidRPr="006D0A0D">
          <w:rPr>
            <w:rStyle w:val="Kpr"/>
            <w:rFonts w:cs="Times New Roman"/>
            <w:noProof/>
            <w:lang w:val="tr-TR"/>
          </w:rPr>
          <w:t xml:space="preserve"> 2019-2020 Oryantasyon P</w:t>
        </w:r>
        <w:r w:rsidRPr="006D0A0D">
          <w:rPr>
            <w:rStyle w:val="Kpr"/>
            <w:rFonts w:cs="Times New Roman"/>
            <w:noProof/>
            <w:lang w:val="tr-TR"/>
          </w:rPr>
          <w:t>rogramı</w:t>
        </w:r>
        <w:r w:rsidRPr="006D0A0D">
          <w:rPr>
            <w:rStyle w:val="Kpr"/>
            <w:rFonts w:cs="Times New Roman"/>
            <w:bCs/>
            <w:noProof/>
            <w:spacing w:val="-2"/>
            <w:szCs w:val="28"/>
            <w:lang w:val="tr-TR"/>
          </w:rPr>
          <w:t>)</w:t>
        </w:r>
        <w:r w:rsidRPr="006D0A0D">
          <w:rPr>
            <w:rStyle w:val="Kpr"/>
            <w:rFonts w:cs="Times New Roman"/>
            <w:noProof/>
            <w:lang w:val="tr-TR"/>
          </w:rPr>
          <w:t>.</w:t>
        </w:r>
      </w:hyperlink>
      <w:r w:rsidRPr="006D0A0D">
        <w:rPr>
          <w:rFonts w:cs="Times New Roman"/>
          <w:noProof/>
          <w:lang w:val="tr-TR"/>
        </w:rPr>
        <w:t xml:space="preserve"> </w:t>
      </w:r>
      <w:r w:rsidRPr="006D0A0D">
        <w:rPr>
          <w:rFonts w:cs="Times New Roman"/>
          <w:bCs/>
          <w:noProof/>
          <w:lang w:val="tr-TR"/>
        </w:rPr>
        <w:t xml:space="preserve">ve diğer bilgilendirme toplantılarında </w:t>
      </w:r>
      <w:hyperlink r:id="rId708" w:history="1">
        <w:r w:rsidRPr="006D0A0D">
          <w:rPr>
            <w:rStyle w:val="Kpr"/>
            <w:rFonts w:cs="Times New Roman"/>
            <w:bCs/>
            <w:noProof/>
            <w:spacing w:val="-2"/>
            <w:szCs w:val="28"/>
            <w:lang w:val="tr-TR"/>
          </w:rPr>
          <w:t>(Bkz. Ek.TS.1.2.2/5. İntörn Hekim Bilgilendirme Toplantısı)</w:t>
        </w:r>
      </w:hyperlink>
      <w:r w:rsidRPr="006D0A0D">
        <w:rPr>
          <w:rFonts w:cs="Times New Roman"/>
          <w:bCs/>
          <w:noProof/>
          <w:lang w:val="tr-TR"/>
        </w:rPr>
        <w:t xml:space="preserve"> aktarılmaktadır. Ayrıca Dönem 1 ders programı içerisinde ilk gün Tıp Eğitimi Anabilim Dalı tarafından </w:t>
      </w:r>
      <w:r w:rsidRPr="006D0A0D">
        <w:rPr>
          <w:rFonts w:cs="Times New Roman"/>
          <w:b/>
          <w:bCs/>
          <w:noProof/>
          <w:lang w:val="tr-TR"/>
        </w:rPr>
        <w:t>“Fakültemizin Eğitim-Öğretim ve Sınav Yönetmeliği, Uygulama Esasları”</w:t>
      </w:r>
      <w:r w:rsidRPr="006D0A0D">
        <w:rPr>
          <w:rFonts w:cs="Times New Roman"/>
          <w:bCs/>
          <w:noProof/>
          <w:lang w:val="tr-TR"/>
        </w:rPr>
        <w:t xml:space="preserve"> başlıklı bir teorik ders aracılığıyla da bilgilendirme yapılmaktadır </w:t>
      </w:r>
      <w:hyperlink r:id="rId709" w:history="1">
        <w:r w:rsidRPr="006D0A0D">
          <w:rPr>
            <w:rStyle w:val="Kpr"/>
            <w:rFonts w:cs="Times New Roman"/>
            <w:bCs/>
            <w:noProof/>
            <w:lang w:val="tr-TR"/>
          </w:rPr>
          <w:t>(Ek.TS.4.2.1/3. Dönem I Eğitim-Öğretim ve Sınav Yönetmeliği, Uygulama Esasları Dersi,2020-2021).</w:t>
        </w:r>
      </w:hyperlink>
    </w:p>
    <w:p w:rsidR="007C7846" w:rsidRPr="006D0A0D" w:rsidRDefault="007C7846" w:rsidP="00BC6A7E">
      <w:pPr>
        <w:pStyle w:val="Gvde"/>
        <w:spacing w:line="360" w:lineRule="auto"/>
        <w:jc w:val="both"/>
        <w:rPr>
          <w:rFonts w:cs="Times New Roman"/>
          <w:bCs/>
          <w:noProof/>
          <w:lang w:val="tr-TR"/>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7354"/>
      </w:tblGrid>
      <w:tr w:rsidR="007C7846" w:rsidRPr="006D0A0D" w:rsidTr="004271CE">
        <w:trPr>
          <w:trHeight w:val="2406"/>
        </w:trPr>
        <w:tc>
          <w:tcPr>
            <w:tcW w:w="1435"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354"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pStyle w:val="Gvde"/>
              <w:spacing w:line="360" w:lineRule="auto"/>
              <w:rPr>
                <w:rFonts w:cs="Times New Roman"/>
                <w:b/>
                <w:bCs/>
                <w:noProof/>
                <w:lang w:val="tr-TR"/>
              </w:rPr>
            </w:pPr>
            <w:r w:rsidRPr="006D0A0D">
              <w:rPr>
                <w:rFonts w:cs="Times New Roman"/>
                <w:noProof/>
                <w:lang w:val="tr-TR"/>
              </w:rPr>
              <w:t xml:space="preserve">Tıp fakültesi </w:t>
            </w:r>
            <w:r w:rsidRPr="006D0A0D">
              <w:rPr>
                <w:rFonts w:cs="Times New Roman"/>
                <w:noProof/>
                <w:u w:val="single"/>
                <w:lang w:val="tr-TR"/>
              </w:rPr>
              <w:t>mutlaka;</w:t>
            </w:r>
          </w:p>
          <w:p w:rsidR="007C7846" w:rsidRPr="006D0A0D" w:rsidRDefault="007C7846" w:rsidP="00BC6A7E">
            <w:pPr>
              <w:spacing w:line="360" w:lineRule="auto"/>
              <w:ind w:left="725"/>
              <w:rPr>
                <w:noProof/>
              </w:rPr>
            </w:pPr>
            <w:r w:rsidRPr="006D0A0D">
              <w:rPr>
                <w:b/>
                <w:noProof/>
              </w:rPr>
              <w:t xml:space="preserve">TS. 4.2.2. </w:t>
            </w:r>
            <w:r w:rsidRPr="006D0A0D">
              <w:rPr>
                <w:noProof/>
              </w:rPr>
              <w:t>Stajyer ve intörnlerin k</w:t>
            </w:r>
            <w:r w:rsidRPr="006D0A0D">
              <w:rPr>
                <w:rFonts w:eastAsia="Arial Unicode MS"/>
                <w:noProof/>
                <w:w w:val="103"/>
              </w:rPr>
              <w:t>linik eğitim ortamlarındaki</w:t>
            </w:r>
            <w:r w:rsidRPr="006D0A0D">
              <w:rPr>
                <w:noProof/>
              </w:rPr>
              <w:t xml:space="preserve"> görev ve sorumluluklarını tanımlamış ve bilinir hale getirmiş olmalıdır.</w:t>
            </w:r>
          </w:p>
          <w:p w:rsidR="007C7846" w:rsidRPr="006D0A0D" w:rsidRDefault="007C7846" w:rsidP="00BC6A7E">
            <w:pPr>
              <w:spacing w:line="360" w:lineRule="auto"/>
              <w:rPr>
                <w:noProof/>
              </w:rPr>
            </w:pPr>
          </w:p>
        </w:tc>
      </w:tr>
    </w:tbl>
    <w:p w:rsidR="007C7846" w:rsidRPr="006D0A0D" w:rsidRDefault="007C7846" w:rsidP="00BC6A7E">
      <w:pPr>
        <w:pStyle w:val="Gvde"/>
        <w:spacing w:line="360" w:lineRule="auto"/>
        <w:jc w:val="both"/>
        <w:rPr>
          <w:rFonts w:cs="Times New Roman"/>
          <w:bCs/>
          <w:noProof/>
          <w:lang w:val="tr-TR"/>
        </w:rPr>
      </w:pPr>
    </w:p>
    <w:p w:rsidR="00D10982" w:rsidRPr="006D0A0D" w:rsidRDefault="00D10982" w:rsidP="00D10982">
      <w:pPr>
        <w:pStyle w:val="Gvde"/>
        <w:spacing w:after="120" w:line="360" w:lineRule="auto"/>
        <w:ind w:firstLine="708"/>
        <w:jc w:val="both"/>
        <w:rPr>
          <w:rFonts w:cs="Times New Roman"/>
          <w:bCs/>
          <w:noProof/>
          <w:lang w:val="tr-TR"/>
        </w:rPr>
      </w:pPr>
      <w:r w:rsidRPr="006D0A0D">
        <w:rPr>
          <w:rFonts w:cs="Times New Roman"/>
          <w:bCs/>
          <w:noProof/>
          <w:lang w:val="tr-TR"/>
        </w:rPr>
        <w:t xml:space="preserve">Stajyer öğrenciler için (Dönem IV-V) </w:t>
      </w:r>
      <w:r w:rsidRPr="006D0A0D">
        <w:rPr>
          <w:rFonts w:cs="Times New Roman"/>
          <w:b/>
          <w:bCs/>
          <w:noProof/>
          <w:lang w:val="tr-TR"/>
        </w:rPr>
        <w:t>“Klinik Tıp Bilimleri Dönemi Staj Uygulama Esasları”</w:t>
      </w:r>
      <w:r w:rsidRPr="006D0A0D">
        <w:rPr>
          <w:rFonts w:cs="Times New Roman"/>
          <w:bCs/>
          <w:noProof/>
          <w:lang w:val="tr-TR"/>
        </w:rPr>
        <w:t xml:space="preserve"> mevcuttur</w:t>
      </w:r>
      <w:r w:rsidRPr="006D0A0D">
        <w:rPr>
          <w:rFonts w:cs="Times New Roman"/>
          <w:noProof/>
          <w:lang w:val="tr-TR"/>
        </w:rPr>
        <w:t xml:space="preserve"> </w:t>
      </w:r>
      <w:hyperlink r:id="rId710" w:history="1">
        <w:r w:rsidRPr="006D0A0D">
          <w:rPr>
            <w:rStyle w:val="Kpr"/>
            <w:rFonts w:eastAsia="Times New Roman"/>
            <w:noProof/>
            <w:lang w:eastAsia="tr-TR"/>
          </w:rPr>
          <w:t>(Bkz. Ek.TS.2.2.1/2. Atatürk Üniversitesi Tıp Fakültesi Klinik Tıp Bilimleri Dönemi Staj Uygulama Esasları).</w:t>
        </w:r>
      </w:hyperlink>
      <w:r w:rsidRPr="006D0A0D">
        <w:rPr>
          <w:rFonts w:eastAsia="Times New Roman"/>
          <w:noProof/>
          <w:color w:val="0563C1"/>
          <w:lang w:eastAsia="tr-TR"/>
        </w:rPr>
        <w:t xml:space="preserve"> </w:t>
      </w:r>
      <w:r w:rsidRPr="006D0A0D">
        <w:rPr>
          <w:rFonts w:cs="Times New Roman"/>
          <w:bCs/>
          <w:noProof/>
          <w:lang w:val="tr-TR"/>
        </w:rPr>
        <w:t xml:space="preserve">Bu uygulama esasları Fakülte Kurulu’nun 15 Mayıs 2019 tarihli toplantısında kabul edilmiştir ve 2019-2020 eğitim-öğretim yılından itibaren yürürlüğe girmiştir. Bu uygulama esasları stajyer öğrencilerin </w:t>
      </w:r>
      <w:r w:rsidRPr="006D0A0D">
        <w:rPr>
          <w:rFonts w:cs="Times New Roman"/>
          <w:bCs/>
          <w:noProof/>
          <w:lang w:val="tr-TR"/>
        </w:rPr>
        <w:lastRenderedPageBreak/>
        <w:t xml:space="preserve">görev ve sorumluklarını ve Dönem IV ile Dönem V süresince yapılacak stajların usul ve esaslarını ayrıntılı olarak tanımlamaktadır. </w:t>
      </w:r>
    </w:p>
    <w:p w:rsidR="00D10982" w:rsidRPr="006D0A0D" w:rsidRDefault="00D10982" w:rsidP="00D10982">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bCs/>
          <w:noProof/>
        </w:rPr>
        <w:t xml:space="preserve">Ayrıca Aile Hekimliği dönemine ait intörn hekimlerin (Dönem VI) görev, yetki ve sorumluluklarını tanımlamayan ve 2018-2019 eğitim-öğretim yılından itibaren yürürlüğe giren </w:t>
      </w:r>
      <w:r w:rsidRPr="006D0A0D">
        <w:rPr>
          <w:b/>
          <w:bCs/>
          <w:noProof/>
        </w:rPr>
        <w:t xml:space="preserve">“İntörn Hekim Eğitimi Uygulama Esasları” </w:t>
      </w:r>
      <w:r w:rsidRPr="006D0A0D">
        <w:rPr>
          <w:bCs/>
          <w:noProof/>
        </w:rPr>
        <w:t xml:space="preserve">da mevcuttur </w:t>
      </w:r>
      <w:hyperlink r:id="rId711" w:history="1">
        <w:r w:rsidRPr="006D0A0D">
          <w:rPr>
            <w:rStyle w:val="Kpr"/>
            <w:bCs/>
            <w:noProof/>
            <w:spacing w:val="-2"/>
            <w:szCs w:val="28"/>
          </w:rPr>
          <w:t xml:space="preserve">(Bkz. Ek.TS.3.1.1/2. </w:t>
        </w:r>
        <w:r w:rsidRPr="006D0A0D">
          <w:rPr>
            <w:rStyle w:val="Kpr"/>
            <w:noProof/>
          </w:rPr>
          <w:t>Atatürk Üniversitesi Tıp Fakültesi İntörn Hekim Eğitimi Uygulama Esasları</w:t>
        </w:r>
        <w:r w:rsidRPr="006D0A0D">
          <w:rPr>
            <w:rStyle w:val="Kpr"/>
            <w:bCs/>
            <w:noProof/>
            <w:spacing w:val="-2"/>
            <w:szCs w:val="28"/>
          </w:rPr>
          <w:t>).</w:t>
        </w:r>
      </w:hyperlink>
      <w:r w:rsidRPr="006D0A0D">
        <w:rPr>
          <w:rStyle w:val="Kpr"/>
          <w:bCs/>
          <w:noProof/>
          <w:spacing w:val="-2"/>
          <w:szCs w:val="28"/>
        </w:rPr>
        <w:t xml:space="preserve"> </w:t>
      </w:r>
      <w:r w:rsidRPr="006D0A0D">
        <w:rPr>
          <w:bCs/>
          <w:noProof/>
        </w:rPr>
        <w:t xml:space="preserve">Bahsi geçen tüm uygulama esasları ve yönergeler öğrencilere oryantasyon etkinliğinde ve diğer bilgilendirme toplantılarında aktarılmaktadır </w:t>
      </w:r>
      <w:hyperlink r:id="rId712" w:history="1">
        <w:r w:rsidR="00436AB8" w:rsidRPr="006D0A0D">
          <w:rPr>
            <w:rStyle w:val="Kpr"/>
            <w:bCs/>
            <w:noProof/>
            <w:spacing w:val="-2"/>
            <w:szCs w:val="28"/>
          </w:rPr>
          <w:t>(Bkz. Ek.TS.1.2.3</w:t>
        </w:r>
        <w:r w:rsidRPr="006D0A0D">
          <w:rPr>
            <w:rStyle w:val="Kpr"/>
            <w:bCs/>
            <w:noProof/>
            <w:spacing w:val="-2"/>
            <w:szCs w:val="28"/>
          </w:rPr>
          <w:t xml:space="preserve">/5. </w:t>
        </w:r>
        <w:r w:rsidR="00D00FA5" w:rsidRPr="006D0A0D">
          <w:rPr>
            <w:rStyle w:val="Kpr"/>
            <w:noProof/>
          </w:rPr>
          <w:t>2017-2018 Oryantasyon P</w:t>
        </w:r>
        <w:r w:rsidRPr="006D0A0D">
          <w:rPr>
            <w:rStyle w:val="Kpr"/>
            <w:noProof/>
          </w:rPr>
          <w:t>rogramı</w:t>
        </w:r>
      </w:hyperlink>
      <w:r w:rsidRPr="006D0A0D">
        <w:rPr>
          <w:rStyle w:val="Kpr"/>
          <w:noProof/>
        </w:rPr>
        <w:t>)</w:t>
      </w:r>
      <w:r w:rsidRPr="006D0A0D">
        <w:rPr>
          <w:bCs/>
          <w:noProof/>
          <w:spacing w:val="-2"/>
          <w:szCs w:val="28"/>
        </w:rPr>
        <w:t>, (</w:t>
      </w:r>
      <w:hyperlink r:id="rId713" w:history="1">
        <w:r w:rsidR="00436AB8" w:rsidRPr="006D0A0D">
          <w:rPr>
            <w:rStyle w:val="Kpr"/>
            <w:bCs/>
            <w:noProof/>
            <w:spacing w:val="-2"/>
            <w:szCs w:val="28"/>
          </w:rPr>
          <w:t>Bkz. Ek.TS.1.2.3</w:t>
        </w:r>
        <w:r w:rsidRPr="006D0A0D">
          <w:rPr>
            <w:rStyle w:val="Kpr"/>
            <w:bCs/>
            <w:noProof/>
            <w:spacing w:val="-2"/>
            <w:szCs w:val="28"/>
          </w:rPr>
          <w:t>/6.</w:t>
        </w:r>
        <w:r w:rsidR="00D00FA5" w:rsidRPr="006D0A0D">
          <w:rPr>
            <w:rStyle w:val="Kpr"/>
            <w:noProof/>
          </w:rPr>
          <w:t xml:space="preserve"> 2018-2019 Oryantasyon P</w:t>
        </w:r>
        <w:r w:rsidRPr="006D0A0D">
          <w:rPr>
            <w:rStyle w:val="Kpr"/>
            <w:noProof/>
          </w:rPr>
          <w:t xml:space="preserve">rogramı), (Bkz.Ek. TS.4.2.1/2. </w:t>
        </w:r>
        <w:r w:rsidR="00D00FA5" w:rsidRPr="006D0A0D">
          <w:rPr>
            <w:rStyle w:val="Kpr"/>
            <w:noProof/>
          </w:rPr>
          <w:t>2019-2020 Oryantasyon P</w:t>
        </w:r>
        <w:r w:rsidRPr="006D0A0D">
          <w:rPr>
            <w:rStyle w:val="Kpr"/>
            <w:noProof/>
          </w:rPr>
          <w:t>rogramı</w:t>
        </w:r>
        <w:r w:rsidRPr="006D0A0D">
          <w:rPr>
            <w:rStyle w:val="Kpr"/>
            <w:bCs/>
            <w:noProof/>
            <w:spacing w:val="-2"/>
            <w:szCs w:val="28"/>
          </w:rPr>
          <w:t>)</w:t>
        </w:r>
        <w:r w:rsidRPr="006D0A0D">
          <w:rPr>
            <w:rStyle w:val="Kpr"/>
            <w:noProof/>
          </w:rPr>
          <w:t>.</w:t>
        </w:r>
      </w:hyperlink>
      <w:r w:rsidRPr="006D0A0D">
        <w:rPr>
          <w:noProof/>
        </w:rPr>
        <w:t xml:space="preserve"> </w:t>
      </w:r>
      <w:r w:rsidRPr="006D0A0D">
        <w:rPr>
          <w:bCs/>
          <w:noProof/>
        </w:rPr>
        <w:t xml:space="preserve">Bu toplantılardan bir örnek web sayfamızda yayınlanmıştır </w:t>
      </w:r>
      <w:r w:rsidR="00436AB8" w:rsidRPr="006D0A0D">
        <w:rPr>
          <w:rFonts w:eastAsia="Arial Unicode MS"/>
          <w:bCs/>
          <w:noProof/>
          <w:spacing w:val="-2"/>
          <w:szCs w:val="28"/>
        </w:rPr>
        <w:t>(w</w:t>
      </w:r>
      <w:r w:rsidRPr="006D0A0D">
        <w:rPr>
          <w:rFonts w:eastAsia="Arial Unicode MS"/>
          <w:bCs/>
          <w:noProof/>
          <w:spacing w:val="-2"/>
          <w:szCs w:val="28"/>
        </w:rPr>
        <w:t xml:space="preserve">eb sayfası erişim: </w:t>
      </w:r>
      <w:hyperlink r:id="rId714" w:history="1">
        <w:r w:rsidRPr="006D0A0D">
          <w:rPr>
            <w:rStyle w:val="Kpr"/>
            <w:rFonts w:eastAsia="Arial Unicode MS"/>
            <w:bCs/>
            <w:noProof/>
            <w:spacing w:val="-2"/>
            <w:szCs w:val="28"/>
          </w:rPr>
          <w:t>https://atauni.edu.tr/oryantasyon-programi-5d96cec9</w:t>
        </w:r>
      </w:hyperlink>
      <w:r w:rsidRPr="006D0A0D">
        <w:rPr>
          <w:rFonts w:eastAsia="Arial Unicode MS"/>
          <w:bCs/>
          <w:noProof/>
          <w:spacing w:val="-2"/>
          <w:szCs w:val="28"/>
        </w:rPr>
        <w:t>)</w:t>
      </w:r>
    </w:p>
    <w:p w:rsidR="00D10982" w:rsidRPr="006D0A0D" w:rsidRDefault="00D10982" w:rsidP="00D10982">
      <w:pPr>
        <w:pStyle w:val="Gvde"/>
        <w:spacing w:after="120" w:line="360" w:lineRule="auto"/>
        <w:ind w:firstLine="708"/>
        <w:jc w:val="both"/>
        <w:rPr>
          <w:rStyle w:val="Kpr"/>
          <w:rFonts w:cs="Times New Roman"/>
          <w:noProof/>
          <w:lang w:val="tr-TR"/>
        </w:rPr>
      </w:pPr>
      <w:r w:rsidRPr="006D0A0D">
        <w:rPr>
          <w:rFonts w:cs="Times New Roman"/>
          <w:bCs/>
          <w:noProof/>
          <w:lang w:val="tr-TR"/>
        </w:rPr>
        <w:t xml:space="preserve">Fakültemiz web sayfasından her iki uygulama esaslarına da öğrenciler sekmesinden ulaşılabilir (web sayfası erişim: </w:t>
      </w:r>
      <w:hyperlink r:id="rId715" w:history="1">
        <w:r w:rsidRPr="006D0A0D">
          <w:rPr>
            <w:rStyle w:val="Kpr"/>
            <w:rFonts w:cs="Times New Roman"/>
            <w:bCs/>
            <w:noProof/>
            <w:lang w:val="tr-TR"/>
          </w:rPr>
          <w:t>https://atauni.edu.tr/tip-fakultesi</w:t>
        </w:r>
      </w:hyperlink>
      <w:r w:rsidRPr="006D0A0D">
        <w:rPr>
          <w:rFonts w:cs="Times New Roman"/>
          <w:bCs/>
          <w:noProof/>
          <w:lang w:val="tr-TR"/>
        </w:rPr>
        <w:t xml:space="preserve">). Ayrıca, staj programlarının ilk dersi tanışma ve staj tanıtım toplantısı olarak düzenlenmiş olup; staj sorumlusu öğretim üyesi tarafından verilen bu ders ile öğrencilere stajlar süresince uyulması gereken kurallar ve sorumlukları bildirilmektedir </w:t>
      </w:r>
      <w:hyperlink r:id="rId716" w:history="1">
        <w:r w:rsidR="00436AB8" w:rsidRPr="006D0A0D">
          <w:rPr>
            <w:rStyle w:val="Kpr"/>
            <w:rFonts w:cs="Times New Roman"/>
            <w:bCs/>
            <w:noProof/>
            <w:spacing w:val="-2"/>
            <w:szCs w:val="28"/>
            <w:lang w:val="tr-TR"/>
          </w:rPr>
          <w:t>(Bkz. Ek.TS.1.2.1</w:t>
        </w:r>
        <w:r w:rsidRPr="006D0A0D">
          <w:rPr>
            <w:rStyle w:val="Kpr"/>
            <w:rFonts w:cs="Times New Roman"/>
            <w:bCs/>
            <w:noProof/>
            <w:spacing w:val="-2"/>
            <w:szCs w:val="28"/>
            <w:lang w:val="tr-TR"/>
          </w:rPr>
          <w:t xml:space="preserve">/2. </w:t>
        </w:r>
        <w:r w:rsidRPr="006D0A0D">
          <w:rPr>
            <w:rStyle w:val="Kpr"/>
            <w:rFonts w:cs="Times New Roman"/>
            <w:noProof/>
            <w:lang w:val="tr-TR"/>
          </w:rPr>
          <w:t>Dönem IV-V Staj Rehberi).</w:t>
        </w:r>
      </w:hyperlink>
    </w:p>
    <w:p w:rsidR="007C7846" w:rsidRPr="006D0A0D" w:rsidRDefault="007C7846" w:rsidP="00C37B4F">
      <w:pPr>
        <w:pStyle w:val="Stil2"/>
        <w:numPr>
          <w:ilvl w:val="0"/>
          <w:numId w:val="0"/>
        </w:numPr>
        <w:ind w:left="1004"/>
        <w:rPr>
          <w:rFonts w:ascii="Times New Roman" w:hAnsi="Times New Roman"/>
          <w:noProof/>
          <w:sz w:val="24"/>
          <w:szCs w:val="24"/>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7354"/>
      </w:tblGrid>
      <w:tr w:rsidR="007C7846" w:rsidRPr="006D0A0D" w:rsidTr="004271CE">
        <w:trPr>
          <w:trHeight w:val="1712"/>
        </w:trPr>
        <w:tc>
          <w:tcPr>
            <w:tcW w:w="1435"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354"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pStyle w:val="Gvde"/>
              <w:spacing w:line="360" w:lineRule="auto"/>
              <w:rPr>
                <w:rFonts w:cs="Times New Roman"/>
                <w:b/>
                <w:bCs/>
                <w:noProof/>
                <w:lang w:val="tr-TR"/>
              </w:rPr>
            </w:pPr>
            <w:r w:rsidRPr="006D0A0D">
              <w:rPr>
                <w:rFonts w:cs="Times New Roman"/>
                <w:noProof/>
                <w:lang w:val="tr-TR"/>
              </w:rPr>
              <w:t xml:space="preserve">Tıp Fakültesi, </w:t>
            </w:r>
            <w:r w:rsidRPr="006D0A0D">
              <w:rPr>
                <w:rFonts w:cs="Times New Roman"/>
                <w:bCs/>
                <w:noProof/>
                <w:lang w:val="tr-TR"/>
              </w:rPr>
              <w:t>eğitim-öğretim ile ilgili tüm yapı ve süreçler</w:t>
            </w:r>
            <w:r w:rsidRPr="006D0A0D">
              <w:rPr>
                <w:rFonts w:cs="Times New Roman"/>
                <w:noProof/>
                <w:lang w:val="tr-TR"/>
              </w:rPr>
              <w:t xml:space="preserve">de </w:t>
            </w:r>
            <w:r w:rsidRPr="006D0A0D">
              <w:rPr>
                <w:rFonts w:cs="Times New Roman"/>
                <w:noProof/>
                <w:u w:val="single"/>
                <w:lang w:val="tr-TR"/>
              </w:rPr>
              <w:t>mutlaka</w:t>
            </w:r>
            <w:r w:rsidRPr="006D0A0D">
              <w:rPr>
                <w:rFonts w:cs="Times New Roman"/>
                <w:noProof/>
                <w:lang w:val="tr-TR"/>
              </w:rPr>
              <w:t>;</w:t>
            </w:r>
          </w:p>
          <w:p w:rsidR="007C7846" w:rsidRPr="006D0A0D" w:rsidRDefault="007C7846" w:rsidP="00BC6A7E">
            <w:pPr>
              <w:pStyle w:val="NormalWeb"/>
              <w:spacing w:before="0" w:after="0" w:line="360" w:lineRule="auto"/>
              <w:ind w:left="725"/>
              <w:rPr>
                <w:noProof/>
                <w:lang w:val="tr-TR"/>
              </w:rPr>
            </w:pPr>
            <w:r w:rsidRPr="006D0A0D">
              <w:rPr>
                <w:b/>
                <w:bCs/>
                <w:noProof/>
                <w:lang w:val="tr-TR"/>
              </w:rPr>
              <w:t>TS.4.3.1.</w:t>
            </w:r>
            <w:r w:rsidRPr="006D0A0D">
              <w:rPr>
                <w:noProof/>
                <w:lang w:val="tr-TR"/>
              </w:rPr>
              <w:t xml:space="preserve"> Nitelikli ve etkin ö</w:t>
            </w:r>
            <w:r w:rsidRPr="006D0A0D">
              <w:rPr>
                <w:bCs/>
                <w:noProof/>
                <w:lang w:val="tr-TR"/>
              </w:rPr>
              <w:t xml:space="preserve">ğrenci temsiliyetini </w:t>
            </w:r>
            <w:r w:rsidRPr="006D0A0D">
              <w:rPr>
                <w:noProof/>
                <w:lang w:val="tr-TR"/>
              </w:rPr>
              <w:t xml:space="preserve">sağlayacak kurumsal bir sistem kurmuş ve çalıştırıyor olmalıdır.  </w:t>
            </w:r>
          </w:p>
        </w:tc>
      </w:tr>
    </w:tbl>
    <w:p w:rsidR="007C7846" w:rsidRPr="006D0A0D" w:rsidRDefault="007C7846" w:rsidP="00BC6A7E">
      <w:pPr>
        <w:pStyle w:val="Gvde"/>
        <w:spacing w:line="360" w:lineRule="auto"/>
        <w:jc w:val="both"/>
        <w:rPr>
          <w:rFonts w:cs="Times New Roman"/>
          <w:bCs/>
          <w:noProof/>
          <w:lang w:val="tr-TR"/>
        </w:rPr>
      </w:pPr>
    </w:p>
    <w:p w:rsidR="00436AB8" w:rsidRPr="006D0A0D" w:rsidRDefault="00436AB8" w:rsidP="00436AB8">
      <w:pPr>
        <w:pStyle w:val="Gvde"/>
        <w:spacing w:after="120" w:line="360" w:lineRule="auto"/>
        <w:ind w:firstLine="708"/>
        <w:jc w:val="both"/>
      </w:pPr>
      <w:r w:rsidRPr="006D0A0D">
        <w:rPr>
          <w:rFonts w:cs="Times New Roman"/>
          <w:bCs/>
          <w:noProof/>
          <w:lang w:val="tr-TR"/>
        </w:rPr>
        <w:t xml:space="preserve">AÜTF’de öğrenciler eğitim yönetiminde aktif olarak görev almaktadırlar. Fakültemizde 2001 yılından bu yana </w:t>
      </w:r>
      <w:r w:rsidRPr="006D0A0D">
        <w:rPr>
          <w:rFonts w:cs="Times New Roman"/>
          <w:b/>
          <w:bCs/>
          <w:noProof/>
          <w:lang w:val="tr-TR"/>
        </w:rPr>
        <w:t>“Öğrenci Temsilciliği”</w:t>
      </w:r>
      <w:r w:rsidRPr="006D0A0D">
        <w:rPr>
          <w:rFonts w:cs="Times New Roman"/>
          <w:bCs/>
          <w:noProof/>
          <w:lang w:val="tr-TR"/>
        </w:rPr>
        <w:t xml:space="preserve"> seçimleri yapılmaktadır. Öğrenci temsilciliği seçimleri her yeni eğitim-öğretim yılının başında fakültemiz Öğrenci İşleri organizasyonunda amfiler ve dersliklerdeki duyuru panoları ve dönem Whatsapp grupları aracılığıyla öğrencilere ilan edilmektedir. Adaylar başvurduktan sonra amfilerde ve hastane konferans salonunda tüm öğrencilerin katılımı ile kapalı usul oylama yapılmakta ve seçilen öğrenci temsilcisi aynı gün ilan edilmektedir. Ayrıca </w:t>
      </w:r>
      <w:r w:rsidRPr="006D0A0D">
        <w:rPr>
          <w:rFonts w:cs="Times New Roman"/>
          <w:b/>
          <w:bCs/>
          <w:noProof/>
          <w:lang w:val="tr-TR"/>
        </w:rPr>
        <w:t xml:space="preserve">“Yükseköğretim Kurumları Öğrenci Konseyleri ve Yükseköğretim Kurumları Ulusal Öğrenci Konseyi Yönetmeliği” </w:t>
      </w:r>
      <w:hyperlink r:id="rId717" w:history="1">
        <w:r w:rsidRPr="006D0A0D">
          <w:rPr>
            <w:rStyle w:val="Kpr"/>
            <w:rFonts w:cs="Times New Roman"/>
            <w:noProof/>
            <w:lang w:val="tr-TR"/>
          </w:rPr>
          <w:t xml:space="preserve">(Ek.TS.4.3.1/1. Yükseköğretim Kurumları </w:t>
        </w:r>
        <w:r w:rsidRPr="006D0A0D">
          <w:rPr>
            <w:rStyle w:val="Kpr"/>
            <w:rFonts w:cs="Times New Roman"/>
            <w:bCs/>
            <w:noProof/>
            <w:lang w:val="tr-TR"/>
          </w:rPr>
          <w:t>Öğrenci Konseyi Yönetmeliği</w:t>
        </w:r>
        <w:r w:rsidRPr="006D0A0D">
          <w:rPr>
            <w:rStyle w:val="Kpr"/>
            <w:rFonts w:cs="Times New Roman"/>
            <w:noProof/>
            <w:lang w:val="tr-TR"/>
          </w:rPr>
          <w:t>)</w:t>
        </w:r>
      </w:hyperlink>
      <w:r w:rsidRPr="006D0A0D">
        <w:rPr>
          <w:rFonts w:cs="Times New Roman"/>
          <w:bCs/>
          <w:noProof/>
          <w:lang w:val="tr-TR"/>
        </w:rPr>
        <w:t xml:space="preserve">  gereğince fakülte temsilcisi bir öğrenci bulunmaktadır (web sayfası erişim:</w:t>
      </w:r>
      <w:r w:rsidRPr="006D0A0D">
        <w:rPr>
          <w:rFonts w:cs="Times New Roman"/>
          <w:noProof/>
          <w:lang w:val="tr-TR"/>
        </w:rPr>
        <w:t xml:space="preserve"> </w:t>
      </w:r>
      <w:hyperlink r:id="rId718" w:history="1">
        <w:r w:rsidRPr="006D0A0D">
          <w:rPr>
            <w:rStyle w:val="Kpr"/>
          </w:rPr>
          <w:t>http://ogrencikonseyi.atauni.edu.tr/?page_id=12</w:t>
        </w:r>
      </w:hyperlink>
      <w:r w:rsidRPr="006D0A0D">
        <w:t>)</w:t>
      </w:r>
      <w:r w:rsidRPr="006D0A0D">
        <w:rPr>
          <w:rFonts w:cs="Times New Roman"/>
          <w:bCs/>
          <w:noProof/>
          <w:lang w:val="tr-TR"/>
        </w:rPr>
        <w:t>. Fakülte temsilcisi Atatürk Üniversitesi Öğrenci Konseyi toplantılarına katılarak verdiği katkılarla tıp fakültesi öğrencilerini temsil vazifesini yerine getirmektedir. 2020-2021 eğitim-öğretim yılı itibari ile dönemlere ait öğrenci temsilcileri Tablo 4.3.</w:t>
      </w:r>
      <w:r w:rsidRPr="006D0A0D">
        <w:rPr>
          <w:rFonts w:eastAsia="MS Mincho" w:cs="Times New Roman"/>
          <w:noProof/>
          <w:lang w:val="tr-TR"/>
        </w:rPr>
        <w:t>1</w:t>
      </w:r>
      <w:r w:rsidRPr="006D0A0D">
        <w:rPr>
          <w:rFonts w:cs="Times New Roman"/>
          <w:bCs/>
          <w:noProof/>
          <w:lang w:val="tr-TR"/>
        </w:rPr>
        <w:t xml:space="preserve">’de yer almaktadır. </w:t>
      </w:r>
    </w:p>
    <w:p w:rsidR="00436AB8" w:rsidRPr="006D0A0D" w:rsidRDefault="00436AB8" w:rsidP="00436AB8">
      <w:pPr>
        <w:pStyle w:val="Gvde"/>
        <w:spacing w:line="360" w:lineRule="auto"/>
        <w:jc w:val="both"/>
        <w:rPr>
          <w:rFonts w:cs="Times New Roman"/>
          <w:bCs/>
          <w:noProof/>
          <w:lang w:val="tr-TR"/>
        </w:rPr>
      </w:pPr>
      <w:r w:rsidRPr="006D0A0D">
        <w:rPr>
          <w:rFonts w:cs="Times New Roman"/>
          <w:b/>
          <w:bCs/>
          <w:noProof/>
          <w:lang w:val="tr-TR"/>
        </w:rPr>
        <w:t>Tablo 4.3.</w:t>
      </w:r>
      <w:r w:rsidRPr="006D0A0D">
        <w:rPr>
          <w:rFonts w:eastAsia="MS Mincho" w:cs="Times New Roman"/>
          <w:b/>
          <w:noProof/>
          <w:lang w:val="tr-TR"/>
        </w:rPr>
        <w:t>1.</w:t>
      </w:r>
      <w:r w:rsidRPr="006D0A0D">
        <w:rPr>
          <w:rFonts w:eastAsia="MS Mincho" w:cs="Times New Roman"/>
          <w:noProof/>
          <w:lang w:val="tr-TR"/>
        </w:rPr>
        <w:t xml:space="preserve"> </w:t>
      </w:r>
      <w:r w:rsidRPr="006D0A0D">
        <w:rPr>
          <w:rFonts w:cs="Times New Roman"/>
          <w:bCs/>
          <w:noProof/>
          <w:lang w:val="tr-TR"/>
        </w:rPr>
        <w:t xml:space="preserve">2020-2021 </w:t>
      </w:r>
      <w:r w:rsidR="00D00FA5" w:rsidRPr="006D0A0D">
        <w:rPr>
          <w:rFonts w:cs="Times New Roman"/>
          <w:bCs/>
          <w:noProof/>
          <w:lang w:val="tr-TR"/>
        </w:rPr>
        <w:t>Eğitim-Öğretim Yılı Öğrenci Temsilcileri</w:t>
      </w:r>
    </w:p>
    <w:tbl>
      <w:tblPr>
        <w:tblStyle w:val="TabloKlavuzu"/>
        <w:tblW w:w="0" w:type="auto"/>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4034"/>
        <w:gridCol w:w="4723"/>
      </w:tblGrid>
      <w:tr w:rsidR="00436AB8" w:rsidRPr="006D0A0D" w:rsidTr="00C37B4F">
        <w:tc>
          <w:tcPr>
            <w:tcW w:w="4258"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436AB8" w:rsidRPr="006D0A0D" w:rsidRDefault="00436AB8" w:rsidP="00C37B4F">
            <w:pPr>
              <w:pStyle w:val="Gvde"/>
              <w:spacing w:line="360" w:lineRule="auto"/>
              <w:rPr>
                <w:rFonts w:cs="Times New Roman"/>
                <w:b/>
                <w:bCs/>
                <w:noProof/>
                <w:lang w:val="tr-TR"/>
              </w:rPr>
            </w:pPr>
            <w:r w:rsidRPr="006D0A0D">
              <w:rPr>
                <w:rFonts w:cs="Times New Roman"/>
                <w:b/>
                <w:bCs/>
                <w:noProof/>
                <w:lang w:val="tr-TR"/>
              </w:rPr>
              <w:t>2020-2021 Eğitim-Öğretim Yılı</w:t>
            </w:r>
          </w:p>
        </w:tc>
        <w:tc>
          <w:tcPr>
            <w:tcW w:w="4907"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436AB8" w:rsidRPr="006D0A0D" w:rsidRDefault="00436AB8" w:rsidP="00C37B4F">
            <w:pPr>
              <w:pStyle w:val="Gvde"/>
              <w:spacing w:line="360" w:lineRule="auto"/>
              <w:rPr>
                <w:rFonts w:cs="Times New Roman"/>
                <w:b/>
                <w:bCs/>
                <w:noProof/>
                <w:lang w:val="tr-TR"/>
              </w:rPr>
            </w:pPr>
            <w:r w:rsidRPr="006D0A0D">
              <w:rPr>
                <w:rFonts w:cs="Times New Roman"/>
                <w:b/>
                <w:bCs/>
                <w:noProof/>
                <w:lang w:val="tr-TR"/>
              </w:rPr>
              <w:t xml:space="preserve">Öğrenci </w:t>
            </w:r>
          </w:p>
        </w:tc>
      </w:tr>
      <w:tr w:rsidR="00436AB8" w:rsidRPr="006D0A0D" w:rsidTr="00C37B4F">
        <w:trPr>
          <w:trHeight w:val="241"/>
        </w:trPr>
        <w:tc>
          <w:tcPr>
            <w:tcW w:w="4258" w:type="dxa"/>
            <w:tcBorders>
              <w:top w:val="double" w:sz="4" w:space="0" w:color="BDD6EE" w:themeColor="accent1" w:themeTint="66"/>
            </w:tcBorders>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Fakülte</w:t>
            </w:r>
          </w:p>
        </w:tc>
        <w:tc>
          <w:tcPr>
            <w:tcW w:w="4907" w:type="dxa"/>
            <w:tcBorders>
              <w:top w:val="double" w:sz="4" w:space="0" w:color="BDD6EE" w:themeColor="accent1" w:themeTint="66"/>
            </w:tcBorders>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w:t>
            </w:r>
          </w:p>
        </w:tc>
      </w:tr>
      <w:tr w:rsidR="00436AB8" w:rsidRPr="006D0A0D" w:rsidTr="00C37B4F">
        <w:trPr>
          <w:trHeight w:val="241"/>
        </w:trPr>
        <w:tc>
          <w:tcPr>
            <w:tcW w:w="4258" w:type="dxa"/>
            <w:tcBorders>
              <w:top w:val="double" w:sz="4" w:space="0" w:color="BDD6EE" w:themeColor="accent1" w:themeTint="66"/>
            </w:tcBorders>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Hazırlık Sınıfı</w:t>
            </w:r>
          </w:p>
        </w:tc>
        <w:tc>
          <w:tcPr>
            <w:tcW w:w="4907" w:type="dxa"/>
            <w:tcBorders>
              <w:top w:val="double" w:sz="4" w:space="0" w:color="BDD6EE" w:themeColor="accent1" w:themeTint="66"/>
            </w:tcBorders>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Esra Nur ARSLAN</w:t>
            </w:r>
          </w:p>
        </w:tc>
      </w:tr>
      <w:tr w:rsidR="00436AB8" w:rsidRPr="006D0A0D" w:rsidTr="00C37B4F">
        <w:tc>
          <w:tcPr>
            <w:tcW w:w="4258"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Dönem I</w:t>
            </w:r>
          </w:p>
        </w:tc>
        <w:tc>
          <w:tcPr>
            <w:tcW w:w="4907"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Yaren KALKIŞIM</w:t>
            </w:r>
          </w:p>
        </w:tc>
      </w:tr>
      <w:tr w:rsidR="00436AB8" w:rsidRPr="006D0A0D" w:rsidTr="00C37B4F">
        <w:tc>
          <w:tcPr>
            <w:tcW w:w="4258"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Dönem II</w:t>
            </w:r>
          </w:p>
        </w:tc>
        <w:tc>
          <w:tcPr>
            <w:tcW w:w="4907"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Vüsal İSMAİLOV</w:t>
            </w:r>
          </w:p>
        </w:tc>
      </w:tr>
      <w:tr w:rsidR="00436AB8" w:rsidRPr="006D0A0D" w:rsidTr="00C37B4F">
        <w:tc>
          <w:tcPr>
            <w:tcW w:w="4258"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Dönem III</w:t>
            </w:r>
          </w:p>
        </w:tc>
        <w:tc>
          <w:tcPr>
            <w:tcW w:w="4907"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Uğur Halil YILMAZ</w:t>
            </w:r>
          </w:p>
        </w:tc>
      </w:tr>
      <w:tr w:rsidR="00436AB8" w:rsidRPr="006D0A0D" w:rsidTr="00C37B4F">
        <w:tc>
          <w:tcPr>
            <w:tcW w:w="4258"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Dönem IV</w:t>
            </w:r>
          </w:p>
        </w:tc>
        <w:tc>
          <w:tcPr>
            <w:tcW w:w="4907"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Murat Bekir ÖZYURT</w:t>
            </w:r>
          </w:p>
        </w:tc>
      </w:tr>
      <w:tr w:rsidR="00436AB8" w:rsidRPr="006D0A0D" w:rsidTr="00C37B4F">
        <w:tc>
          <w:tcPr>
            <w:tcW w:w="4258"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Dönem V</w:t>
            </w:r>
          </w:p>
        </w:tc>
        <w:tc>
          <w:tcPr>
            <w:tcW w:w="4907"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Talha ARDAHANLIOĞLU</w:t>
            </w:r>
          </w:p>
        </w:tc>
      </w:tr>
      <w:tr w:rsidR="00436AB8" w:rsidRPr="006D0A0D" w:rsidTr="00C37B4F">
        <w:tc>
          <w:tcPr>
            <w:tcW w:w="4258"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Dönem VI</w:t>
            </w:r>
          </w:p>
        </w:tc>
        <w:tc>
          <w:tcPr>
            <w:tcW w:w="4907" w:type="dxa"/>
          </w:tcPr>
          <w:p w:rsidR="00436AB8" w:rsidRPr="006D0A0D" w:rsidRDefault="00436AB8" w:rsidP="00C37B4F">
            <w:pPr>
              <w:pStyle w:val="Gvde"/>
              <w:spacing w:line="276" w:lineRule="auto"/>
              <w:rPr>
                <w:rFonts w:cs="Times New Roman"/>
                <w:bCs/>
                <w:noProof/>
                <w:lang w:val="tr-TR"/>
              </w:rPr>
            </w:pPr>
            <w:r w:rsidRPr="006D0A0D">
              <w:rPr>
                <w:rFonts w:cs="Times New Roman"/>
                <w:bCs/>
                <w:noProof/>
                <w:lang w:val="tr-TR"/>
              </w:rPr>
              <w:t>Hamdi Kaan ODABAŞI</w:t>
            </w:r>
          </w:p>
        </w:tc>
      </w:tr>
    </w:tbl>
    <w:p w:rsidR="00436AB8" w:rsidRPr="006D0A0D" w:rsidRDefault="00436AB8" w:rsidP="00436AB8">
      <w:pPr>
        <w:pStyle w:val="Gvde"/>
        <w:spacing w:line="360" w:lineRule="auto"/>
        <w:jc w:val="both"/>
        <w:rPr>
          <w:rFonts w:cs="Times New Roman"/>
          <w:bCs/>
          <w:noProof/>
          <w:lang w:val="tr-TR"/>
        </w:rPr>
      </w:pPr>
    </w:p>
    <w:p w:rsidR="00436AB8" w:rsidRPr="006D0A0D" w:rsidRDefault="00436AB8" w:rsidP="00436AB8">
      <w:pPr>
        <w:pStyle w:val="Gvde"/>
        <w:spacing w:after="120" w:line="360" w:lineRule="auto"/>
        <w:ind w:firstLine="708"/>
        <w:jc w:val="both"/>
        <w:rPr>
          <w:rFonts w:cs="Times New Roman"/>
          <w:bCs/>
          <w:noProof/>
          <w:lang w:val="tr-TR"/>
        </w:rPr>
      </w:pPr>
      <w:r w:rsidRPr="006D0A0D">
        <w:rPr>
          <w:rFonts w:cs="Times New Roman"/>
          <w:bCs/>
          <w:noProof/>
          <w:lang w:val="tr-TR"/>
        </w:rPr>
        <w:t xml:space="preserve">Fakülte Kurulu, Yönetim Kurulu ve Eğitim Komisyonunun, eğitim ile ilgili toplantılarına Öğrenci Temsilcileri davet edilmekte ve konu ile ilgili görüş ve önerileri alınmaktadır </w:t>
      </w:r>
      <w:hyperlink r:id="rId719" w:history="1">
        <w:r w:rsidRPr="006D0A0D">
          <w:rPr>
            <w:rStyle w:val="Kpr"/>
            <w:rFonts w:cs="Times New Roman"/>
            <w:bCs/>
            <w:noProof/>
            <w:lang w:val="tr-TR"/>
          </w:rPr>
          <w:t xml:space="preserve">(Ek.TS.4.3.1./2. </w:t>
        </w:r>
        <w:r w:rsidRPr="006D0A0D">
          <w:rPr>
            <w:rStyle w:val="Kpr"/>
            <w:rFonts w:cs="Times New Roman"/>
            <w:noProof/>
            <w:lang w:val="tr-TR"/>
          </w:rPr>
          <w:t>Öğrenci Temsilcileri ile Yapılan Fakülte Kurulu Toplantısı,15.05.2019-Türkçe</w:t>
        </w:r>
        <w:r w:rsidRPr="006D0A0D">
          <w:rPr>
            <w:rStyle w:val="Kpr"/>
            <w:rFonts w:cs="Times New Roman"/>
            <w:bCs/>
            <w:noProof/>
            <w:lang w:val="tr-TR"/>
          </w:rPr>
          <w:t>).</w:t>
        </w:r>
      </w:hyperlink>
      <w:r w:rsidRPr="006D0A0D">
        <w:rPr>
          <w:rFonts w:cs="Times New Roman"/>
          <w:bCs/>
          <w:noProof/>
          <w:lang w:val="tr-TR"/>
        </w:rPr>
        <w:t xml:space="preserve">Ayrıca Mezuniyet öncesi Program Değerlendirme ve Müfredat Geliştirme Komisyonu ile Ölçme ve Değerlendirme Komisyonunda öğrenciler temsil edilmekte ve komisyon toplantılarına düzenli olarak katılmaktadırlar </w:t>
      </w:r>
      <w:hyperlink r:id="rId720" w:history="1">
        <w:r w:rsidRPr="006D0A0D">
          <w:rPr>
            <w:rStyle w:val="Kpr"/>
            <w:rFonts w:cs="Times New Roman"/>
            <w:bCs/>
            <w:noProof/>
            <w:spacing w:val="-2"/>
            <w:lang w:val="tr-TR"/>
          </w:rPr>
          <w:t>(Bkz. Ek.TS.1.2.3./4.Program Değerlendirme ve Müfredat Geliştirme Komisyonu Toplantısı, 24.05.2019-Türkçe),</w:t>
        </w:r>
      </w:hyperlink>
      <w:r w:rsidRPr="006D0A0D">
        <w:rPr>
          <w:rStyle w:val="Kpr"/>
          <w:rFonts w:cs="Times New Roman"/>
          <w:bCs/>
          <w:noProof/>
          <w:spacing w:val="-2"/>
          <w:lang w:val="tr-TR"/>
        </w:rPr>
        <w:t xml:space="preserve"> </w:t>
      </w:r>
      <w:hyperlink r:id="rId721" w:history="1">
        <w:r w:rsidRPr="006D0A0D">
          <w:rPr>
            <w:rStyle w:val="Kpr"/>
            <w:rFonts w:cs="Times New Roman"/>
            <w:bCs/>
            <w:noProof/>
            <w:lang w:val="tr-TR"/>
          </w:rPr>
          <w:t>(Bkz.Ek.TS.3.1.3/3.Ölçme ve Değerlendirme Komisyonu, 12.06.2019 -Türkçe)</w:t>
        </w:r>
      </w:hyperlink>
    </w:p>
    <w:p w:rsidR="007C7846" w:rsidRPr="006D0A0D" w:rsidRDefault="007C7846" w:rsidP="00436AB8">
      <w:pPr>
        <w:pStyle w:val="Stil2"/>
        <w:numPr>
          <w:ilvl w:val="0"/>
          <w:numId w:val="0"/>
        </w:numPr>
        <w:ind w:left="284"/>
        <w:rPr>
          <w:rFonts w:ascii="Times New Roman" w:hAnsi="Times New Roman"/>
          <w:noProof/>
          <w:sz w:val="24"/>
          <w:szCs w:val="24"/>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7359"/>
      </w:tblGrid>
      <w:tr w:rsidR="007C7846" w:rsidRPr="006D0A0D" w:rsidTr="004271CE">
        <w:trPr>
          <w:trHeight w:val="1952"/>
        </w:trPr>
        <w:tc>
          <w:tcPr>
            <w:tcW w:w="1430"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359"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pStyle w:val="Gvde"/>
              <w:spacing w:line="360" w:lineRule="auto"/>
              <w:rPr>
                <w:rFonts w:cs="Times New Roman"/>
                <w:b/>
                <w:bCs/>
                <w:noProof/>
                <w:lang w:val="tr-TR"/>
              </w:rPr>
            </w:pPr>
            <w:r w:rsidRPr="006D0A0D">
              <w:rPr>
                <w:rFonts w:cs="Times New Roman"/>
                <w:noProof/>
                <w:lang w:val="tr-TR"/>
              </w:rPr>
              <w:t xml:space="preserve">Tıp fakültesi öğrencileri için </w:t>
            </w:r>
            <w:r w:rsidRPr="006D0A0D">
              <w:rPr>
                <w:rFonts w:cs="Times New Roman"/>
                <w:noProof/>
                <w:u w:val="single"/>
                <w:lang w:val="tr-TR"/>
              </w:rPr>
              <w:t>mutlaka</w:t>
            </w:r>
            <w:r w:rsidRPr="006D0A0D">
              <w:rPr>
                <w:rFonts w:cs="Times New Roman"/>
                <w:noProof/>
                <w:lang w:val="tr-TR"/>
              </w:rPr>
              <w:t>;</w:t>
            </w:r>
            <w:r w:rsidRPr="006D0A0D">
              <w:rPr>
                <w:rFonts w:cs="Times New Roman"/>
                <w:b/>
                <w:bCs/>
                <w:noProof/>
                <w:lang w:val="tr-TR"/>
              </w:rPr>
              <w:t xml:space="preserve"> </w:t>
            </w:r>
          </w:p>
          <w:p w:rsidR="007C7846" w:rsidRPr="006D0A0D" w:rsidRDefault="007C7846" w:rsidP="00BC6A7E">
            <w:pPr>
              <w:spacing w:line="360" w:lineRule="auto"/>
              <w:ind w:left="589"/>
              <w:rPr>
                <w:noProof/>
              </w:rPr>
            </w:pPr>
            <w:r w:rsidRPr="006D0A0D">
              <w:rPr>
                <w:b/>
                <w:bCs/>
                <w:noProof/>
              </w:rPr>
              <w:t>TS.4.4.1.</w:t>
            </w:r>
            <w:r w:rsidRPr="006D0A0D">
              <w:rPr>
                <w:noProof/>
              </w:rPr>
              <w:t xml:space="preserve"> A</w:t>
            </w:r>
            <w:r w:rsidRPr="006D0A0D">
              <w:rPr>
                <w:bCs/>
                <w:noProof/>
              </w:rPr>
              <w:t>kademik ve sosyal danışmanlık</w:t>
            </w:r>
            <w:r w:rsidRPr="006D0A0D">
              <w:rPr>
                <w:noProof/>
              </w:rPr>
              <w:t xml:space="preserve"> sistemi bulundurmalı ve işlevselliğini gösterebilmelidir.</w:t>
            </w:r>
          </w:p>
        </w:tc>
      </w:tr>
    </w:tbl>
    <w:p w:rsidR="007C7846" w:rsidRPr="006D0A0D" w:rsidRDefault="007C7846" w:rsidP="00BC6A7E">
      <w:pPr>
        <w:pStyle w:val="Gvde"/>
        <w:spacing w:line="360" w:lineRule="auto"/>
        <w:jc w:val="both"/>
        <w:rPr>
          <w:rFonts w:cs="Times New Roman"/>
          <w:noProof/>
          <w:color w:val="000000" w:themeColor="text1"/>
          <w:lang w:val="tr-TR"/>
        </w:rPr>
      </w:pPr>
    </w:p>
    <w:p w:rsidR="00436AB8" w:rsidRPr="006D0A0D" w:rsidRDefault="00436AB8" w:rsidP="00C37B4F">
      <w:pPr>
        <w:pStyle w:val="Gvde"/>
        <w:spacing w:line="360" w:lineRule="auto"/>
        <w:ind w:firstLine="708"/>
        <w:jc w:val="both"/>
        <w:rPr>
          <w:rFonts w:cs="Times New Roman"/>
          <w:noProof/>
          <w:color w:val="000000" w:themeColor="text1"/>
          <w:lang w:val="tr-TR"/>
        </w:rPr>
      </w:pPr>
      <w:r w:rsidRPr="006D0A0D">
        <w:rPr>
          <w:rFonts w:cs="Times New Roman"/>
          <w:noProof/>
          <w:color w:val="000000" w:themeColor="text1"/>
          <w:lang w:val="tr-TR"/>
        </w:rPr>
        <w:t xml:space="preserve">Atatürk Üniversitesi Tıp Fakültesi öğrencilerinin gerek eğitim ortamına gerekse sosyal koşullara uyum sağlayıp, problemlerin üstesinden gelebilmelerini sağlamak ve öğrenme ve gelişim süreçlerini destekleyebilmek için danışmanlık sistemleri bulunmaktadır. </w:t>
      </w:r>
      <w:r w:rsidRPr="006D0A0D">
        <w:rPr>
          <w:rFonts w:cs="Times New Roman"/>
          <w:b/>
          <w:bCs/>
          <w:noProof/>
          <w:lang w:val="tr-TR"/>
        </w:rPr>
        <w:t>“</w:t>
      </w:r>
      <w:r w:rsidRPr="006D0A0D">
        <w:rPr>
          <w:rFonts w:cs="Times New Roman"/>
          <w:b/>
          <w:noProof/>
          <w:lang w:val="tr-TR"/>
        </w:rPr>
        <w:t>Atatürk Üniversitesi Öğrenci Danışmanlık Uygulama Esasları</w:t>
      </w:r>
      <w:r w:rsidRPr="006D0A0D">
        <w:rPr>
          <w:rFonts w:cs="Times New Roman"/>
          <w:b/>
          <w:bCs/>
          <w:noProof/>
          <w:lang w:val="tr-TR"/>
        </w:rPr>
        <w:t>”</w:t>
      </w:r>
      <w:r w:rsidRPr="006D0A0D">
        <w:rPr>
          <w:rFonts w:cs="Times New Roman"/>
          <w:noProof/>
          <w:color w:val="000000" w:themeColor="text1"/>
          <w:lang w:val="tr-TR"/>
        </w:rPr>
        <w:t xml:space="preserve"> ile danışmanın seçimi, </w:t>
      </w:r>
      <w:r w:rsidRPr="006D0A0D">
        <w:rPr>
          <w:rFonts w:cs="Times New Roman"/>
          <w:noProof/>
          <w:color w:val="000000" w:themeColor="text1"/>
          <w:lang w:val="tr-TR"/>
        </w:rPr>
        <w:lastRenderedPageBreak/>
        <w:t xml:space="preserve">görevleri ve denetimi ile ilgili esaslar belirlenmiştir </w:t>
      </w:r>
      <w:hyperlink r:id="rId722" w:history="1">
        <w:r w:rsidRPr="006D0A0D">
          <w:rPr>
            <w:rStyle w:val="Kpr"/>
            <w:rFonts w:cs="Times New Roman"/>
            <w:noProof/>
            <w:lang w:val="tr-TR"/>
          </w:rPr>
          <w:t>(Ek.T.S.4.4.1./1. Atatürk Üniversitesi Öğrenci Danışmanlık Uygulama Esasları).</w:t>
        </w:r>
      </w:hyperlink>
      <w:r w:rsidRPr="006D0A0D">
        <w:rPr>
          <w:rFonts w:cs="Times New Roman"/>
          <w:noProof/>
          <w:color w:val="000000" w:themeColor="text1"/>
          <w:lang w:val="tr-TR"/>
        </w:rPr>
        <w:t xml:space="preserve"> Buna göre fakültemizde her dönem için biri koordinatör ve biri de koordinatör yardımcısı olmak üzere iki danışman öğretim üyesi bulunmaktadır. Tablo 4.4.1’de dönem koordinatörleri ve yardımcıları olan öğretim üyeleri sunulmuştur. Dönem koordinatörleri öğrenci temsilcileri ile sürekli yakın temas halindedir. Koordinatörler öğrencilere ders seçimi ve staj seçimi ile ilgili rehberlik ederken; sınav sorularının kontrolü, sınav itirazı gibi süreçlerde de aktif rol almaktadırlar.</w:t>
      </w:r>
    </w:p>
    <w:p w:rsidR="00436AB8" w:rsidRPr="006D0A0D" w:rsidRDefault="00436AB8" w:rsidP="00C37B4F">
      <w:pPr>
        <w:spacing w:after="120" w:line="360" w:lineRule="auto"/>
        <w:ind w:firstLine="708"/>
        <w:jc w:val="both"/>
        <w:rPr>
          <w:noProof/>
        </w:rPr>
      </w:pPr>
      <w:r w:rsidRPr="006D0A0D">
        <w:rPr>
          <w:noProof/>
        </w:rPr>
        <w:t>Fakültemizde öğrencilere yönelik akademik ve sosyal danışmanlık sistemi daha önceki yıllarda farklı zaman dilimlerinde uygulanmış fakat sistemin etkili bir şekilde yürütülememesi nedeniyle uygulama süreklilik göstermemiştir. 2020-2021 yılından itibaren her öğretim üyesine yaklaşık 10-</w:t>
      </w:r>
      <w:r w:rsidRPr="006D0A0D">
        <w:rPr>
          <w:noProof/>
          <w:color w:val="000000" w:themeColor="text1"/>
        </w:rPr>
        <w:t xml:space="preserve">13 öğrenci </w:t>
      </w:r>
      <w:r w:rsidRPr="006D0A0D">
        <w:rPr>
          <w:noProof/>
        </w:rPr>
        <w:t xml:space="preserve">olacak şekilde yeni bir akademik ve sosyal danışmanlık sistemi uygulanması kararı alınmış ve öğretim üyesi-öğrenci eşleştirmeleri yapılmıştır (web sayfası erişim: </w:t>
      </w:r>
      <w:hyperlink r:id="rId723" w:history="1">
        <w:r w:rsidRPr="006D0A0D">
          <w:rPr>
            <w:rStyle w:val="Kpr"/>
            <w:noProof/>
          </w:rPr>
          <w:t>https://atauni.edu.tr/ogrenci-danisman-listesi</w:t>
        </w:r>
      </w:hyperlink>
      <w:r w:rsidRPr="006D0A0D">
        <w:rPr>
          <w:noProof/>
        </w:rPr>
        <w:t xml:space="preserve"> </w:t>
      </w:r>
      <w:hyperlink r:id="rId724" w:history="1">
        <w:r w:rsidRPr="006D0A0D">
          <w:rPr>
            <w:rStyle w:val="Kpr"/>
            <w:noProof/>
          </w:rPr>
          <w:t>(Ek.TS.4.4.1/2. Öğrenci Danışman Listesi,2020-2021).</w:t>
        </w:r>
      </w:hyperlink>
      <w:r w:rsidRPr="006D0A0D">
        <w:rPr>
          <w:noProof/>
        </w:rPr>
        <w:t xml:space="preserve"> 2020-2021 eğitim-öğretim yılı için görevlendirilen danışman öğretim üyelerinin görev tanımları ayrıca belirlenmiştir </w:t>
      </w:r>
      <w:hyperlink r:id="rId725" w:history="1">
        <w:r w:rsidRPr="006D0A0D">
          <w:rPr>
            <w:rStyle w:val="Kpr"/>
            <w:noProof/>
          </w:rPr>
          <w:t>(Ek.TS.4.4.1/3. Akademik ve Sosyal Danışmanlık İşlemleri Görev Tanımı).</w:t>
        </w:r>
      </w:hyperlink>
      <w:r w:rsidRPr="006D0A0D">
        <w:rPr>
          <w:noProof/>
        </w:rPr>
        <w:t xml:space="preserve"> Öğretim üyelerine atanan öğrencilerin bilgileri ayrıca tüm öğretim üyelerine elektronik belge sistemi üzerinden de gönderilmiştir. </w:t>
      </w:r>
    </w:p>
    <w:p w:rsidR="00436AB8" w:rsidRPr="006D0A0D" w:rsidRDefault="00436AB8" w:rsidP="00C37B4F">
      <w:pPr>
        <w:pStyle w:val="Gvde"/>
        <w:spacing w:after="120" w:line="360" w:lineRule="auto"/>
        <w:jc w:val="both"/>
        <w:rPr>
          <w:rFonts w:cs="Times New Roman"/>
          <w:bCs/>
          <w:noProof/>
          <w:lang w:val="tr-TR"/>
        </w:rPr>
      </w:pPr>
      <w:r w:rsidRPr="006D0A0D">
        <w:rPr>
          <w:rFonts w:cs="Times New Roman"/>
          <w:b/>
          <w:noProof/>
          <w:color w:val="000000" w:themeColor="text1"/>
          <w:lang w:val="tr-TR"/>
        </w:rPr>
        <w:t>Tablo</w:t>
      </w:r>
      <w:r w:rsidRPr="006D0A0D">
        <w:rPr>
          <w:rFonts w:cs="Times New Roman"/>
          <w:b/>
          <w:bCs/>
          <w:noProof/>
          <w:lang w:val="tr-TR"/>
        </w:rPr>
        <w:t xml:space="preserve"> 4.4.1</w:t>
      </w:r>
      <w:r w:rsidRPr="006D0A0D">
        <w:rPr>
          <w:rFonts w:eastAsia="MS Mincho" w:cs="Times New Roman"/>
          <w:b/>
          <w:noProof/>
          <w:lang w:val="tr-TR"/>
        </w:rPr>
        <w:t>.</w:t>
      </w:r>
      <w:r w:rsidRPr="006D0A0D">
        <w:rPr>
          <w:rFonts w:eastAsia="MS Mincho" w:cs="Times New Roman"/>
          <w:noProof/>
          <w:lang w:val="tr-TR"/>
        </w:rPr>
        <w:t xml:space="preserve"> Atatürk Üniversitesi Tıp Fakültesi </w:t>
      </w:r>
      <w:r w:rsidRPr="006D0A0D">
        <w:rPr>
          <w:rFonts w:cs="Times New Roman"/>
          <w:noProof/>
          <w:color w:val="000000" w:themeColor="text1"/>
          <w:lang w:val="tr-TR"/>
        </w:rPr>
        <w:t xml:space="preserve">Dönem </w:t>
      </w:r>
      <w:r w:rsidR="00D00FA5" w:rsidRPr="006D0A0D">
        <w:rPr>
          <w:rFonts w:cs="Times New Roman"/>
          <w:noProof/>
          <w:color w:val="000000" w:themeColor="text1"/>
          <w:lang w:val="tr-TR"/>
        </w:rPr>
        <w:t>Koordinatörleri ve Yardımcıları</w:t>
      </w:r>
    </w:p>
    <w:tbl>
      <w:tblPr>
        <w:tblStyle w:val="TabloKlavuzu"/>
        <w:tblW w:w="8774" w:type="dxa"/>
        <w:tblInd w:w="10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235"/>
        <w:gridCol w:w="6539"/>
      </w:tblGrid>
      <w:tr w:rsidR="00436AB8" w:rsidRPr="006D0A0D" w:rsidTr="00436AB8">
        <w:trPr>
          <w:trHeight w:val="376"/>
        </w:trPr>
        <w:tc>
          <w:tcPr>
            <w:tcW w:w="223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436AB8" w:rsidRPr="006D0A0D" w:rsidRDefault="00436AB8" w:rsidP="00436AB8">
            <w:pPr>
              <w:pStyle w:val="Gvde"/>
              <w:spacing w:line="360" w:lineRule="auto"/>
              <w:rPr>
                <w:rFonts w:cs="Times New Roman"/>
                <w:b/>
                <w:noProof/>
                <w:color w:val="000000" w:themeColor="text1"/>
                <w:lang w:val="tr-TR"/>
              </w:rPr>
            </w:pPr>
            <w:r w:rsidRPr="006D0A0D">
              <w:rPr>
                <w:rFonts w:cs="Times New Roman"/>
                <w:b/>
                <w:noProof/>
                <w:color w:val="000000" w:themeColor="text1"/>
                <w:lang w:val="tr-TR"/>
              </w:rPr>
              <w:t>Dönem</w:t>
            </w:r>
          </w:p>
        </w:tc>
        <w:tc>
          <w:tcPr>
            <w:tcW w:w="653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436AB8" w:rsidRPr="006D0A0D" w:rsidRDefault="00436AB8" w:rsidP="00436AB8">
            <w:pPr>
              <w:pStyle w:val="Gvde"/>
              <w:spacing w:line="360" w:lineRule="auto"/>
              <w:rPr>
                <w:rFonts w:cs="Times New Roman"/>
                <w:b/>
                <w:noProof/>
                <w:color w:val="000000" w:themeColor="text1"/>
                <w:lang w:val="tr-TR"/>
              </w:rPr>
            </w:pPr>
            <w:r w:rsidRPr="006D0A0D">
              <w:rPr>
                <w:rFonts w:cs="Times New Roman"/>
                <w:b/>
                <w:noProof/>
                <w:color w:val="000000" w:themeColor="text1"/>
                <w:lang w:val="tr-TR"/>
              </w:rPr>
              <w:t>Koordinatörler</w:t>
            </w:r>
          </w:p>
        </w:tc>
      </w:tr>
      <w:tr w:rsidR="00436AB8" w:rsidRPr="006D0A0D" w:rsidTr="00436AB8">
        <w:tc>
          <w:tcPr>
            <w:tcW w:w="2235" w:type="dxa"/>
            <w:tcBorders>
              <w:top w:val="double" w:sz="4" w:space="0" w:color="BDD6EE" w:themeColor="accent1" w:themeTint="66"/>
            </w:tcBorders>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Dönem I</w:t>
            </w:r>
          </w:p>
        </w:tc>
        <w:tc>
          <w:tcPr>
            <w:tcW w:w="6539" w:type="dxa"/>
            <w:tcBorders>
              <w:top w:val="double" w:sz="4" w:space="0" w:color="BDD6EE" w:themeColor="accent1" w:themeTint="66"/>
            </w:tcBorders>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 xml:space="preserve">Dr. Öğr. Üyesi Mustafa BAYRAKTAR </w:t>
            </w:r>
          </w:p>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Dr. Öğr. Üyesi Mustafa Can GÜLER</w:t>
            </w:r>
          </w:p>
        </w:tc>
      </w:tr>
      <w:tr w:rsidR="00436AB8" w:rsidRPr="006D0A0D" w:rsidTr="00436AB8">
        <w:tc>
          <w:tcPr>
            <w:tcW w:w="2235" w:type="dxa"/>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Dönem II</w:t>
            </w:r>
          </w:p>
        </w:tc>
        <w:tc>
          <w:tcPr>
            <w:tcW w:w="6539" w:type="dxa"/>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 xml:space="preserve">Dr. Öğr. Üyesi Suat SİNCAN </w:t>
            </w:r>
          </w:p>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Dr. Öğr. Üyesi Murat KAYABEKİR</w:t>
            </w:r>
          </w:p>
        </w:tc>
      </w:tr>
      <w:tr w:rsidR="00436AB8" w:rsidRPr="006D0A0D" w:rsidTr="00436AB8">
        <w:tc>
          <w:tcPr>
            <w:tcW w:w="2235" w:type="dxa"/>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Dönem III</w:t>
            </w:r>
          </w:p>
        </w:tc>
        <w:tc>
          <w:tcPr>
            <w:tcW w:w="6539" w:type="dxa"/>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 xml:space="preserve">Prof. Dr. Abdulmecit ALBAYRAK </w:t>
            </w:r>
          </w:p>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Dr. Öğr. Üyesi Ufuk OKKAY</w:t>
            </w:r>
          </w:p>
        </w:tc>
      </w:tr>
      <w:tr w:rsidR="00436AB8" w:rsidRPr="006D0A0D" w:rsidTr="00436AB8">
        <w:tc>
          <w:tcPr>
            <w:tcW w:w="2235" w:type="dxa"/>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Dönem IV</w:t>
            </w:r>
          </w:p>
        </w:tc>
        <w:tc>
          <w:tcPr>
            <w:tcW w:w="6539" w:type="dxa"/>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 xml:space="preserve">Prof. Dr. Hakan DÖNERAY </w:t>
            </w:r>
          </w:p>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Doç. Dr. Mustafa KARA</w:t>
            </w:r>
          </w:p>
        </w:tc>
      </w:tr>
      <w:tr w:rsidR="00436AB8" w:rsidRPr="006D0A0D" w:rsidTr="00436AB8">
        <w:tc>
          <w:tcPr>
            <w:tcW w:w="2235" w:type="dxa"/>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Dönem V</w:t>
            </w:r>
          </w:p>
        </w:tc>
        <w:tc>
          <w:tcPr>
            <w:tcW w:w="6539" w:type="dxa"/>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 xml:space="preserve">Doç. Dr. Arzu TATAR </w:t>
            </w:r>
          </w:p>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Dr. Öğr. Üyesi Handan BİLEN</w:t>
            </w:r>
          </w:p>
        </w:tc>
      </w:tr>
      <w:tr w:rsidR="00436AB8" w:rsidRPr="006D0A0D" w:rsidTr="00436AB8">
        <w:tc>
          <w:tcPr>
            <w:tcW w:w="2235" w:type="dxa"/>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Dönem VI</w:t>
            </w:r>
          </w:p>
        </w:tc>
        <w:tc>
          <w:tcPr>
            <w:tcW w:w="6539" w:type="dxa"/>
          </w:tcPr>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 xml:space="preserve">Doç. Dr. Pınar TOSUN TAŞAR </w:t>
            </w:r>
          </w:p>
          <w:p w:rsidR="00436AB8" w:rsidRPr="006D0A0D" w:rsidRDefault="00436AB8" w:rsidP="00436AB8">
            <w:pPr>
              <w:pStyle w:val="Gvde"/>
              <w:spacing w:line="276" w:lineRule="auto"/>
              <w:rPr>
                <w:rFonts w:cs="Times New Roman"/>
                <w:noProof/>
                <w:color w:val="000000" w:themeColor="text1"/>
                <w:lang w:val="tr-TR"/>
              </w:rPr>
            </w:pPr>
            <w:r w:rsidRPr="006D0A0D">
              <w:rPr>
                <w:rFonts w:cs="Times New Roman"/>
                <w:noProof/>
                <w:color w:val="000000" w:themeColor="text1"/>
                <w:lang w:val="tr-TR"/>
              </w:rPr>
              <w:t>Dr. Öğr. Üyesi Can SEVİNÇ</w:t>
            </w:r>
          </w:p>
        </w:tc>
      </w:tr>
    </w:tbl>
    <w:p w:rsidR="00436AB8" w:rsidRPr="006D0A0D" w:rsidRDefault="00436AB8" w:rsidP="00C37B4F">
      <w:pPr>
        <w:pStyle w:val="Gvde"/>
        <w:spacing w:line="360" w:lineRule="auto"/>
        <w:rPr>
          <w:rFonts w:cs="Times New Roman"/>
          <w:noProof/>
          <w:color w:val="FF0000"/>
          <w:lang w:val="tr-TR"/>
        </w:rPr>
      </w:pPr>
    </w:p>
    <w:p w:rsidR="00436AB8" w:rsidRPr="006D0A0D" w:rsidRDefault="00436AB8" w:rsidP="00436AB8">
      <w:pPr>
        <w:spacing w:after="120" w:line="360" w:lineRule="auto"/>
        <w:ind w:firstLine="708"/>
        <w:jc w:val="both"/>
      </w:pPr>
      <w:r w:rsidRPr="006D0A0D">
        <w:t xml:space="preserve">Akademik ve Sosyal danışmanlık faaliyetleri 2020-2021 eğitim öğretim dönemi için Pandemi nedeniyle online olarak uzaktan yapılmaya başlanmıştır. Bu amaçla Microsoft Teams uygulaması üzerinden açılan farklı kanallardan Akademik ve Sosyal danışmanlık </w:t>
      </w:r>
      <w:r w:rsidRPr="006D0A0D">
        <w:lastRenderedPageBreak/>
        <w:t xml:space="preserve">faaliyetleri yürütülmektedir. Öğretim üyelerinden toplantılar sonrası geri bildirimler alınmakta ve talepler atılabilecek adımlar açısından ilgili kurullarca değerlendirilmektedir  </w:t>
      </w:r>
      <w:hyperlink r:id="rId726" w:history="1">
        <w:r w:rsidRPr="006D0A0D">
          <w:rPr>
            <w:rStyle w:val="Kpr"/>
          </w:rPr>
          <w:t>(Ek.TS.4.4.1/4. Akademik ve Sosyal Danışmanlık Faaliyetleri İçin Öğretim Üyelerine Üst Yazı)</w:t>
        </w:r>
      </w:hyperlink>
      <w:r w:rsidRPr="006D0A0D">
        <w:t>,</w:t>
      </w:r>
      <w:r w:rsidRPr="006D0A0D">
        <w:rPr>
          <w:color w:val="000000" w:themeColor="text1"/>
          <w:shd w:val="clear" w:color="auto" w:fill="FAFAFA"/>
        </w:rPr>
        <w:t xml:space="preserve"> </w:t>
      </w:r>
      <w:hyperlink r:id="rId727" w:history="1">
        <w:r w:rsidRPr="006D0A0D">
          <w:rPr>
            <w:rStyle w:val="Kpr"/>
            <w:shd w:val="clear" w:color="auto" w:fill="FAFAFA"/>
          </w:rPr>
          <w:t xml:space="preserve">(Bkz. </w:t>
        </w:r>
        <w:r w:rsidRPr="006D0A0D">
          <w:rPr>
            <w:rStyle w:val="Kpr"/>
            <w:rFonts w:eastAsia="Calibri"/>
            <w:noProof/>
          </w:rPr>
          <w:t xml:space="preserve">Ek.TS.2.2.4/20. </w:t>
        </w:r>
        <w:r w:rsidRPr="006D0A0D">
          <w:rPr>
            <w:rStyle w:val="Kpr"/>
            <w:shd w:val="clear" w:color="auto" w:fill="FAFAFA"/>
          </w:rPr>
          <w:t>Akademik ve Sosyal Danışmanlık Faaliyetleri için Microsoft Teams Kanalları)</w:t>
        </w:r>
      </w:hyperlink>
      <w:r w:rsidRPr="006D0A0D">
        <w:rPr>
          <w:color w:val="000000" w:themeColor="text1"/>
          <w:shd w:val="clear" w:color="auto" w:fill="FAFAFA"/>
        </w:rPr>
        <w:t>,</w:t>
      </w:r>
      <w:r w:rsidRPr="006D0A0D">
        <w:t xml:space="preserve"> </w:t>
      </w:r>
      <w:hyperlink r:id="rId728" w:history="1">
        <w:r w:rsidRPr="006D0A0D">
          <w:rPr>
            <w:rStyle w:val="Kpr"/>
          </w:rPr>
          <w:t>(Ek.TS.4.4.1/5. Akademik ve Sosyal Danışmanlık Faaliyet Sonrası Öğretim Üyesi Geri Dönütü)</w:t>
        </w:r>
      </w:hyperlink>
      <w:r w:rsidRPr="006D0A0D">
        <w:t>,</w:t>
      </w:r>
      <w:r w:rsidRPr="006D0A0D">
        <w:rPr>
          <w:color w:val="000000" w:themeColor="text1"/>
          <w:shd w:val="clear" w:color="auto" w:fill="FAFAFA"/>
        </w:rPr>
        <w:t xml:space="preserve">  </w:t>
      </w:r>
      <w:r w:rsidRPr="006D0A0D">
        <w:t xml:space="preserve"> (web sayfası erişim: </w:t>
      </w:r>
      <w:hyperlink r:id="rId729" w:history="1">
        <w:r w:rsidRPr="006D0A0D">
          <w:rPr>
            <w:rStyle w:val="Kpr"/>
          </w:rPr>
          <w:t>https://atauni.edu.tr/ogrenci-danisman-listesi</w:t>
        </w:r>
      </w:hyperlink>
      <w:r w:rsidRPr="006D0A0D">
        <w:t>)</w:t>
      </w: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306"/>
      </w:tblGrid>
      <w:tr w:rsidR="0089009B" w:rsidRPr="006D0A0D" w:rsidTr="004271CE">
        <w:trPr>
          <w:trHeight w:val="1728"/>
        </w:trPr>
        <w:tc>
          <w:tcPr>
            <w:tcW w:w="1483" w:type="dxa"/>
            <w:shd w:val="clear" w:color="auto" w:fill="833C0B" w:themeFill="accent2" w:themeFillShade="80"/>
          </w:tcPr>
          <w:p w:rsidR="0089009B" w:rsidRPr="006D0A0D" w:rsidRDefault="0089009B" w:rsidP="00027FD5">
            <w:pPr>
              <w:spacing w:line="360" w:lineRule="auto"/>
              <w:rPr>
                <w:b/>
                <w:noProof/>
                <w:color w:val="FFFFFF" w:themeColor="background1"/>
              </w:rPr>
            </w:pPr>
          </w:p>
          <w:p w:rsidR="0089009B" w:rsidRPr="006D0A0D" w:rsidRDefault="0089009B" w:rsidP="00027FD5">
            <w:pPr>
              <w:spacing w:line="360" w:lineRule="auto"/>
              <w:jc w:val="right"/>
              <w:rPr>
                <w:b/>
                <w:noProof/>
                <w:color w:val="FFFFFF" w:themeColor="background1"/>
              </w:rPr>
            </w:pPr>
            <w:r w:rsidRPr="006D0A0D">
              <w:rPr>
                <w:b/>
                <w:noProof/>
                <w:color w:val="FFFFFF" w:themeColor="background1"/>
              </w:rPr>
              <w:t>Gelişim Standartları</w:t>
            </w:r>
          </w:p>
          <w:p w:rsidR="0089009B" w:rsidRPr="006D0A0D" w:rsidRDefault="0089009B" w:rsidP="00027FD5">
            <w:pPr>
              <w:spacing w:line="360" w:lineRule="auto"/>
              <w:rPr>
                <w:b/>
                <w:noProof/>
                <w:color w:val="FFFFFF" w:themeColor="background1"/>
              </w:rPr>
            </w:pPr>
          </w:p>
        </w:tc>
        <w:tc>
          <w:tcPr>
            <w:tcW w:w="7306" w:type="dxa"/>
            <w:shd w:val="clear" w:color="auto" w:fill="FBE4D5" w:themeFill="accent2" w:themeFillTint="33"/>
          </w:tcPr>
          <w:p w:rsidR="0089009B" w:rsidRPr="006D0A0D" w:rsidRDefault="0089009B" w:rsidP="00027FD5">
            <w:pPr>
              <w:spacing w:line="360" w:lineRule="auto"/>
              <w:rPr>
                <w:noProof/>
              </w:rPr>
            </w:pPr>
          </w:p>
          <w:p w:rsidR="0089009B" w:rsidRPr="006D0A0D" w:rsidRDefault="0089009B" w:rsidP="00027FD5">
            <w:pPr>
              <w:pStyle w:val="Gvde"/>
              <w:spacing w:line="360" w:lineRule="auto"/>
              <w:rPr>
                <w:rFonts w:cs="Times New Roman"/>
                <w:bCs/>
                <w:noProof/>
                <w:lang w:val="tr-TR"/>
              </w:rPr>
            </w:pPr>
            <w:r w:rsidRPr="006D0A0D">
              <w:rPr>
                <w:rFonts w:cs="Times New Roman"/>
                <w:noProof/>
                <w:lang w:val="tr-TR"/>
              </w:rPr>
              <w:t>Tıp fakültesi,</w:t>
            </w:r>
          </w:p>
          <w:p w:rsidR="0089009B" w:rsidRPr="006D0A0D" w:rsidRDefault="0089009B" w:rsidP="00027FD5">
            <w:pPr>
              <w:pStyle w:val="NormalWeb"/>
              <w:spacing w:before="0" w:after="0" w:line="360" w:lineRule="auto"/>
              <w:ind w:left="677"/>
              <w:rPr>
                <w:noProof/>
                <w:lang w:val="tr-TR"/>
              </w:rPr>
            </w:pPr>
            <w:r w:rsidRPr="006D0A0D">
              <w:rPr>
                <w:b/>
                <w:bCs/>
                <w:noProof/>
                <w:lang w:val="tr-TR"/>
              </w:rPr>
              <w:t xml:space="preserve">GS.4.4.1. </w:t>
            </w:r>
            <w:r w:rsidRPr="006D0A0D">
              <w:rPr>
                <w:noProof/>
                <w:lang w:val="tr-TR"/>
              </w:rPr>
              <w:t>Erişilebilir</w:t>
            </w:r>
            <w:r w:rsidRPr="006D0A0D">
              <w:rPr>
                <w:b/>
                <w:bCs/>
                <w:noProof/>
                <w:lang w:val="tr-TR"/>
              </w:rPr>
              <w:t xml:space="preserve"> </w:t>
            </w:r>
            <w:r w:rsidRPr="006D0A0D">
              <w:rPr>
                <w:bCs/>
                <w:noProof/>
                <w:lang w:val="tr-TR"/>
              </w:rPr>
              <w:t>psikolojik danışmanlık ve rehberlik</w:t>
            </w:r>
            <w:r w:rsidRPr="006D0A0D">
              <w:rPr>
                <w:noProof/>
                <w:lang w:val="tr-TR"/>
              </w:rPr>
              <w:t xml:space="preserve"> hizmetleri sağlıyor olmalıdır.</w:t>
            </w:r>
          </w:p>
        </w:tc>
      </w:tr>
    </w:tbl>
    <w:p w:rsidR="0089009B" w:rsidRPr="006D0A0D" w:rsidRDefault="0089009B" w:rsidP="0089009B">
      <w:pPr>
        <w:pStyle w:val="Gvde"/>
        <w:spacing w:line="360" w:lineRule="auto"/>
        <w:rPr>
          <w:rFonts w:cs="Times New Roman"/>
          <w:bCs/>
          <w:noProof/>
          <w:lang w:val="tr-TR"/>
        </w:rPr>
      </w:pPr>
    </w:p>
    <w:p w:rsidR="00C37B4F" w:rsidRPr="006D0A0D" w:rsidRDefault="00C37B4F" w:rsidP="00C37B4F">
      <w:pPr>
        <w:spacing w:line="360" w:lineRule="auto"/>
        <w:ind w:firstLine="708"/>
        <w:jc w:val="both"/>
        <w:rPr>
          <w:noProof/>
        </w:rPr>
      </w:pPr>
      <w:r w:rsidRPr="006D0A0D">
        <w:rPr>
          <w:noProof/>
        </w:rPr>
        <w:t xml:space="preserve">Atatürk Üniversitesi Rektörlüğüne bağlı hizmet veren birimlerden birisi olan </w:t>
      </w:r>
      <w:r w:rsidRPr="006D0A0D">
        <w:rPr>
          <w:b/>
          <w:noProof/>
        </w:rPr>
        <w:t>“Psikolojik Danışma ve Rehberlik Uygulama ve Araştırma Merkezi”</w:t>
      </w:r>
      <w:r w:rsidRPr="006D0A0D">
        <w:rPr>
          <w:noProof/>
        </w:rPr>
        <w:t xml:space="preserve"> fakültemiz öğrencilerinin de başvurularına açıktır (web sayfası erişim: </w:t>
      </w:r>
      <w:hyperlink r:id="rId730" w:history="1">
        <w:r w:rsidRPr="006D0A0D">
          <w:rPr>
            <w:rStyle w:val="Kpr"/>
            <w:noProof/>
          </w:rPr>
          <w:t>https://atauni.edu.tr/psikolojik-danisma-ve-rehberlik-uygulama-ve-arastirma-merkezi</w:t>
        </w:r>
      </w:hyperlink>
      <w:r w:rsidRPr="006D0A0D">
        <w:rPr>
          <w:noProof/>
        </w:rPr>
        <w:t xml:space="preserve">). Bu merkezde öğrencilere ihtiyaç duydukları her türlü psikolojik desteğin yanı sıra rehberlik hizmetleri de verilmektedir. </w:t>
      </w:r>
      <w:r w:rsidRPr="006D0A0D">
        <w:rPr>
          <w:bCs/>
          <w:noProof/>
        </w:rPr>
        <w:t xml:space="preserve">Bu birimde psikolojik danışmanlık ve rehberlik bölümünden öğretim üyeleri görev almaktadır. Üniversitenin sağladığı psikolojik danışmanlık ve rehberlik hizmetleri fakülte ziyaretleri ile ve kampüs içinde dağıtılan broşürler ile öğrencilere duyurulmaktadır </w:t>
      </w:r>
      <w:hyperlink r:id="rId731" w:history="1">
        <w:r w:rsidRPr="006D0A0D">
          <w:rPr>
            <w:rStyle w:val="Kpr"/>
            <w:bCs/>
            <w:noProof/>
          </w:rPr>
          <w:t xml:space="preserve">(Ek.GS.4.4.1./1. </w:t>
        </w:r>
        <w:r w:rsidRPr="006D0A0D">
          <w:rPr>
            <w:rStyle w:val="Kpr"/>
            <w:noProof/>
          </w:rPr>
          <w:t>Psikolojk Danışma ve Rehberlik Broşür</w:t>
        </w:r>
        <w:r w:rsidRPr="006D0A0D">
          <w:rPr>
            <w:rStyle w:val="Kpr"/>
            <w:bCs/>
            <w:noProof/>
          </w:rPr>
          <w:t>).</w:t>
        </w:r>
      </w:hyperlink>
      <w:r w:rsidRPr="006D0A0D">
        <w:rPr>
          <w:noProof/>
        </w:rPr>
        <w:t xml:space="preserve"> </w:t>
      </w:r>
    </w:p>
    <w:p w:rsidR="0089009B" w:rsidRPr="006D0A0D" w:rsidRDefault="0089009B" w:rsidP="0089009B">
      <w:pPr>
        <w:pStyle w:val="ListeParagraf"/>
        <w:spacing w:line="360" w:lineRule="auto"/>
        <w:ind w:left="0" w:firstLine="708"/>
        <w:jc w:val="both"/>
        <w:rPr>
          <w:noProof/>
          <w:vanish/>
        </w:rPr>
      </w:pPr>
    </w:p>
    <w:p w:rsidR="007C7846" w:rsidRPr="006D0A0D" w:rsidRDefault="007C7846" w:rsidP="00BC6A7E">
      <w:pPr>
        <w:pStyle w:val="Gvde"/>
        <w:spacing w:line="360" w:lineRule="auto"/>
        <w:ind w:firstLine="708"/>
        <w:jc w:val="both"/>
        <w:rPr>
          <w:rFonts w:cs="Times New Roman"/>
          <w:bCs/>
          <w:noProof/>
          <w:lang w:val="tr-TR"/>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306"/>
      </w:tblGrid>
      <w:tr w:rsidR="007C7846" w:rsidRPr="006D0A0D" w:rsidTr="004271CE">
        <w:trPr>
          <w:trHeight w:val="1636"/>
        </w:trPr>
        <w:tc>
          <w:tcPr>
            <w:tcW w:w="1483" w:type="dxa"/>
            <w:shd w:val="clear" w:color="auto" w:fill="833C0B" w:themeFill="accent2"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Gelişim Standartları</w:t>
            </w:r>
          </w:p>
          <w:p w:rsidR="007C7846" w:rsidRPr="006D0A0D" w:rsidRDefault="007C7846" w:rsidP="00BC6A7E">
            <w:pPr>
              <w:spacing w:line="360" w:lineRule="auto"/>
              <w:rPr>
                <w:b/>
                <w:noProof/>
                <w:color w:val="FFFFFF" w:themeColor="background1"/>
              </w:rPr>
            </w:pPr>
          </w:p>
        </w:tc>
        <w:tc>
          <w:tcPr>
            <w:tcW w:w="7306" w:type="dxa"/>
            <w:shd w:val="clear" w:color="auto" w:fill="FBE4D5" w:themeFill="accent2" w:themeFillTint="33"/>
          </w:tcPr>
          <w:p w:rsidR="007C7846" w:rsidRPr="006D0A0D" w:rsidRDefault="007C7846" w:rsidP="00BC6A7E">
            <w:pPr>
              <w:spacing w:line="360" w:lineRule="auto"/>
              <w:rPr>
                <w:noProof/>
              </w:rPr>
            </w:pPr>
          </w:p>
          <w:p w:rsidR="007C7846" w:rsidRPr="006D0A0D" w:rsidRDefault="007C7846" w:rsidP="00BC6A7E">
            <w:pPr>
              <w:pStyle w:val="Gvde"/>
              <w:spacing w:line="360" w:lineRule="auto"/>
              <w:rPr>
                <w:rFonts w:cs="Times New Roman"/>
                <w:bCs/>
                <w:noProof/>
                <w:lang w:val="tr-TR"/>
              </w:rPr>
            </w:pPr>
            <w:r w:rsidRPr="006D0A0D">
              <w:rPr>
                <w:rFonts w:cs="Times New Roman"/>
                <w:noProof/>
                <w:lang w:val="tr-TR"/>
              </w:rPr>
              <w:t>Tıp fakültesi,</w:t>
            </w:r>
          </w:p>
          <w:p w:rsidR="007C7846" w:rsidRPr="006D0A0D" w:rsidRDefault="007C7846" w:rsidP="00BC6A7E">
            <w:pPr>
              <w:pStyle w:val="Gvde"/>
              <w:spacing w:line="360" w:lineRule="auto"/>
              <w:ind w:left="677"/>
              <w:rPr>
                <w:rFonts w:cs="Times New Roman"/>
                <w:bCs/>
                <w:noProof/>
                <w:lang w:val="tr-TR"/>
              </w:rPr>
            </w:pPr>
            <w:r w:rsidRPr="006D0A0D">
              <w:rPr>
                <w:rFonts w:cs="Times New Roman"/>
                <w:b/>
                <w:bCs/>
                <w:noProof/>
                <w:lang w:val="tr-TR"/>
              </w:rPr>
              <w:t xml:space="preserve">GS.4.4.2. </w:t>
            </w:r>
            <w:r w:rsidRPr="006D0A0D">
              <w:rPr>
                <w:rFonts w:cs="Times New Roman"/>
                <w:bCs/>
                <w:noProof/>
                <w:lang w:val="tr-TR"/>
              </w:rPr>
              <w:t>Kariyer planlamasına</w:t>
            </w:r>
            <w:r w:rsidRPr="006D0A0D">
              <w:rPr>
                <w:rFonts w:cs="Times New Roman"/>
                <w:b/>
                <w:bCs/>
                <w:noProof/>
                <w:lang w:val="tr-TR"/>
              </w:rPr>
              <w:t xml:space="preserve"> </w:t>
            </w:r>
            <w:r w:rsidRPr="006D0A0D">
              <w:rPr>
                <w:rFonts w:cs="Times New Roman"/>
                <w:bCs/>
                <w:noProof/>
                <w:lang w:val="tr-TR"/>
              </w:rPr>
              <w:t>yardımcı olacak</w:t>
            </w:r>
            <w:r w:rsidRPr="006D0A0D">
              <w:rPr>
                <w:rFonts w:cs="Times New Roman"/>
                <w:b/>
                <w:bCs/>
                <w:noProof/>
                <w:lang w:val="tr-TR"/>
              </w:rPr>
              <w:t xml:space="preserve"> </w:t>
            </w:r>
            <w:r w:rsidRPr="006D0A0D">
              <w:rPr>
                <w:rFonts w:cs="Times New Roman"/>
                <w:bCs/>
                <w:noProof/>
                <w:lang w:val="tr-TR"/>
              </w:rPr>
              <w:t>yöntem/etkinlikler uyguluyor olmalıdır.</w:t>
            </w:r>
            <w:r w:rsidRPr="006D0A0D">
              <w:rPr>
                <w:rFonts w:cs="Times New Roman"/>
                <w:bCs/>
                <w:i/>
                <w:noProof/>
                <w:lang w:val="tr-TR"/>
              </w:rPr>
              <w:t xml:space="preserve"> </w:t>
            </w:r>
            <w:r w:rsidRPr="006D0A0D">
              <w:rPr>
                <w:rFonts w:cs="Times New Roman"/>
                <w:i/>
                <w:noProof/>
                <w:color w:val="31849B"/>
                <w:u w:color="31849B"/>
                <w:lang w:val="tr-TR"/>
              </w:rPr>
              <w:t xml:space="preserve"> </w:t>
            </w:r>
          </w:p>
        </w:tc>
      </w:tr>
    </w:tbl>
    <w:p w:rsidR="007C7846" w:rsidRPr="006D0A0D" w:rsidRDefault="007C7846" w:rsidP="00BC6A7E">
      <w:pPr>
        <w:pStyle w:val="Gvde"/>
        <w:spacing w:line="360" w:lineRule="auto"/>
        <w:jc w:val="both"/>
        <w:rPr>
          <w:rFonts w:cs="Times New Roman"/>
          <w:bCs/>
          <w:noProof/>
          <w:lang w:val="tr-TR"/>
        </w:rPr>
      </w:pPr>
    </w:p>
    <w:p w:rsidR="00C37B4F" w:rsidRPr="006D0A0D" w:rsidRDefault="00C37B4F" w:rsidP="00C37B4F">
      <w:pPr>
        <w:pStyle w:val="Gvde"/>
        <w:spacing w:after="120" w:line="360" w:lineRule="auto"/>
        <w:ind w:firstLine="708"/>
        <w:jc w:val="both"/>
        <w:rPr>
          <w:rFonts w:cs="Times New Roman"/>
          <w:bCs/>
          <w:noProof/>
          <w:lang w:val="tr-TR"/>
        </w:rPr>
      </w:pPr>
      <w:bookmarkStart w:id="39" w:name="_Toc496708836"/>
      <w:bookmarkStart w:id="40" w:name="_Toc17879573"/>
      <w:r w:rsidRPr="006D0A0D">
        <w:rPr>
          <w:rFonts w:cs="Times New Roman"/>
          <w:bCs/>
          <w:noProof/>
          <w:lang w:val="tr-TR"/>
        </w:rPr>
        <w:t xml:space="preserve">Atatürk Üniversitesi Rektörlüğüne bağlı olarak 2017’de kurulan </w:t>
      </w:r>
      <w:r w:rsidRPr="006D0A0D">
        <w:rPr>
          <w:rFonts w:cs="Times New Roman"/>
          <w:b/>
          <w:bCs/>
          <w:noProof/>
          <w:lang w:val="tr-TR"/>
        </w:rPr>
        <w:t>“Kariyer Planlama ve Mezun İzleme Araştırma ve Uygulama Merkezi”</w:t>
      </w:r>
      <w:r w:rsidRPr="006D0A0D">
        <w:rPr>
          <w:rFonts w:cs="Times New Roman"/>
          <w:bCs/>
          <w:noProof/>
          <w:lang w:val="tr-TR"/>
        </w:rPr>
        <w:t xml:space="preserve"> olası kariyer imkânlarının tespiti ve planlanması hususunda öğrenci, mezun ve üniversite arasındaki ilişkileri geliştirici faaliyetler düzenlemek ve mezun ve öğrenciler arasında köprü vazifesi görmektedir (web sayfası erişim:</w:t>
      </w:r>
      <w:r w:rsidRPr="006D0A0D">
        <w:rPr>
          <w:rFonts w:cs="Times New Roman"/>
          <w:noProof/>
          <w:lang w:val="tr-TR"/>
        </w:rPr>
        <w:t xml:space="preserve"> </w:t>
      </w:r>
      <w:hyperlink r:id="rId732" w:history="1">
        <w:r w:rsidRPr="006D0A0D">
          <w:rPr>
            <w:rStyle w:val="Kpr"/>
          </w:rPr>
          <w:t>https://kariyer.atauni.edu.tr/</w:t>
        </w:r>
      </w:hyperlink>
      <w:r w:rsidRPr="006D0A0D">
        <w:t>)</w:t>
      </w:r>
      <w:r w:rsidRPr="006D0A0D">
        <w:rPr>
          <w:rFonts w:cs="Times New Roman"/>
          <w:bCs/>
          <w:noProof/>
          <w:lang w:val="tr-TR"/>
        </w:rPr>
        <w:t xml:space="preserve">. Bu merkezin her fakültede olduğu gibi tıp fakültesinde de bir fakülte koordinatörü bulunmaktadır. 2018-2019 eğitim-öğretim yılında </w:t>
      </w:r>
      <w:r w:rsidRPr="006D0A0D">
        <w:rPr>
          <w:rFonts w:cs="Times New Roman"/>
          <w:bCs/>
          <w:noProof/>
          <w:lang w:val="tr-TR"/>
        </w:rPr>
        <w:lastRenderedPageBreak/>
        <w:t xml:space="preserve">Halk Sağlığı Anabilim Dalı’ndan Dr. Öğr. Üyesi Elif Okşan ÇALIK fakültemiz koordinatörü olarak görevlendirilmiştir. Fakülte koordinatörleri bir araya gelerek öğrencilerin kariyer planlamasına yardımcı olacak etkinlikler üzerinde çalışmaktadır </w:t>
      </w:r>
      <w:hyperlink r:id="rId733" w:history="1">
        <w:r w:rsidRPr="006D0A0D">
          <w:rPr>
            <w:rStyle w:val="Kpr"/>
            <w:rFonts w:cs="Times New Roman"/>
            <w:bCs/>
            <w:noProof/>
            <w:lang w:val="tr-TR"/>
          </w:rPr>
          <w:t>(Ek.GS.4.4.2./1.</w:t>
        </w:r>
        <w:r w:rsidRPr="006D0A0D">
          <w:rPr>
            <w:rStyle w:val="Kpr"/>
            <w:rFonts w:cs="Times New Roman"/>
            <w:noProof/>
            <w:lang w:val="tr-TR"/>
          </w:rPr>
          <w:t xml:space="preserve"> Kariyer Planlama ve Mezun İzleme Uygulama ve Araştırma Merkezi Fakülte Koordinatörleri Toplantısı</w:t>
        </w:r>
        <w:r w:rsidRPr="006D0A0D">
          <w:rPr>
            <w:rStyle w:val="Kpr"/>
            <w:rFonts w:cs="Times New Roman"/>
            <w:bCs/>
            <w:noProof/>
            <w:lang w:val="tr-TR"/>
          </w:rPr>
          <w:t>).</w:t>
        </w:r>
      </w:hyperlink>
      <w:r w:rsidRPr="006D0A0D">
        <w:rPr>
          <w:rFonts w:cs="Times New Roman"/>
          <w:noProof/>
          <w:lang w:val="tr-TR"/>
        </w:rPr>
        <w:t xml:space="preserve"> </w:t>
      </w:r>
      <w:r w:rsidRPr="006D0A0D">
        <w:rPr>
          <w:rFonts w:cs="Times New Roman"/>
          <w:bCs/>
          <w:noProof/>
          <w:lang w:val="tr-TR"/>
        </w:rPr>
        <w:t xml:space="preserve">Kariyer Planlama ve Mezun İzleme Araştırma ve Uygulama Merkezi tarafından, </w:t>
      </w:r>
      <w:r w:rsidRPr="006D0A0D">
        <w:rPr>
          <w:rFonts w:cs="Times New Roman"/>
          <w:b/>
          <w:bCs/>
          <w:noProof/>
          <w:color w:val="000000" w:themeColor="text1"/>
          <w:lang w:val="tr-TR"/>
        </w:rPr>
        <w:t>“Kariyer Merkezi Tanıtım Günleri”</w:t>
      </w:r>
      <w:r w:rsidRPr="006D0A0D">
        <w:rPr>
          <w:rFonts w:cs="Times New Roman"/>
          <w:bCs/>
          <w:noProof/>
          <w:color w:val="000000" w:themeColor="text1"/>
          <w:lang w:val="tr-TR"/>
        </w:rPr>
        <w:t xml:space="preserve"> </w:t>
      </w:r>
      <w:r w:rsidRPr="006D0A0D">
        <w:rPr>
          <w:rFonts w:cs="Times New Roman"/>
          <w:bCs/>
          <w:noProof/>
          <w:lang w:val="tr-TR"/>
        </w:rPr>
        <w:t xml:space="preserve">etkinliği yapılmıştır </w:t>
      </w:r>
      <w:hyperlink r:id="rId734" w:history="1">
        <w:r w:rsidRPr="006D0A0D">
          <w:rPr>
            <w:rStyle w:val="Kpr"/>
            <w:rFonts w:cs="Times New Roman"/>
            <w:bCs/>
            <w:noProof/>
            <w:lang w:val="tr-TR"/>
          </w:rPr>
          <w:t>(Ek.GS.4.4.2./2. Kariyer Merkezi Tanıtım Günleri).</w:t>
        </w:r>
      </w:hyperlink>
      <w:r w:rsidRPr="006D0A0D">
        <w:rPr>
          <w:rFonts w:cs="Times New Roman"/>
          <w:bCs/>
          <w:noProof/>
          <w:lang w:val="tr-TR"/>
        </w:rPr>
        <w:t xml:space="preserve"> Ayrıca Kariyer Merkezi’nin Tıp Fakültesi Koordinatörlüğü belli aralıklarla hastane konferans salonunda </w:t>
      </w:r>
      <w:r w:rsidRPr="006D0A0D">
        <w:rPr>
          <w:rFonts w:cs="Times New Roman"/>
          <w:b/>
          <w:bCs/>
          <w:noProof/>
          <w:lang w:val="tr-TR"/>
        </w:rPr>
        <w:t xml:space="preserve">“Kariyer Günleri” </w:t>
      </w:r>
      <w:r w:rsidRPr="006D0A0D">
        <w:rPr>
          <w:rFonts w:cs="Times New Roman"/>
          <w:bCs/>
          <w:noProof/>
          <w:lang w:val="tr-TR"/>
        </w:rPr>
        <w:t xml:space="preserve">düzenlemesi planlanmıştır. Kariyer günleri kapsamında, öğrencilerden alınan geri bildirimlere göre öğrencilerin buluşmak istedikleri branşın uzmanları ile bir araya gelmeleri sağlanmaktadır. Bu faaliyetlerden bir örnek ekte sunulmuştur </w:t>
      </w:r>
      <w:hyperlink r:id="rId735" w:history="1">
        <w:r w:rsidRPr="006D0A0D">
          <w:rPr>
            <w:rStyle w:val="Kpr"/>
            <w:rFonts w:cs="Times New Roman"/>
            <w:bCs/>
            <w:noProof/>
            <w:lang w:val="tr-TR"/>
          </w:rPr>
          <w:t xml:space="preserve">(Ek.GS.4.4.2./3. </w:t>
        </w:r>
        <w:r w:rsidRPr="006D0A0D">
          <w:rPr>
            <w:rStyle w:val="Kpr"/>
            <w:rFonts w:cs="Times New Roman"/>
            <w:noProof/>
            <w:lang w:val="tr-TR"/>
          </w:rPr>
          <w:t>Tıp Fakültesi Kariyer Günleri-1</w:t>
        </w:r>
        <w:r w:rsidRPr="006D0A0D">
          <w:rPr>
            <w:rStyle w:val="Kpr"/>
            <w:rFonts w:cs="Times New Roman"/>
            <w:bCs/>
            <w:noProof/>
            <w:lang w:val="tr-TR"/>
          </w:rPr>
          <w:t>).</w:t>
        </w:r>
      </w:hyperlink>
      <w:r w:rsidRPr="006D0A0D">
        <w:rPr>
          <w:rFonts w:cs="Times New Roman"/>
          <w:bCs/>
          <w:noProof/>
          <w:lang w:val="tr-TR"/>
        </w:rPr>
        <w:t xml:space="preserve"> Ayrıca fakültemiz öğretim üyeleri de, öğrencilerin kariyer planlaması yapmalarında öğrencilere yol göstermektedir.</w:t>
      </w:r>
    </w:p>
    <w:p w:rsidR="00C37B4F" w:rsidRPr="006D0A0D" w:rsidRDefault="00C37B4F" w:rsidP="00C37B4F">
      <w:pPr>
        <w:pStyle w:val="ListeParagraf"/>
        <w:spacing w:after="120" w:line="360" w:lineRule="auto"/>
        <w:ind w:left="0" w:firstLine="708"/>
        <w:jc w:val="both"/>
        <w:rPr>
          <w:noProof/>
        </w:rPr>
      </w:pPr>
      <w:r w:rsidRPr="006D0A0D">
        <w:rPr>
          <w:noProof/>
        </w:rPr>
        <w:t>Bu açıklamalar ve ekte sunulan belge ve kanıtlar doğrultusunda fakültemiz öğrencilere yönetlik danışmanlık hizmetleri temsiliyeti konusundaki yaklaşım öğrenci TS.4.4.1. standardını karşıladığı düşüncesindeyiz.</w:t>
      </w:r>
    </w:p>
    <w:p w:rsidR="007C7846" w:rsidRPr="006D0A0D" w:rsidRDefault="004271CE" w:rsidP="004271CE">
      <w:pPr>
        <w:pStyle w:val="Balk2"/>
        <w:rPr>
          <w:noProof/>
        </w:rPr>
      </w:pPr>
      <w:r w:rsidRPr="006D0A0D">
        <w:rPr>
          <w:noProof/>
        </w:rPr>
        <w:t xml:space="preserve">4.2. </w:t>
      </w:r>
      <w:r w:rsidR="007C7846" w:rsidRPr="006D0A0D">
        <w:rPr>
          <w:noProof/>
        </w:rPr>
        <w:t>Sosyal, kültürel, sanatsal ve sportif olanaklar</w:t>
      </w:r>
      <w:bookmarkEnd w:id="39"/>
      <w:bookmarkEnd w:id="40"/>
    </w:p>
    <w:tbl>
      <w:tblPr>
        <w:tblStyle w:val="TabloKlavuzu"/>
        <w:tblW w:w="8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7415"/>
      </w:tblGrid>
      <w:tr w:rsidR="007C7846" w:rsidRPr="006D0A0D" w:rsidTr="00C729EE">
        <w:trPr>
          <w:trHeight w:val="2122"/>
        </w:trPr>
        <w:tc>
          <w:tcPr>
            <w:tcW w:w="1424"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415"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pStyle w:val="Gvde"/>
              <w:spacing w:line="360" w:lineRule="auto"/>
              <w:rPr>
                <w:rFonts w:cs="Times New Roman"/>
                <w:b/>
                <w:bCs/>
                <w:noProof/>
                <w:lang w:val="tr-TR"/>
              </w:rPr>
            </w:pPr>
            <w:r w:rsidRPr="006D0A0D">
              <w:rPr>
                <w:rFonts w:cs="Times New Roman"/>
                <w:noProof/>
                <w:lang w:val="tr-TR"/>
              </w:rPr>
              <w:t xml:space="preserve">Tıp fakültesi, öğrencilerine </w:t>
            </w:r>
            <w:r w:rsidRPr="006D0A0D">
              <w:rPr>
                <w:rFonts w:cs="Times New Roman"/>
                <w:noProof/>
                <w:u w:val="single"/>
                <w:lang w:val="tr-TR"/>
              </w:rPr>
              <w:t>mutlaka</w:t>
            </w:r>
            <w:r w:rsidRPr="006D0A0D">
              <w:rPr>
                <w:rFonts w:cs="Times New Roman"/>
                <w:noProof/>
                <w:lang w:val="tr-TR"/>
              </w:rPr>
              <w:t>;</w:t>
            </w:r>
            <w:r w:rsidRPr="006D0A0D">
              <w:rPr>
                <w:rFonts w:cs="Times New Roman"/>
                <w:b/>
                <w:bCs/>
                <w:noProof/>
                <w:lang w:val="tr-TR"/>
              </w:rPr>
              <w:t xml:space="preserve"> </w:t>
            </w:r>
          </w:p>
          <w:p w:rsidR="007C7846" w:rsidRPr="006D0A0D" w:rsidRDefault="007C7846" w:rsidP="00BC6A7E">
            <w:pPr>
              <w:spacing w:line="360" w:lineRule="auto"/>
              <w:ind w:left="720"/>
              <w:rPr>
                <w:noProof/>
              </w:rPr>
            </w:pPr>
            <w:r w:rsidRPr="006D0A0D">
              <w:rPr>
                <w:b/>
                <w:bCs/>
                <w:noProof/>
              </w:rPr>
              <w:t>TS.4.5.1.</w:t>
            </w:r>
            <w:r w:rsidRPr="006D0A0D">
              <w:rPr>
                <w:noProof/>
              </w:rPr>
              <w:t xml:space="preserve"> S</w:t>
            </w:r>
            <w:r w:rsidRPr="006D0A0D">
              <w:rPr>
                <w:bCs/>
                <w:noProof/>
              </w:rPr>
              <w:t>osyal, kültürel, sanatsal, sportif olanaklar</w:t>
            </w:r>
            <w:r w:rsidRPr="006D0A0D">
              <w:rPr>
                <w:noProof/>
              </w:rPr>
              <w:t xml:space="preserve"> ve eşit erişim fırsatı sağlıyor olmalıdır.</w:t>
            </w:r>
          </w:p>
        </w:tc>
      </w:tr>
    </w:tbl>
    <w:p w:rsidR="007C7846" w:rsidRPr="006D0A0D" w:rsidRDefault="007C7846" w:rsidP="00BC6A7E">
      <w:pPr>
        <w:pStyle w:val="Gvde"/>
        <w:spacing w:line="360" w:lineRule="auto"/>
        <w:rPr>
          <w:rFonts w:cs="Times New Roman"/>
          <w:noProof/>
          <w:color w:val="FF0000"/>
          <w:lang w:val="tr-TR"/>
        </w:rPr>
      </w:pPr>
    </w:p>
    <w:p w:rsidR="00C37B4F" w:rsidRPr="006D0A0D" w:rsidRDefault="00C37B4F" w:rsidP="00C37B4F">
      <w:pPr>
        <w:pStyle w:val="Gvde"/>
        <w:spacing w:after="120" w:line="360" w:lineRule="auto"/>
        <w:ind w:firstLine="708"/>
        <w:jc w:val="both"/>
        <w:rPr>
          <w:rFonts w:cs="Times New Roman"/>
          <w:noProof/>
          <w:color w:val="000000" w:themeColor="text1"/>
          <w:lang w:val="tr-TR"/>
        </w:rPr>
      </w:pPr>
      <w:r w:rsidRPr="006D0A0D">
        <w:rPr>
          <w:rFonts w:cs="Times New Roman"/>
          <w:noProof/>
          <w:color w:val="000000" w:themeColor="text1"/>
          <w:lang w:val="tr-TR"/>
        </w:rPr>
        <w:t xml:space="preserve">AÜTF öğrencileri gerek Atatürk Üniversitesi Rektörlüğü’nün gerekse fakültemizin sunduğu çok sayıda sosyal, kültürel, sanatsal ve sportif imkanlardan faydalanabilmektedir. Atatürk Üniversitesi Sağlık Kültür ve Spor Dairesi Başkanlığı tarafından öğrencilere beslenme, barınma, sağlık, spor ve kültür hizmetleri sunulmaktadır. AÜTF Dekanlığı, öğrencilerin sosyal, kültürel, sportif ve bilimsel etkinliklere katılımını desteklemek üzere, öğrencileri etkinlik süresince izinli saymakta, yolluk-ulaşım-konaklama destekleri için Atatürk Üniversitesi Sağlık Kültür ve Spor Dairesi Başkanlığı nezdinde gerekli yazışmaları ve girişimleri yapmakta </w:t>
      </w:r>
      <w:hyperlink r:id="rId736" w:history="1">
        <w:r w:rsidRPr="006D0A0D">
          <w:rPr>
            <w:rStyle w:val="Kpr"/>
            <w:rFonts w:cs="Times New Roman"/>
            <w:noProof/>
            <w:lang w:val="tr-TR"/>
          </w:rPr>
          <w:t>(Bkz. Ek.TS.2.2.5/14. Kulüplerin Rektörlük İzin Örneği),</w:t>
        </w:r>
      </w:hyperlink>
      <w:r w:rsidRPr="006D0A0D">
        <w:rPr>
          <w:rFonts w:cs="Times New Roman"/>
          <w:noProof/>
          <w:color w:val="000000" w:themeColor="text1"/>
          <w:lang w:val="tr-TR"/>
        </w:rPr>
        <w:t xml:space="preserve"> ayrıca yazılı-görsel materyal desteği vermekte ve fakültenin salon/donanım olanaklarından yararlanmalarını sağlamaktadır </w:t>
      </w:r>
      <w:hyperlink r:id="rId737" w:history="1">
        <w:r w:rsidRPr="006D0A0D">
          <w:rPr>
            <w:rStyle w:val="Kpr"/>
            <w:rFonts w:cs="Times New Roman"/>
            <w:noProof/>
            <w:lang w:val="tr-TR"/>
          </w:rPr>
          <w:t>(Bkz. Ek.TS.2.2.5/13. Kulüplerin Dekanlık İzin Örneği),</w:t>
        </w:r>
      </w:hyperlink>
    </w:p>
    <w:p w:rsidR="00C37B4F" w:rsidRPr="006D0A0D" w:rsidRDefault="00C37B4F" w:rsidP="00C37B4F">
      <w:pPr>
        <w:pStyle w:val="Gvde"/>
        <w:spacing w:after="120" w:line="360" w:lineRule="auto"/>
        <w:ind w:firstLine="708"/>
        <w:jc w:val="both"/>
        <w:rPr>
          <w:rFonts w:cs="Times New Roman"/>
          <w:noProof/>
          <w:color w:val="000000" w:themeColor="text1"/>
          <w:lang w:val="tr-TR"/>
        </w:rPr>
      </w:pPr>
      <w:r w:rsidRPr="006D0A0D">
        <w:rPr>
          <w:rFonts w:cs="Times New Roman"/>
          <w:noProof/>
          <w:color w:val="000000" w:themeColor="text1"/>
          <w:lang w:val="tr-TR"/>
        </w:rPr>
        <w:lastRenderedPageBreak/>
        <w:t xml:space="preserve">Atatürk Üniversitesi Tıp Fakültesi’nde Dönem I-II-III öğrencilerine Atatürk Üniversitesi Sağlık Kültür ve Spor Dairesi Başkanlığı tarafından sağlanan Morfoloji binasındaki 60 kişi kapasiteli yemekhanede sadece 2 TL’ye dört çeşit öğle yemeği verilmektedir. SAUM tarafından ise Dönem IV-V-VI öğrencilerine ücretsiz olarak öğle yemeği ve nöbet tutulan günlerde akşam yemeği sağlanmaktadır.  Dileyen öğrenciler Atatürk Üniversitesi kampüsü içindeki çok sayıda bulunan kantin ve restoranlarda yemek yiyebilmektedir. </w:t>
      </w:r>
    </w:p>
    <w:p w:rsidR="00C37B4F" w:rsidRPr="006D0A0D" w:rsidRDefault="00C37B4F" w:rsidP="00C37B4F">
      <w:pPr>
        <w:pStyle w:val="Gvde"/>
        <w:spacing w:after="120" w:line="360" w:lineRule="auto"/>
        <w:ind w:firstLine="708"/>
        <w:jc w:val="both"/>
        <w:rPr>
          <w:rFonts w:cs="Times New Roman"/>
          <w:noProof/>
          <w:color w:val="000000" w:themeColor="text1"/>
          <w:lang w:val="tr-TR"/>
        </w:rPr>
      </w:pPr>
      <w:r w:rsidRPr="006D0A0D">
        <w:rPr>
          <w:rFonts w:cs="Times New Roman"/>
          <w:noProof/>
          <w:color w:val="000000" w:themeColor="text1"/>
          <w:lang w:val="tr-TR"/>
        </w:rPr>
        <w:t xml:space="preserve">SAUM tarafından ise Dönem IV-V-VI öğrencilerine ücretsiz olarak öğle yemeği ve nöbet tutulan günlerde akşam yemeği sağlanmaktadır. Dileyen öğrenciler Atatürk Üniversitesi kampüsü içindeki çok sayıda bulunan kantin ve restoranlarda yemek yiyebilmektedir. </w:t>
      </w:r>
    </w:p>
    <w:p w:rsidR="00C37B4F" w:rsidRPr="006D0A0D" w:rsidRDefault="00C37B4F" w:rsidP="00C37B4F">
      <w:pPr>
        <w:pStyle w:val="Gvde"/>
        <w:spacing w:after="120" w:line="360" w:lineRule="auto"/>
        <w:ind w:firstLine="708"/>
        <w:jc w:val="both"/>
        <w:rPr>
          <w:rFonts w:cs="Times New Roman"/>
          <w:noProof/>
          <w:color w:val="000000" w:themeColor="text1"/>
          <w:lang w:val="tr-TR"/>
        </w:rPr>
      </w:pPr>
      <w:r w:rsidRPr="006D0A0D">
        <w:rPr>
          <w:rFonts w:cs="Times New Roman"/>
          <w:noProof/>
          <w:color w:val="000000" w:themeColor="text1"/>
          <w:lang w:val="tr-TR"/>
        </w:rPr>
        <w:t xml:space="preserve">Atatürk Üniversitesine ait kampüs içerisinde 4 adet (8262 öğrenci kapasitesi), şehir merkezinde 9 adet ve şehrin muhtelif bölgelerinde 7 adet olmak üzere toplam 20 adet yurt (21412 öğrenci kapasitesi) bulunmaktadır. Maddi olanağı kısıtlı öğrenciler, bu yurtlardan %50 veya %100 burslu olarak yararlanabilmektedir </w:t>
      </w:r>
      <w:hyperlink r:id="rId738" w:history="1">
        <w:r w:rsidRPr="006D0A0D">
          <w:rPr>
            <w:rStyle w:val="Kpr"/>
            <w:rFonts w:cs="Times New Roman"/>
            <w:noProof/>
            <w:lang w:val="tr-TR"/>
          </w:rPr>
          <w:t>(Ek.TS.4.5.1/1. Öğrenci Yurt Bilgileri).</w:t>
        </w:r>
      </w:hyperlink>
      <w:r w:rsidRPr="006D0A0D">
        <w:rPr>
          <w:rFonts w:cs="Times New Roman"/>
          <w:noProof/>
          <w:color w:val="000000" w:themeColor="text1"/>
          <w:lang w:val="tr-TR"/>
        </w:rPr>
        <w:t xml:space="preserve"> KYK yurtları kampüs içinde yürüme mesafesinde ve şehir merkezinde bulunan yurtlar tek vasıta ile ulaşım imkanına sahiptir.</w:t>
      </w:r>
    </w:p>
    <w:p w:rsidR="00C37B4F" w:rsidRPr="006D0A0D" w:rsidRDefault="00C37B4F" w:rsidP="00C37B4F">
      <w:pPr>
        <w:pStyle w:val="Gvde"/>
        <w:spacing w:after="120" w:line="360" w:lineRule="auto"/>
        <w:ind w:firstLine="708"/>
        <w:jc w:val="both"/>
        <w:rPr>
          <w:rFonts w:cs="Times New Roman"/>
          <w:noProof/>
          <w:color w:val="000000" w:themeColor="text1"/>
          <w:lang w:val="tr-TR"/>
        </w:rPr>
      </w:pPr>
      <w:r w:rsidRPr="006D0A0D">
        <w:rPr>
          <w:rFonts w:cs="Times New Roman"/>
          <w:noProof/>
          <w:color w:val="000000" w:themeColor="text1"/>
          <w:lang w:val="tr-TR"/>
        </w:rPr>
        <w:t>Atatürk Üniversitesi 6,5 milyon m</w:t>
      </w:r>
      <w:r w:rsidRPr="006D0A0D">
        <w:rPr>
          <w:rFonts w:cs="Times New Roman"/>
          <w:noProof/>
          <w:color w:val="000000" w:themeColor="text1"/>
          <w:vertAlign w:val="superscript"/>
          <w:lang w:val="tr-TR"/>
        </w:rPr>
        <w:t>2</w:t>
      </w:r>
      <w:r w:rsidRPr="006D0A0D">
        <w:rPr>
          <w:rFonts w:cs="Times New Roman"/>
          <w:noProof/>
          <w:color w:val="000000" w:themeColor="text1"/>
          <w:lang w:val="tr-TR"/>
        </w:rPr>
        <w:t xml:space="preserve">’lik açık alandan oluşan bir kampüse sahiptir. Kampüs içinde yer alan yarı olimpik yüzme havuzu, fitness merkezi, 4 açık, bir kapalı tenis kortu, 2 açık, bir kapalı halı saha, 4 açık, bir kapalı basketbol sahası bulunmaktadır. Öğrencilerimiz yüzme, atletizm, basketbol, voleybol, kayak, futbol, hentbol, badminton, tekvando, güreş, bowling, bilardo, tenis, boks, dağcılık, satranç, okçuluk, masa tenisi gibi birçok spor dalı için oluşturulmuş açık ve kapalı alanlardan faydalanabilmektedirler. Bu imkanlara ek olarak, Atatürk Üniversitesi Tıp Fakültesi Morfoloji Binası’nda öğrencilerin masa tenisi oynama olanağı da bulunmaktadır. </w:t>
      </w:r>
    </w:p>
    <w:p w:rsidR="00C37B4F" w:rsidRPr="006D0A0D" w:rsidRDefault="00C37B4F" w:rsidP="00C37B4F">
      <w:pPr>
        <w:spacing w:after="120" w:line="360" w:lineRule="auto"/>
        <w:ind w:firstLine="708"/>
        <w:jc w:val="both"/>
        <w:rPr>
          <w:noProof/>
        </w:rPr>
      </w:pPr>
      <w:r w:rsidRPr="006D0A0D">
        <w:rPr>
          <w:noProof/>
        </w:rPr>
        <w:t xml:space="preserve">Atatürk Üniversitesi Sağlık Kültür ve Spor Dairesi Başkanlığı web sayfasında üniversitemiz öğrencilerinin sağlık hizmetlerinden nasıl ve hangi koşullarla yararlanabilecekleri yayınlanmaktadır. Buna göre yaş sınırı olmaksızın ailelerine ait sosyal güvencesi olmayan veya 25 yaşını doldurmuş öğrenciler, aile fertleri içerisinde sosyal güvencesi olan ferdin bulunmaması veya öğrencimizin 25 yaşını doldurmuş olması durumunda öğrencilerimizin ikamet adreslerinin bulunduğu il veya ilçe merkezlerinde bulunan Sosyal Yardımlaşma ve Dayanışma Vakıflarına başvurarak gelir tespiti yaptırmaları </w:t>
      </w:r>
      <w:r w:rsidRPr="006D0A0D">
        <w:rPr>
          <w:noProof/>
        </w:rPr>
        <w:lastRenderedPageBreak/>
        <w:t xml:space="preserve">gerekmektedir. Gelir tespiti sonucunda aile bireyleri başına asgari ücretin üçte birinden az gelir tespit edilmesi durumunda öğrencilerimiz, giderleri Sosyal Güvenlik Kurumu tarafından karşılanmak üzere Genel Sağlık Sigortası kapsamına alınır. Tespit sonucunda asgari ücretin üçte birinden daha fazla gelir tespit edilmesi durumunda öğrencilerimiz aylık ödeyecekleri tutarlar belirtilerek (bu tutar gelir seviyesine göre değişkenlik göstermektedir) Sosyal Güvenlik Kurumu tarafından Genel Sağlık Sigortası kapsamına alınır  </w:t>
      </w:r>
      <w:hyperlink r:id="rId739" w:history="1">
        <w:r w:rsidRPr="006D0A0D">
          <w:rPr>
            <w:rStyle w:val="Kpr"/>
            <w:noProof/>
          </w:rPr>
          <w:t>(Ek.TS.4.5.1/2. Genel Sağlık Sigortalılık Hakkı ve Tedavi Giderlerinin Karşılanması ile İlgili Rehber).</w:t>
        </w:r>
      </w:hyperlink>
      <w:r w:rsidRPr="006D0A0D">
        <w:rPr>
          <w:noProof/>
        </w:rPr>
        <w:t xml:space="preserve"> </w:t>
      </w:r>
    </w:p>
    <w:p w:rsidR="00C37B4F" w:rsidRPr="006D0A0D" w:rsidRDefault="00C37B4F" w:rsidP="00C37B4F">
      <w:pPr>
        <w:spacing w:after="120" w:line="360" w:lineRule="auto"/>
        <w:ind w:firstLine="708"/>
        <w:jc w:val="both"/>
        <w:rPr>
          <w:noProof/>
        </w:rPr>
      </w:pPr>
      <w:r w:rsidRPr="006D0A0D">
        <w:rPr>
          <w:noProof/>
        </w:rPr>
        <w:t xml:space="preserve">Atatürk Üniversitesi Senatosu’nda 01.09.2009 tarihinde kabul edilen </w:t>
      </w:r>
      <w:r w:rsidRPr="006D0A0D">
        <w:rPr>
          <w:b/>
          <w:noProof/>
        </w:rPr>
        <w:t>“Kısmi Zamanlı Öğrenci Çalıştırma Usul ve Esasları”</w:t>
      </w:r>
      <w:r w:rsidRPr="006D0A0D">
        <w:rPr>
          <w:noProof/>
        </w:rPr>
        <w:t xml:space="preserve"> ile eğitimini sürdürebilmesi için ekonomik desteğe ihtiyaç duyan öğrencilere kısmi zamanlı çalışma imkanı sunulmaktadır </w:t>
      </w:r>
      <w:hyperlink r:id="rId740" w:history="1">
        <w:r w:rsidRPr="006D0A0D">
          <w:rPr>
            <w:rStyle w:val="Kpr"/>
            <w:noProof/>
          </w:rPr>
          <w:t>(Ek.TS.4.5.1/3. Kısmi Zamanlı Öğrenci Çalıştırma Usul ve Esasları).</w:t>
        </w:r>
      </w:hyperlink>
      <w:r w:rsidRPr="006D0A0D">
        <w:rPr>
          <w:noProof/>
        </w:rPr>
        <w:t xml:space="preserve"> Ayrıca Atatürk Üniversitesi Kısmi Zamanlı Öğrenci Çalıştırma Sözleşmesi de yer almakta olup, </w:t>
      </w:r>
      <w:hyperlink r:id="rId741" w:history="1">
        <w:r w:rsidRPr="006D0A0D">
          <w:rPr>
            <w:rStyle w:val="Kpr"/>
            <w:noProof/>
          </w:rPr>
          <w:t>(Ek.TS.4.5.1/4. Atatürk Üniversitesi Kısmi Zamanlı Öğrenci Çalıştırma Sözleşmesi).</w:t>
        </w:r>
      </w:hyperlink>
      <w:r w:rsidRPr="006D0A0D">
        <w:rPr>
          <w:noProof/>
        </w:rPr>
        <w:t xml:space="preserve"> Sağlık Kültür ve Spor Dairesi Başkanlığının web sayfasından ulaşılabilmektedir. Her yıl Ekim ayının başında ve ihtiyaç duyulan zamanlarda kısmi zamanlı öğrenci ihtiyacı üniversitemizin web sayfasında ve birimlerin ilan panolarında yayınlanmaktadır </w:t>
      </w:r>
      <w:hyperlink r:id="rId742" w:history="1">
        <w:r w:rsidRPr="006D0A0D">
          <w:rPr>
            <w:rStyle w:val="Kpr"/>
            <w:noProof/>
          </w:rPr>
          <w:t>(Ek.TS.4.5.1/5. Kısmi Zamanlı Öğrenci Alım İlanı-Örnek).</w:t>
        </w:r>
      </w:hyperlink>
      <w:r w:rsidRPr="006D0A0D">
        <w:rPr>
          <w:noProof/>
        </w:rPr>
        <w:t xml:space="preserve"> </w:t>
      </w:r>
    </w:p>
    <w:p w:rsidR="00C37B4F" w:rsidRPr="006D0A0D" w:rsidRDefault="00C37B4F" w:rsidP="00C37B4F">
      <w:pPr>
        <w:spacing w:after="120" w:line="360" w:lineRule="auto"/>
        <w:ind w:firstLine="708"/>
        <w:jc w:val="both"/>
        <w:rPr>
          <w:noProof/>
        </w:rPr>
      </w:pPr>
      <w:r w:rsidRPr="006D0A0D">
        <w:rPr>
          <w:noProof/>
          <w:color w:val="000000" w:themeColor="text1"/>
        </w:rPr>
        <w:t xml:space="preserve">Atatürk Üniversitesi Tıp Fakültesi bünyesinde 15 adet öğrenci kulübü bulunmaktadır 2020-2021 eğitim-öğretim yılı itibarı ile mevcut öğrenci kulüpleri ve başkanlarının isimleri Tablo 4.5.1.’te ve bu kulüplere ait çalışma takvimi ise Tablo 4.5.2.’te sunulmuştur. Fakültemizin öğrencileri </w:t>
      </w:r>
      <w:r w:rsidRPr="006D0A0D">
        <w:rPr>
          <w:b/>
          <w:noProof/>
          <w:color w:val="000000" w:themeColor="text1"/>
        </w:rPr>
        <w:t>“Atatürk Üniversitesi Öğrenci Toplulukları Yönergesine”</w:t>
      </w:r>
      <w:r w:rsidRPr="006D0A0D">
        <w:rPr>
          <w:noProof/>
          <w:color w:val="000000" w:themeColor="text1"/>
        </w:rPr>
        <w:t xml:space="preserve"> göre kulüp kurabilmekte ve kurulmuş olan kulüplere üye olabilmektedir</w:t>
      </w:r>
      <w:r w:rsidRPr="006D0A0D">
        <w:rPr>
          <w:noProof/>
        </w:rPr>
        <w:t xml:space="preserve"> </w:t>
      </w:r>
      <w:hyperlink r:id="rId743" w:history="1">
        <w:r w:rsidRPr="006D0A0D">
          <w:rPr>
            <w:rStyle w:val="Kpr"/>
            <w:noProof/>
          </w:rPr>
          <w:t>(Ek.TS.4.5.1/6. Atatürk Üniversitesi Öğrenci Toplulukları Yönergesi).</w:t>
        </w:r>
      </w:hyperlink>
      <w:r w:rsidRPr="006D0A0D">
        <w:rPr>
          <w:noProof/>
        </w:rPr>
        <w:t xml:space="preserve"> </w:t>
      </w:r>
      <w:r w:rsidRPr="006D0A0D">
        <w:rPr>
          <w:noProof/>
          <w:color w:val="000000" w:themeColor="text1"/>
        </w:rPr>
        <w:t xml:space="preserve">Öğrenci kulüpleri kendi iç yönergeleri doğrultusunda faaliyet göstermektedirler. Her eğitim öğretim yılı başında kulüpler tüzük değişikliği ve kurullara üye seçimi gerçekleştirmektedir </w:t>
      </w:r>
      <w:hyperlink r:id="rId744" w:history="1">
        <w:r w:rsidRPr="006D0A0D">
          <w:rPr>
            <w:rStyle w:val="Kpr"/>
            <w:noProof/>
          </w:rPr>
          <w:t>(Ek.TS.4.5.1/7. Öğrenci Kulüplerindeki Tüzük Değişikliği ve Kurullara Üye Seçimi).</w:t>
        </w:r>
      </w:hyperlink>
      <w:r w:rsidRPr="006D0A0D">
        <w:rPr>
          <w:noProof/>
        </w:rPr>
        <w:t xml:space="preserve"> </w:t>
      </w:r>
      <w:r w:rsidRPr="006D0A0D">
        <w:rPr>
          <w:noProof/>
          <w:color w:val="000000" w:themeColor="text1"/>
        </w:rPr>
        <w:t xml:space="preserve">Öğrenci kulüplerinin her türlü etkinlikleri fakülte web sayfasından, amfi-derslik duyuru panoları, kantinlere asılan afişlerle ve kulüplerin sosyal medya hesaplarından ilan edilmektedir </w:t>
      </w:r>
      <w:hyperlink r:id="rId745" w:history="1">
        <w:r w:rsidRPr="006D0A0D">
          <w:rPr>
            <w:rStyle w:val="Kpr"/>
            <w:noProof/>
          </w:rPr>
          <w:t>(Ek.TS.4.5.1/8. Öğrenci Kulüplerinin Etkinliği Listesi),</w:t>
        </w:r>
      </w:hyperlink>
      <w:r w:rsidRPr="006D0A0D">
        <w:rPr>
          <w:noProof/>
        </w:rPr>
        <w:t xml:space="preserve"> (</w:t>
      </w:r>
      <w:hyperlink r:id="rId746" w:history="1">
        <w:r w:rsidRPr="006D0A0D">
          <w:rPr>
            <w:rStyle w:val="Kpr"/>
            <w:noProof/>
          </w:rPr>
          <w:t xml:space="preserve">Bkz. Ek.TS.2.1.2./19. </w:t>
        </w:r>
        <w:r w:rsidR="000250AA" w:rsidRPr="006D0A0D">
          <w:rPr>
            <w:rStyle w:val="Kpr"/>
            <w:noProof/>
          </w:rPr>
          <w:t xml:space="preserve"> </w:t>
        </w:r>
        <w:r w:rsidRPr="006D0A0D">
          <w:rPr>
            <w:rStyle w:val="Kpr"/>
            <w:noProof/>
          </w:rPr>
          <w:t>Öğrencilerin Yaptığı Alan Çalışmalarından Bazı Örnekler).</w:t>
        </w:r>
      </w:hyperlink>
      <w:r w:rsidRPr="006D0A0D">
        <w:rPr>
          <w:noProof/>
          <w:color w:val="000000" w:themeColor="text1"/>
        </w:rPr>
        <w:t xml:space="preserve"> Ayrıca eğitim-öğretim yılının başında düzenlenen oryantasyon programında öğrenci kulüplerinin başkanları yeni kayıt yaptıran öğrencilere yaptıkları sunumlar ile kulüplerini tanıtmaktadırlar</w:t>
      </w:r>
      <w:r w:rsidRPr="006D0A0D">
        <w:rPr>
          <w:bCs/>
          <w:noProof/>
        </w:rPr>
        <w:t xml:space="preserve"> </w:t>
      </w:r>
      <w:hyperlink r:id="rId747" w:history="1">
        <w:r w:rsidRPr="006D0A0D">
          <w:rPr>
            <w:rStyle w:val="Kpr"/>
            <w:bCs/>
            <w:noProof/>
            <w:spacing w:val="-2"/>
            <w:szCs w:val="28"/>
          </w:rPr>
          <w:t>(Bkz.Ek.TS.1.2.</w:t>
        </w:r>
        <w:r w:rsidR="000250AA" w:rsidRPr="006D0A0D">
          <w:rPr>
            <w:rStyle w:val="Kpr"/>
            <w:bCs/>
            <w:noProof/>
            <w:spacing w:val="-2"/>
            <w:szCs w:val="28"/>
          </w:rPr>
          <w:t>3./5.</w:t>
        </w:r>
        <w:r w:rsidR="00F848A4" w:rsidRPr="006D0A0D">
          <w:rPr>
            <w:rStyle w:val="Kpr"/>
            <w:noProof/>
          </w:rPr>
          <w:t xml:space="preserve">2017-2018 </w:t>
        </w:r>
        <w:r w:rsidR="00F848A4" w:rsidRPr="006D0A0D">
          <w:rPr>
            <w:rStyle w:val="Kpr"/>
            <w:noProof/>
          </w:rPr>
          <w:lastRenderedPageBreak/>
          <w:t>Oryantasyon P</w:t>
        </w:r>
        <w:r w:rsidRPr="006D0A0D">
          <w:rPr>
            <w:rStyle w:val="Kpr"/>
            <w:noProof/>
          </w:rPr>
          <w:t>rogramı</w:t>
        </w:r>
      </w:hyperlink>
      <w:r w:rsidRPr="006D0A0D">
        <w:rPr>
          <w:rStyle w:val="Kpr"/>
          <w:noProof/>
        </w:rPr>
        <w:t>)</w:t>
      </w:r>
      <w:r w:rsidRPr="006D0A0D">
        <w:rPr>
          <w:bCs/>
          <w:noProof/>
          <w:spacing w:val="-2"/>
          <w:szCs w:val="28"/>
        </w:rPr>
        <w:t xml:space="preserve">, </w:t>
      </w:r>
      <w:hyperlink r:id="rId748" w:history="1">
        <w:r w:rsidRPr="006D0A0D">
          <w:rPr>
            <w:rStyle w:val="Kpr"/>
            <w:bCs/>
            <w:noProof/>
            <w:spacing w:val="-2"/>
            <w:szCs w:val="28"/>
          </w:rPr>
          <w:t>(Bkz. Ek.TS.1.2.3/6.</w:t>
        </w:r>
        <w:r w:rsidR="00F848A4" w:rsidRPr="006D0A0D">
          <w:rPr>
            <w:rStyle w:val="Kpr"/>
            <w:noProof/>
          </w:rPr>
          <w:t>2018-2019 Oryantasyon P</w:t>
        </w:r>
        <w:r w:rsidRPr="006D0A0D">
          <w:rPr>
            <w:rStyle w:val="Kpr"/>
            <w:noProof/>
          </w:rPr>
          <w:t>rogramı</w:t>
        </w:r>
        <w:r w:rsidR="000250AA" w:rsidRPr="006D0A0D">
          <w:rPr>
            <w:rStyle w:val="Kpr"/>
            <w:noProof/>
          </w:rPr>
          <w:t>)</w:t>
        </w:r>
      </w:hyperlink>
      <w:r w:rsidR="000250AA" w:rsidRPr="006D0A0D">
        <w:rPr>
          <w:rStyle w:val="Kpr"/>
          <w:noProof/>
        </w:rPr>
        <w:t>,</w:t>
      </w:r>
      <w:r w:rsidR="00B32B2C" w:rsidRPr="006D0A0D">
        <w:rPr>
          <w:rStyle w:val="Kpr"/>
          <w:noProof/>
        </w:rPr>
        <w:t xml:space="preserve"> </w:t>
      </w:r>
      <w:hyperlink r:id="rId749" w:history="1">
        <w:r w:rsidR="000250AA" w:rsidRPr="006D0A0D">
          <w:rPr>
            <w:rStyle w:val="Kpr"/>
            <w:noProof/>
          </w:rPr>
          <w:t>(Bkz.Ek.</w:t>
        </w:r>
        <w:r w:rsidRPr="006D0A0D">
          <w:rPr>
            <w:rStyle w:val="Kpr"/>
            <w:noProof/>
          </w:rPr>
          <w:t>TS.4.2.1</w:t>
        </w:r>
        <w:r w:rsidR="000250AA" w:rsidRPr="006D0A0D">
          <w:rPr>
            <w:rStyle w:val="Kpr"/>
            <w:noProof/>
          </w:rPr>
          <w:t>/2.</w:t>
        </w:r>
        <w:r w:rsidR="00F848A4" w:rsidRPr="006D0A0D">
          <w:rPr>
            <w:rStyle w:val="Kpr"/>
            <w:noProof/>
          </w:rPr>
          <w:t>2019-2020 Oryantasyon P</w:t>
        </w:r>
        <w:r w:rsidRPr="006D0A0D">
          <w:rPr>
            <w:rStyle w:val="Kpr"/>
            <w:noProof/>
          </w:rPr>
          <w:t>rogramı)</w:t>
        </w:r>
      </w:hyperlink>
      <w:r w:rsidRPr="006D0A0D">
        <w:rPr>
          <w:rStyle w:val="Kpr"/>
          <w:noProof/>
        </w:rPr>
        <w:t>.</w:t>
      </w:r>
      <w:r w:rsidRPr="006D0A0D">
        <w:rPr>
          <w:noProof/>
        </w:rPr>
        <w:t xml:space="preserve"> </w:t>
      </w:r>
      <w:r w:rsidRPr="006D0A0D">
        <w:rPr>
          <w:noProof/>
          <w:color w:val="000000" w:themeColor="text1"/>
        </w:rPr>
        <w:t xml:space="preserve"> Bunların dışında amfiler girişinde kurulan stantlar ile her hafta bir öğrenci kulübü fakülte öğrencilerine tanıtım yapmaktadır </w:t>
      </w:r>
      <w:hyperlink r:id="rId750" w:history="1">
        <w:r w:rsidRPr="006D0A0D">
          <w:rPr>
            <w:rStyle w:val="Kpr"/>
            <w:noProof/>
          </w:rPr>
          <w:t>(Ek.TS.4.5.1/9. Öğrenci Kulüpleri Stantları).</w:t>
        </w:r>
      </w:hyperlink>
    </w:p>
    <w:p w:rsidR="00C37B4F" w:rsidRPr="006D0A0D" w:rsidRDefault="00C37B4F" w:rsidP="00C37B4F">
      <w:pPr>
        <w:pStyle w:val="Gvde"/>
        <w:spacing w:after="120" w:line="360" w:lineRule="auto"/>
        <w:jc w:val="both"/>
        <w:rPr>
          <w:rFonts w:cs="Times New Roman"/>
          <w:noProof/>
          <w:color w:val="000000" w:themeColor="text1"/>
          <w:lang w:val="tr-TR"/>
        </w:rPr>
      </w:pPr>
      <w:r w:rsidRPr="006D0A0D">
        <w:rPr>
          <w:rFonts w:cs="Times New Roman"/>
          <w:b/>
          <w:noProof/>
          <w:color w:val="000000" w:themeColor="text1"/>
          <w:lang w:val="tr-TR"/>
        </w:rPr>
        <w:t>Tablo 4.5.1.</w:t>
      </w:r>
      <w:r w:rsidRPr="006D0A0D">
        <w:rPr>
          <w:rFonts w:cs="Times New Roman"/>
          <w:noProof/>
          <w:color w:val="000000" w:themeColor="text1"/>
          <w:lang w:val="tr-TR"/>
        </w:rPr>
        <w:t xml:space="preserve"> 2020-2021 Eğitim-Öğretim Döneminde Faaliyet Gösteren Öğrenci Kulüpleri ve Başkanlarının İsim Listesi</w:t>
      </w:r>
    </w:p>
    <w:tbl>
      <w:tblPr>
        <w:tblStyle w:val="TabloKlavuzu"/>
        <w:tblW w:w="8774" w:type="dxa"/>
        <w:tblInd w:w="10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5655"/>
        <w:gridCol w:w="3119"/>
      </w:tblGrid>
      <w:tr w:rsidR="00C37B4F" w:rsidRPr="006D0A0D" w:rsidTr="00C37B4F">
        <w:tc>
          <w:tcPr>
            <w:tcW w:w="565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b/>
                <w:noProof/>
                <w:color w:val="000000" w:themeColor="text1"/>
                <w:lang w:val="tr-TR"/>
              </w:rPr>
            </w:pPr>
            <w:r w:rsidRPr="006D0A0D">
              <w:rPr>
                <w:rFonts w:cs="Times New Roman"/>
                <w:b/>
                <w:noProof/>
                <w:color w:val="000000" w:themeColor="text1"/>
                <w:lang w:val="tr-TR"/>
              </w:rPr>
              <w:t>Öğrenci Kulübü</w:t>
            </w:r>
          </w:p>
        </w:tc>
        <w:tc>
          <w:tcPr>
            <w:tcW w:w="311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cs="Times New Roman"/>
                <w:b/>
                <w:noProof/>
                <w:color w:val="000000" w:themeColor="text1"/>
                <w:lang w:val="tr-TR"/>
              </w:rPr>
            </w:pPr>
            <w:r w:rsidRPr="006D0A0D">
              <w:rPr>
                <w:rFonts w:cs="Times New Roman"/>
                <w:b/>
                <w:noProof/>
                <w:color w:val="000000" w:themeColor="text1"/>
                <w:lang w:val="tr-TR"/>
              </w:rPr>
              <w:t>Başkan</w:t>
            </w:r>
          </w:p>
        </w:tc>
      </w:tr>
      <w:tr w:rsidR="00C37B4F" w:rsidRPr="006D0A0D" w:rsidTr="00C37B4F">
        <w:tc>
          <w:tcPr>
            <w:tcW w:w="5655" w:type="dxa"/>
            <w:tcBorders>
              <w:top w:val="double" w:sz="4" w:space="0" w:color="BDD6EE" w:themeColor="accent1" w:themeTint="66"/>
            </w:tcBorders>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Atatürk Üniversitesi Genç Yeryüzü Doktorları</w:t>
            </w:r>
          </w:p>
        </w:tc>
        <w:tc>
          <w:tcPr>
            <w:tcW w:w="3119" w:type="dxa"/>
            <w:tcBorders>
              <w:top w:val="double" w:sz="4" w:space="0" w:color="BDD6EE" w:themeColor="accent1" w:themeTint="66"/>
            </w:tcBorders>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Talha ARDAHANLIOĞLU</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Atatürk Üniversitesi Bilimsel Araştırma Topluluğu (ATABAT)</w:t>
            </w:r>
          </w:p>
        </w:tc>
        <w:tc>
          <w:tcPr>
            <w:tcW w:w="3119" w:type="dxa"/>
            <w:vAlign w:val="center"/>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Özlem TOKSOY</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Atatürk Transplantasyon Öğrenci Kulübü</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Görkem YENİSOY</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European Medical Student’s Association (EMSA)</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Zeynep KAYA</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İbn-i Sina Sanat Topluluğu</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Recep ERİDEN</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Türk Tıp Öğrencileri birliği (TURKMSIC)</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Hasan Furkan ÖZTÜRK</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Persona Tiyatro Öğrenci Kulübü</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Ayşenur ORHAN</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 xml:space="preserve">Köprü Kulübü </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Ahmet Fatih DEMİR</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ATAGENÇ Hekim Topluluğu</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Emre Alim UYSAL</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ATASAGUN Öğrenci Topluluğu</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Bahar AKYILDIRIM</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Atabiyat Kültür ve Edebiyat Topluluğu</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Burak FİDAN</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Akademik Düşünce ve Eğitim Medeniyet Topluluğu</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Hüseyin KARACA</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ANKADEMİA Eğitim Kulübü</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Hüseyin LAÇİN</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VİVE Kulübü</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Deniz Poyraz SAYMEN</w:t>
            </w:r>
          </w:p>
        </w:tc>
      </w:tr>
      <w:tr w:rsidR="00C37B4F" w:rsidRPr="006D0A0D" w:rsidTr="00C37B4F">
        <w:tc>
          <w:tcPr>
            <w:tcW w:w="5655"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imes New Roman"/>
                <w:noProof/>
                <w:color w:val="000000" w:themeColor="text1"/>
                <w:sz w:val="22"/>
                <w:szCs w:val="22"/>
                <w:lang w:val="tr-TR"/>
              </w:rPr>
            </w:pPr>
            <w:r w:rsidRPr="006D0A0D">
              <w:rPr>
                <w:rFonts w:cs="Times New Roman"/>
                <w:noProof/>
                <w:color w:val="000000" w:themeColor="text1"/>
                <w:sz w:val="22"/>
                <w:szCs w:val="22"/>
                <w:lang w:val="tr-TR"/>
              </w:rPr>
              <w:t>Sağlık 4.0 Topluluğu</w:t>
            </w:r>
          </w:p>
        </w:tc>
        <w:tc>
          <w:tcPr>
            <w:tcW w:w="3119" w:type="dxa"/>
          </w:tcPr>
          <w:p w:rsidR="00C37B4F" w:rsidRPr="006D0A0D" w:rsidRDefault="00C37B4F" w:rsidP="00C37B4F">
            <w:pPr>
              <w:pStyle w:val="Gvde"/>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cs="Times New Roman"/>
                <w:noProof/>
                <w:color w:val="000000" w:themeColor="text1"/>
                <w:sz w:val="22"/>
                <w:szCs w:val="22"/>
                <w:lang w:val="tr-TR"/>
              </w:rPr>
            </w:pPr>
            <w:r w:rsidRPr="006D0A0D">
              <w:rPr>
                <w:rFonts w:cs="Times New Roman"/>
                <w:noProof/>
                <w:color w:val="000000" w:themeColor="text1"/>
                <w:sz w:val="22"/>
                <w:szCs w:val="22"/>
                <w:lang w:val="tr-TR"/>
              </w:rPr>
              <w:t>Yusuf Bayram TUĞLU</w:t>
            </w:r>
          </w:p>
        </w:tc>
      </w:tr>
    </w:tbl>
    <w:p w:rsidR="00C37B4F" w:rsidRPr="006D0A0D" w:rsidRDefault="00C37B4F" w:rsidP="00C37B4F">
      <w:pPr>
        <w:pStyle w:val="Gvde"/>
        <w:spacing w:line="360" w:lineRule="auto"/>
        <w:jc w:val="both"/>
        <w:rPr>
          <w:rFonts w:cs="Times New Roman"/>
          <w:noProof/>
          <w:color w:val="000000" w:themeColor="text1"/>
          <w:lang w:val="tr-TR"/>
        </w:rPr>
      </w:pPr>
    </w:p>
    <w:p w:rsidR="00C37B4F" w:rsidRPr="006D0A0D" w:rsidRDefault="00C37B4F" w:rsidP="00C37B4F">
      <w:pPr>
        <w:spacing w:line="360" w:lineRule="auto"/>
        <w:rPr>
          <w:noProof/>
        </w:rPr>
      </w:pPr>
      <w:r w:rsidRPr="006D0A0D">
        <w:rPr>
          <w:b/>
          <w:noProof/>
          <w:color w:val="000000" w:themeColor="text1"/>
        </w:rPr>
        <w:t>Tablo 4.5.2.</w:t>
      </w:r>
      <w:r w:rsidRPr="006D0A0D">
        <w:rPr>
          <w:noProof/>
          <w:color w:val="000000" w:themeColor="text1"/>
        </w:rPr>
        <w:t xml:space="preserve"> </w:t>
      </w:r>
      <w:r w:rsidRPr="006D0A0D">
        <w:rPr>
          <w:noProof/>
        </w:rPr>
        <w:t>2020 – 2021 Tıp Fakültesi Dekanlığı Öğrenci Kulüpleri Çalışma Gün ve Saatleri</w:t>
      </w:r>
    </w:p>
    <w:tbl>
      <w:tblPr>
        <w:tblStyle w:val="TabloKlavuzu"/>
        <w:tblW w:w="8779" w:type="dxa"/>
        <w:tblInd w:w="10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993"/>
        <w:gridCol w:w="4677"/>
        <w:gridCol w:w="1418"/>
        <w:gridCol w:w="1691"/>
      </w:tblGrid>
      <w:tr w:rsidR="00C37B4F" w:rsidRPr="006D0A0D" w:rsidTr="00F848A4">
        <w:tc>
          <w:tcPr>
            <w:tcW w:w="99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C37B4F" w:rsidRPr="006D0A0D" w:rsidRDefault="00C37B4F" w:rsidP="00C37B4F">
            <w:pPr>
              <w:rPr>
                <w:b/>
                <w:noProof/>
              </w:rPr>
            </w:pPr>
            <w:r w:rsidRPr="006D0A0D">
              <w:rPr>
                <w:b/>
                <w:noProof/>
              </w:rPr>
              <w:t>Sıra No</w:t>
            </w:r>
          </w:p>
        </w:tc>
        <w:tc>
          <w:tcPr>
            <w:tcW w:w="4677"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C37B4F" w:rsidRPr="006D0A0D" w:rsidRDefault="00C37B4F" w:rsidP="00C37B4F">
            <w:pPr>
              <w:rPr>
                <w:b/>
                <w:noProof/>
              </w:rPr>
            </w:pPr>
            <w:r w:rsidRPr="006D0A0D">
              <w:rPr>
                <w:b/>
                <w:noProof/>
              </w:rPr>
              <w:t>Kulubün Adı</w:t>
            </w:r>
          </w:p>
        </w:tc>
        <w:tc>
          <w:tcPr>
            <w:tcW w:w="1418"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C37B4F" w:rsidRPr="006D0A0D" w:rsidRDefault="00C37B4F" w:rsidP="00C37B4F">
            <w:pPr>
              <w:rPr>
                <w:b/>
                <w:noProof/>
              </w:rPr>
            </w:pPr>
            <w:r w:rsidRPr="006D0A0D">
              <w:rPr>
                <w:b/>
                <w:noProof/>
              </w:rPr>
              <w:t>Çalışma Günü</w:t>
            </w:r>
          </w:p>
        </w:tc>
        <w:tc>
          <w:tcPr>
            <w:tcW w:w="1691"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C37B4F" w:rsidRPr="006D0A0D" w:rsidRDefault="00C37B4F" w:rsidP="00C37B4F">
            <w:pPr>
              <w:rPr>
                <w:b/>
                <w:noProof/>
              </w:rPr>
            </w:pPr>
            <w:r w:rsidRPr="006D0A0D">
              <w:rPr>
                <w:b/>
                <w:noProof/>
              </w:rPr>
              <w:t>Çalışma  Saatleri</w:t>
            </w:r>
          </w:p>
        </w:tc>
      </w:tr>
      <w:tr w:rsidR="00C37B4F" w:rsidRPr="006D0A0D" w:rsidTr="00F848A4">
        <w:tc>
          <w:tcPr>
            <w:tcW w:w="993" w:type="dxa"/>
            <w:tcBorders>
              <w:top w:val="double" w:sz="4" w:space="0" w:color="BDD6EE" w:themeColor="accent1" w:themeTint="66"/>
            </w:tcBorders>
          </w:tcPr>
          <w:p w:rsidR="00C37B4F" w:rsidRPr="006D0A0D" w:rsidRDefault="00C37B4F" w:rsidP="00C37B4F">
            <w:pPr>
              <w:pStyle w:val="ListeParagraf"/>
              <w:numPr>
                <w:ilvl w:val="0"/>
                <w:numId w:val="26"/>
              </w:numPr>
              <w:rPr>
                <w:b/>
                <w:noProof/>
                <w:sz w:val="22"/>
                <w:szCs w:val="22"/>
              </w:rPr>
            </w:pPr>
          </w:p>
        </w:tc>
        <w:tc>
          <w:tcPr>
            <w:tcW w:w="4677" w:type="dxa"/>
            <w:tcBorders>
              <w:top w:val="double" w:sz="4" w:space="0" w:color="BDD6EE" w:themeColor="accent1" w:themeTint="66"/>
            </w:tcBorders>
          </w:tcPr>
          <w:p w:rsidR="00C37B4F" w:rsidRPr="006D0A0D" w:rsidRDefault="00C37B4F" w:rsidP="00C37B4F">
            <w:pPr>
              <w:spacing w:line="360" w:lineRule="auto"/>
              <w:rPr>
                <w:noProof/>
                <w:sz w:val="22"/>
                <w:szCs w:val="22"/>
              </w:rPr>
            </w:pPr>
            <w:r w:rsidRPr="006D0A0D">
              <w:rPr>
                <w:noProof/>
                <w:sz w:val="22"/>
                <w:szCs w:val="22"/>
              </w:rPr>
              <w:t>Genç Yeryüzü Doktorları</w:t>
            </w:r>
          </w:p>
        </w:tc>
        <w:tc>
          <w:tcPr>
            <w:tcW w:w="1418" w:type="dxa"/>
            <w:tcBorders>
              <w:top w:val="double" w:sz="4" w:space="0" w:color="BDD6EE" w:themeColor="accent1" w:themeTint="66"/>
            </w:tcBorders>
          </w:tcPr>
          <w:p w:rsidR="00C37B4F" w:rsidRPr="006D0A0D" w:rsidRDefault="00C37B4F" w:rsidP="00C37B4F">
            <w:pPr>
              <w:rPr>
                <w:noProof/>
                <w:sz w:val="22"/>
                <w:szCs w:val="22"/>
              </w:rPr>
            </w:pPr>
            <w:r w:rsidRPr="006D0A0D">
              <w:rPr>
                <w:noProof/>
                <w:sz w:val="22"/>
                <w:szCs w:val="22"/>
              </w:rPr>
              <w:t xml:space="preserve">Pazartesi </w:t>
            </w:r>
          </w:p>
        </w:tc>
        <w:tc>
          <w:tcPr>
            <w:tcW w:w="1691" w:type="dxa"/>
            <w:tcBorders>
              <w:top w:val="double" w:sz="4" w:space="0" w:color="BDD6EE" w:themeColor="accent1" w:themeTint="66"/>
            </w:tcBorders>
          </w:tcPr>
          <w:p w:rsidR="00C37B4F" w:rsidRPr="006D0A0D" w:rsidRDefault="00C37B4F" w:rsidP="00C37B4F">
            <w:pPr>
              <w:rPr>
                <w:noProof/>
                <w:sz w:val="22"/>
                <w:szCs w:val="22"/>
              </w:rPr>
            </w:pPr>
            <w:r w:rsidRPr="006D0A0D">
              <w:rPr>
                <w:noProof/>
                <w:sz w:val="22"/>
                <w:szCs w:val="22"/>
              </w:rPr>
              <w:t>08:00 - 12:00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sz w:val="22"/>
                <w:szCs w:val="22"/>
              </w:rPr>
              <w:t>Köprü Kulübü</w:t>
            </w:r>
          </w:p>
        </w:tc>
        <w:tc>
          <w:tcPr>
            <w:tcW w:w="1418" w:type="dxa"/>
          </w:tcPr>
          <w:p w:rsidR="00C37B4F" w:rsidRPr="006D0A0D" w:rsidRDefault="00C37B4F" w:rsidP="00C37B4F">
            <w:pPr>
              <w:rPr>
                <w:noProof/>
                <w:sz w:val="22"/>
                <w:szCs w:val="22"/>
              </w:rPr>
            </w:pPr>
            <w:r w:rsidRPr="006D0A0D">
              <w:rPr>
                <w:noProof/>
                <w:sz w:val="22"/>
                <w:szCs w:val="22"/>
              </w:rPr>
              <w:t>Salı</w:t>
            </w:r>
          </w:p>
        </w:tc>
        <w:tc>
          <w:tcPr>
            <w:tcW w:w="1691" w:type="dxa"/>
          </w:tcPr>
          <w:p w:rsidR="00C37B4F" w:rsidRPr="006D0A0D" w:rsidRDefault="00C37B4F" w:rsidP="00C37B4F">
            <w:pPr>
              <w:rPr>
                <w:noProof/>
                <w:sz w:val="22"/>
                <w:szCs w:val="22"/>
              </w:rPr>
            </w:pPr>
            <w:r w:rsidRPr="006D0A0D">
              <w:rPr>
                <w:noProof/>
                <w:sz w:val="22"/>
                <w:szCs w:val="22"/>
              </w:rPr>
              <w:t>08:00 - 12:00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sz w:val="22"/>
                <w:szCs w:val="22"/>
              </w:rPr>
              <w:t>İbni Sina Sanat Topluğu</w:t>
            </w:r>
          </w:p>
        </w:tc>
        <w:tc>
          <w:tcPr>
            <w:tcW w:w="1418" w:type="dxa"/>
          </w:tcPr>
          <w:p w:rsidR="00C37B4F" w:rsidRPr="006D0A0D" w:rsidRDefault="00C37B4F" w:rsidP="00C37B4F">
            <w:pPr>
              <w:rPr>
                <w:noProof/>
                <w:sz w:val="22"/>
                <w:szCs w:val="22"/>
              </w:rPr>
            </w:pPr>
            <w:r w:rsidRPr="006D0A0D">
              <w:rPr>
                <w:noProof/>
                <w:sz w:val="22"/>
                <w:szCs w:val="22"/>
              </w:rPr>
              <w:t>Çarşamba</w:t>
            </w:r>
          </w:p>
        </w:tc>
        <w:tc>
          <w:tcPr>
            <w:tcW w:w="1691" w:type="dxa"/>
          </w:tcPr>
          <w:p w:rsidR="00C37B4F" w:rsidRPr="006D0A0D" w:rsidRDefault="00C37B4F" w:rsidP="00C37B4F">
            <w:pPr>
              <w:rPr>
                <w:noProof/>
                <w:sz w:val="22"/>
                <w:szCs w:val="22"/>
              </w:rPr>
            </w:pPr>
            <w:r w:rsidRPr="006D0A0D">
              <w:rPr>
                <w:noProof/>
                <w:sz w:val="22"/>
                <w:szCs w:val="22"/>
              </w:rPr>
              <w:t>08:00 - 12:00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sz w:val="22"/>
                <w:szCs w:val="22"/>
              </w:rPr>
              <w:t xml:space="preserve">Bilimsel Araştırma Topluluğu  (ATABAT) </w:t>
            </w:r>
          </w:p>
        </w:tc>
        <w:tc>
          <w:tcPr>
            <w:tcW w:w="1418" w:type="dxa"/>
          </w:tcPr>
          <w:p w:rsidR="00C37B4F" w:rsidRPr="006D0A0D" w:rsidRDefault="00C37B4F" w:rsidP="00C37B4F">
            <w:pPr>
              <w:rPr>
                <w:noProof/>
                <w:sz w:val="22"/>
                <w:szCs w:val="22"/>
              </w:rPr>
            </w:pPr>
            <w:r w:rsidRPr="006D0A0D">
              <w:rPr>
                <w:noProof/>
                <w:sz w:val="22"/>
                <w:szCs w:val="22"/>
              </w:rPr>
              <w:t>Perşembe</w:t>
            </w:r>
          </w:p>
        </w:tc>
        <w:tc>
          <w:tcPr>
            <w:tcW w:w="1691" w:type="dxa"/>
          </w:tcPr>
          <w:p w:rsidR="00C37B4F" w:rsidRPr="006D0A0D" w:rsidRDefault="00C37B4F" w:rsidP="00C37B4F">
            <w:pPr>
              <w:rPr>
                <w:noProof/>
                <w:sz w:val="22"/>
                <w:szCs w:val="22"/>
              </w:rPr>
            </w:pPr>
            <w:r w:rsidRPr="006D0A0D">
              <w:rPr>
                <w:noProof/>
                <w:sz w:val="22"/>
                <w:szCs w:val="22"/>
              </w:rPr>
              <w:t>08:00 - 12:00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sz w:val="22"/>
                <w:szCs w:val="22"/>
              </w:rPr>
              <w:t>Ata Genç Hekim Topluluğu</w:t>
            </w:r>
          </w:p>
        </w:tc>
        <w:tc>
          <w:tcPr>
            <w:tcW w:w="1418" w:type="dxa"/>
          </w:tcPr>
          <w:p w:rsidR="00C37B4F" w:rsidRPr="006D0A0D" w:rsidRDefault="00C37B4F" w:rsidP="00C37B4F">
            <w:pPr>
              <w:rPr>
                <w:noProof/>
                <w:sz w:val="22"/>
                <w:szCs w:val="22"/>
              </w:rPr>
            </w:pPr>
            <w:r w:rsidRPr="006D0A0D">
              <w:rPr>
                <w:noProof/>
                <w:sz w:val="22"/>
                <w:szCs w:val="22"/>
              </w:rPr>
              <w:t>Cuma</w:t>
            </w:r>
          </w:p>
        </w:tc>
        <w:tc>
          <w:tcPr>
            <w:tcW w:w="1691" w:type="dxa"/>
          </w:tcPr>
          <w:p w:rsidR="00C37B4F" w:rsidRPr="006D0A0D" w:rsidRDefault="00C37B4F" w:rsidP="00C37B4F">
            <w:pPr>
              <w:rPr>
                <w:noProof/>
                <w:sz w:val="22"/>
                <w:szCs w:val="22"/>
              </w:rPr>
            </w:pPr>
            <w:r w:rsidRPr="006D0A0D">
              <w:rPr>
                <w:noProof/>
                <w:sz w:val="22"/>
                <w:szCs w:val="22"/>
              </w:rPr>
              <w:t>08:00 - 12:00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sz w:val="22"/>
                <w:szCs w:val="22"/>
              </w:rPr>
              <w:t>Avrupa Tıp Öğrenciler Birliği (EMSA)</w:t>
            </w:r>
          </w:p>
        </w:tc>
        <w:tc>
          <w:tcPr>
            <w:tcW w:w="1418" w:type="dxa"/>
          </w:tcPr>
          <w:p w:rsidR="00C37B4F" w:rsidRPr="006D0A0D" w:rsidRDefault="00C37B4F" w:rsidP="00C37B4F">
            <w:pPr>
              <w:rPr>
                <w:noProof/>
                <w:sz w:val="22"/>
                <w:szCs w:val="22"/>
              </w:rPr>
            </w:pPr>
            <w:r w:rsidRPr="006D0A0D">
              <w:rPr>
                <w:noProof/>
                <w:sz w:val="22"/>
                <w:szCs w:val="22"/>
              </w:rPr>
              <w:t xml:space="preserve">Pazartesi </w:t>
            </w:r>
          </w:p>
        </w:tc>
        <w:tc>
          <w:tcPr>
            <w:tcW w:w="1691" w:type="dxa"/>
          </w:tcPr>
          <w:p w:rsidR="00C37B4F" w:rsidRPr="006D0A0D" w:rsidRDefault="00C37B4F" w:rsidP="00C37B4F">
            <w:pPr>
              <w:rPr>
                <w:noProof/>
                <w:sz w:val="22"/>
                <w:szCs w:val="22"/>
              </w:rPr>
            </w:pPr>
            <w:r w:rsidRPr="006D0A0D">
              <w:rPr>
                <w:noProof/>
                <w:sz w:val="22"/>
                <w:szCs w:val="22"/>
              </w:rPr>
              <w:t>13:00 - 17:00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sz w:val="22"/>
                <w:szCs w:val="22"/>
              </w:rPr>
              <w:t>Türk Tıp Öğrencileri Topluluğu  (TURKMSIC)</w:t>
            </w:r>
          </w:p>
        </w:tc>
        <w:tc>
          <w:tcPr>
            <w:tcW w:w="1418" w:type="dxa"/>
          </w:tcPr>
          <w:p w:rsidR="00C37B4F" w:rsidRPr="006D0A0D" w:rsidRDefault="00C37B4F" w:rsidP="00C37B4F">
            <w:pPr>
              <w:rPr>
                <w:noProof/>
                <w:sz w:val="22"/>
                <w:szCs w:val="22"/>
              </w:rPr>
            </w:pPr>
            <w:r w:rsidRPr="006D0A0D">
              <w:rPr>
                <w:noProof/>
                <w:sz w:val="22"/>
                <w:szCs w:val="22"/>
              </w:rPr>
              <w:t>Salı</w:t>
            </w:r>
          </w:p>
        </w:tc>
        <w:tc>
          <w:tcPr>
            <w:tcW w:w="1691" w:type="dxa"/>
          </w:tcPr>
          <w:p w:rsidR="00C37B4F" w:rsidRPr="006D0A0D" w:rsidRDefault="00C37B4F" w:rsidP="00C37B4F">
            <w:pPr>
              <w:rPr>
                <w:noProof/>
                <w:sz w:val="22"/>
                <w:szCs w:val="22"/>
              </w:rPr>
            </w:pPr>
            <w:r w:rsidRPr="006D0A0D">
              <w:rPr>
                <w:noProof/>
                <w:sz w:val="22"/>
                <w:szCs w:val="22"/>
              </w:rPr>
              <w:t>13:00 - 17:00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sz w:val="22"/>
                <w:szCs w:val="22"/>
              </w:rPr>
              <w:t>Ata Sagun Öğrenci Topluluğu</w:t>
            </w:r>
          </w:p>
        </w:tc>
        <w:tc>
          <w:tcPr>
            <w:tcW w:w="1418" w:type="dxa"/>
          </w:tcPr>
          <w:p w:rsidR="00C37B4F" w:rsidRPr="006D0A0D" w:rsidRDefault="00C37B4F" w:rsidP="00C37B4F">
            <w:pPr>
              <w:rPr>
                <w:noProof/>
                <w:sz w:val="22"/>
                <w:szCs w:val="22"/>
              </w:rPr>
            </w:pPr>
            <w:r w:rsidRPr="006D0A0D">
              <w:rPr>
                <w:noProof/>
                <w:sz w:val="22"/>
                <w:szCs w:val="22"/>
              </w:rPr>
              <w:t>Çarşamba</w:t>
            </w:r>
          </w:p>
        </w:tc>
        <w:tc>
          <w:tcPr>
            <w:tcW w:w="1691" w:type="dxa"/>
          </w:tcPr>
          <w:p w:rsidR="00C37B4F" w:rsidRPr="006D0A0D" w:rsidRDefault="00C37B4F" w:rsidP="00C37B4F">
            <w:pPr>
              <w:rPr>
                <w:noProof/>
                <w:sz w:val="22"/>
                <w:szCs w:val="22"/>
              </w:rPr>
            </w:pPr>
            <w:r w:rsidRPr="006D0A0D">
              <w:rPr>
                <w:noProof/>
                <w:sz w:val="22"/>
                <w:szCs w:val="22"/>
              </w:rPr>
              <w:t>13:00 - 17:00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sz w:val="22"/>
                <w:szCs w:val="22"/>
              </w:rPr>
              <w:t>Persona Tiyatro Öğrenci Kulübü</w:t>
            </w:r>
          </w:p>
        </w:tc>
        <w:tc>
          <w:tcPr>
            <w:tcW w:w="1418" w:type="dxa"/>
          </w:tcPr>
          <w:p w:rsidR="00C37B4F" w:rsidRPr="006D0A0D" w:rsidRDefault="00C37B4F" w:rsidP="00C37B4F">
            <w:pPr>
              <w:rPr>
                <w:noProof/>
                <w:sz w:val="22"/>
                <w:szCs w:val="22"/>
              </w:rPr>
            </w:pPr>
            <w:r w:rsidRPr="006D0A0D">
              <w:rPr>
                <w:noProof/>
                <w:sz w:val="22"/>
                <w:szCs w:val="22"/>
              </w:rPr>
              <w:t>Perşembe</w:t>
            </w:r>
          </w:p>
        </w:tc>
        <w:tc>
          <w:tcPr>
            <w:tcW w:w="1691" w:type="dxa"/>
          </w:tcPr>
          <w:p w:rsidR="00C37B4F" w:rsidRPr="006D0A0D" w:rsidRDefault="00C37B4F" w:rsidP="00C37B4F">
            <w:pPr>
              <w:rPr>
                <w:noProof/>
                <w:sz w:val="22"/>
                <w:szCs w:val="22"/>
              </w:rPr>
            </w:pPr>
            <w:r w:rsidRPr="006D0A0D">
              <w:rPr>
                <w:noProof/>
                <w:sz w:val="22"/>
                <w:szCs w:val="22"/>
              </w:rPr>
              <w:t>13:00 - 17:00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sz w:val="22"/>
                <w:szCs w:val="22"/>
              </w:rPr>
              <w:t>Transplantasyon Öğrenci Kulübü</w:t>
            </w:r>
          </w:p>
        </w:tc>
        <w:tc>
          <w:tcPr>
            <w:tcW w:w="1418" w:type="dxa"/>
          </w:tcPr>
          <w:p w:rsidR="00C37B4F" w:rsidRPr="006D0A0D" w:rsidRDefault="00C37B4F" w:rsidP="00C37B4F">
            <w:pPr>
              <w:rPr>
                <w:noProof/>
                <w:sz w:val="22"/>
                <w:szCs w:val="22"/>
              </w:rPr>
            </w:pPr>
            <w:r w:rsidRPr="006D0A0D">
              <w:rPr>
                <w:noProof/>
                <w:sz w:val="22"/>
                <w:szCs w:val="22"/>
              </w:rPr>
              <w:t>Cuma</w:t>
            </w:r>
          </w:p>
        </w:tc>
        <w:tc>
          <w:tcPr>
            <w:tcW w:w="1691" w:type="dxa"/>
          </w:tcPr>
          <w:p w:rsidR="00C37B4F" w:rsidRPr="006D0A0D" w:rsidRDefault="00C37B4F" w:rsidP="00C37B4F">
            <w:pPr>
              <w:rPr>
                <w:noProof/>
                <w:sz w:val="22"/>
                <w:szCs w:val="22"/>
              </w:rPr>
            </w:pPr>
            <w:r w:rsidRPr="006D0A0D">
              <w:rPr>
                <w:noProof/>
                <w:sz w:val="22"/>
                <w:szCs w:val="22"/>
              </w:rPr>
              <w:t>13:00 - 17:00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color w:val="000000" w:themeColor="text1"/>
                <w:sz w:val="22"/>
                <w:szCs w:val="22"/>
              </w:rPr>
              <w:t>Atabiyat Kültür ve Edebiyat Topluluğu</w:t>
            </w:r>
          </w:p>
        </w:tc>
        <w:tc>
          <w:tcPr>
            <w:tcW w:w="1418" w:type="dxa"/>
          </w:tcPr>
          <w:p w:rsidR="00C37B4F" w:rsidRPr="006D0A0D" w:rsidRDefault="00C37B4F" w:rsidP="00C37B4F">
            <w:pPr>
              <w:rPr>
                <w:noProof/>
                <w:sz w:val="22"/>
                <w:szCs w:val="22"/>
              </w:rPr>
            </w:pPr>
            <w:r w:rsidRPr="006D0A0D">
              <w:rPr>
                <w:noProof/>
                <w:sz w:val="22"/>
                <w:szCs w:val="22"/>
              </w:rPr>
              <w:t xml:space="preserve">Pazartesi </w:t>
            </w:r>
          </w:p>
        </w:tc>
        <w:tc>
          <w:tcPr>
            <w:tcW w:w="1691" w:type="dxa"/>
          </w:tcPr>
          <w:p w:rsidR="00C37B4F" w:rsidRPr="006D0A0D" w:rsidRDefault="00C37B4F" w:rsidP="00C37B4F">
            <w:pPr>
              <w:rPr>
                <w:noProof/>
                <w:sz w:val="22"/>
                <w:szCs w:val="22"/>
              </w:rPr>
            </w:pPr>
            <w:r w:rsidRPr="006D0A0D">
              <w:rPr>
                <w:noProof/>
                <w:sz w:val="22"/>
                <w:szCs w:val="22"/>
              </w:rPr>
              <w:t>13:00 - 17:00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color w:val="000000" w:themeColor="text1"/>
                <w:sz w:val="22"/>
                <w:szCs w:val="22"/>
              </w:rPr>
              <w:t>Akademik Düşünce ve Eğitim Medeniyet Topluluğu</w:t>
            </w:r>
          </w:p>
        </w:tc>
        <w:tc>
          <w:tcPr>
            <w:tcW w:w="1418" w:type="dxa"/>
          </w:tcPr>
          <w:p w:rsidR="00C37B4F" w:rsidRPr="006D0A0D" w:rsidRDefault="00C37B4F" w:rsidP="00C37B4F">
            <w:pPr>
              <w:rPr>
                <w:noProof/>
                <w:sz w:val="22"/>
                <w:szCs w:val="22"/>
              </w:rPr>
            </w:pPr>
            <w:r w:rsidRPr="006D0A0D">
              <w:rPr>
                <w:noProof/>
                <w:sz w:val="22"/>
                <w:szCs w:val="22"/>
              </w:rPr>
              <w:t>Salı</w:t>
            </w:r>
          </w:p>
        </w:tc>
        <w:tc>
          <w:tcPr>
            <w:tcW w:w="1691" w:type="dxa"/>
          </w:tcPr>
          <w:p w:rsidR="00C37B4F" w:rsidRPr="006D0A0D" w:rsidRDefault="00C37B4F" w:rsidP="00C37B4F">
            <w:pPr>
              <w:rPr>
                <w:noProof/>
                <w:sz w:val="22"/>
                <w:szCs w:val="22"/>
              </w:rPr>
            </w:pPr>
            <w:r w:rsidRPr="006D0A0D">
              <w:rPr>
                <w:noProof/>
                <w:sz w:val="22"/>
                <w:szCs w:val="22"/>
              </w:rPr>
              <w:t>13:00 - 17:00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color w:val="000000" w:themeColor="text1"/>
                <w:sz w:val="22"/>
                <w:szCs w:val="22"/>
              </w:rPr>
              <w:t>ANKADEMİA Eğitim Kulübü</w:t>
            </w:r>
          </w:p>
        </w:tc>
        <w:tc>
          <w:tcPr>
            <w:tcW w:w="1418" w:type="dxa"/>
          </w:tcPr>
          <w:p w:rsidR="00C37B4F" w:rsidRPr="006D0A0D" w:rsidRDefault="00C37B4F" w:rsidP="00C37B4F">
            <w:pPr>
              <w:rPr>
                <w:noProof/>
                <w:sz w:val="22"/>
                <w:szCs w:val="22"/>
              </w:rPr>
            </w:pPr>
            <w:r w:rsidRPr="006D0A0D">
              <w:rPr>
                <w:noProof/>
                <w:sz w:val="22"/>
                <w:szCs w:val="22"/>
              </w:rPr>
              <w:t>Çarşamba</w:t>
            </w:r>
          </w:p>
        </w:tc>
        <w:tc>
          <w:tcPr>
            <w:tcW w:w="1691" w:type="dxa"/>
          </w:tcPr>
          <w:p w:rsidR="00C37B4F" w:rsidRPr="006D0A0D" w:rsidRDefault="00C37B4F" w:rsidP="00C37B4F">
            <w:pPr>
              <w:rPr>
                <w:noProof/>
                <w:sz w:val="22"/>
                <w:szCs w:val="22"/>
              </w:rPr>
            </w:pPr>
            <w:r w:rsidRPr="006D0A0D">
              <w:rPr>
                <w:noProof/>
                <w:sz w:val="22"/>
                <w:szCs w:val="22"/>
              </w:rPr>
              <w:t>13:00 - 17:00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color w:val="000000" w:themeColor="text1"/>
                <w:sz w:val="22"/>
                <w:szCs w:val="22"/>
              </w:rPr>
              <w:t>VİVE Kulübü</w:t>
            </w:r>
          </w:p>
        </w:tc>
        <w:tc>
          <w:tcPr>
            <w:tcW w:w="1418" w:type="dxa"/>
          </w:tcPr>
          <w:p w:rsidR="00C37B4F" w:rsidRPr="006D0A0D" w:rsidRDefault="00C37B4F" w:rsidP="00C37B4F">
            <w:pPr>
              <w:rPr>
                <w:noProof/>
                <w:sz w:val="22"/>
                <w:szCs w:val="22"/>
              </w:rPr>
            </w:pPr>
            <w:r w:rsidRPr="006D0A0D">
              <w:rPr>
                <w:noProof/>
                <w:sz w:val="22"/>
                <w:szCs w:val="22"/>
              </w:rPr>
              <w:t>Perşembe</w:t>
            </w:r>
          </w:p>
        </w:tc>
        <w:tc>
          <w:tcPr>
            <w:tcW w:w="1691" w:type="dxa"/>
          </w:tcPr>
          <w:p w:rsidR="00C37B4F" w:rsidRPr="006D0A0D" w:rsidRDefault="00C37B4F" w:rsidP="00C37B4F">
            <w:pPr>
              <w:rPr>
                <w:noProof/>
                <w:sz w:val="22"/>
                <w:szCs w:val="22"/>
              </w:rPr>
            </w:pPr>
            <w:r w:rsidRPr="006D0A0D">
              <w:rPr>
                <w:noProof/>
                <w:sz w:val="22"/>
                <w:szCs w:val="22"/>
              </w:rPr>
              <w:t>13:00 - 17:00</w:t>
            </w:r>
          </w:p>
        </w:tc>
      </w:tr>
      <w:tr w:rsidR="00C37B4F" w:rsidRPr="006D0A0D" w:rsidTr="00F848A4">
        <w:tc>
          <w:tcPr>
            <w:tcW w:w="993" w:type="dxa"/>
          </w:tcPr>
          <w:p w:rsidR="00C37B4F" w:rsidRPr="006D0A0D" w:rsidRDefault="00C37B4F" w:rsidP="00C37B4F">
            <w:pPr>
              <w:pStyle w:val="ListeParagraf"/>
              <w:numPr>
                <w:ilvl w:val="0"/>
                <w:numId w:val="26"/>
              </w:numPr>
              <w:rPr>
                <w:b/>
                <w:noProof/>
                <w:sz w:val="22"/>
                <w:szCs w:val="22"/>
              </w:rPr>
            </w:pPr>
          </w:p>
        </w:tc>
        <w:tc>
          <w:tcPr>
            <w:tcW w:w="4677" w:type="dxa"/>
          </w:tcPr>
          <w:p w:rsidR="00C37B4F" w:rsidRPr="006D0A0D" w:rsidRDefault="00C37B4F" w:rsidP="00C37B4F">
            <w:pPr>
              <w:spacing w:line="360" w:lineRule="auto"/>
              <w:rPr>
                <w:noProof/>
                <w:sz w:val="22"/>
                <w:szCs w:val="22"/>
              </w:rPr>
            </w:pPr>
            <w:r w:rsidRPr="006D0A0D">
              <w:rPr>
                <w:noProof/>
                <w:color w:val="000000" w:themeColor="text1"/>
                <w:sz w:val="22"/>
                <w:szCs w:val="22"/>
              </w:rPr>
              <w:t>Sağlık 4.0 Topluluğu</w:t>
            </w:r>
          </w:p>
        </w:tc>
        <w:tc>
          <w:tcPr>
            <w:tcW w:w="1418" w:type="dxa"/>
          </w:tcPr>
          <w:p w:rsidR="00C37B4F" w:rsidRPr="006D0A0D" w:rsidRDefault="00C37B4F" w:rsidP="00C37B4F">
            <w:pPr>
              <w:rPr>
                <w:noProof/>
                <w:sz w:val="22"/>
                <w:szCs w:val="22"/>
              </w:rPr>
            </w:pPr>
            <w:r w:rsidRPr="006D0A0D">
              <w:rPr>
                <w:noProof/>
                <w:sz w:val="22"/>
                <w:szCs w:val="22"/>
              </w:rPr>
              <w:t>Cuma</w:t>
            </w:r>
          </w:p>
        </w:tc>
        <w:tc>
          <w:tcPr>
            <w:tcW w:w="1691" w:type="dxa"/>
          </w:tcPr>
          <w:p w:rsidR="00C37B4F" w:rsidRPr="006D0A0D" w:rsidRDefault="00C37B4F" w:rsidP="00C37B4F">
            <w:pPr>
              <w:rPr>
                <w:noProof/>
                <w:sz w:val="22"/>
                <w:szCs w:val="22"/>
              </w:rPr>
            </w:pPr>
            <w:r w:rsidRPr="006D0A0D">
              <w:rPr>
                <w:noProof/>
                <w:sz w:val="22"/>
                <w:szCs w:val="22"/>
              </w:rPr>
              <w:t>13:00 - 17:00</w:t>
            </w:r>
          </w:p>
        </w:tc>
      </w:tr>
    </w:tbl>
    <w:p w:rsidR="00C37B4F" w:rsidRPr="006D0A0D" w:rsidRDefault="00C37B4F" w:rsidP="00C37B4F">
      <w:pPr>
        <w:pStyle w:val="Gvde"/>
        <w:spacing w:line="360" w:lineRule="auto"/>
        <w:jc w:val="both"/>
        <w:rPr>
          <w:rFonts w:cs="Times New Roman"/>
          <w:noProof/>
          <w:color w:val="000000" w:themeColor="text1"/>
          <w:lang w:val="tr-TR"/>
        </w:rPr>
      </w:pPr>
    </w:p>
    <w:p w:rsidR="00C37B4F" w:rsidRPr="006D0A0D" w:rsidRDefault="00C37B4F" w:rsidP="00C37B4F">
      <w:pPr>
        <w:pStyle w:val="Gvde"/>
        <w:spacing w:after="120" w:line="360" w:lineRule="auto"/>
        <w:ind w:firstLine="708"/>
        <w:jc w:val="both"/>
        <w:rPr>
          <w:rFonts w:cs="Times New Roman"/>
          <w:noProof/>
          <w:color w:val="000000" w:themeColor="text1"/>
          <w:lang w:val="tr-TR"/>
        </w:rPr>
      </w:pPr>
      <w:r w:rsidRPr="006D0A0D">
        <w:rPr>
          <w:rFonts w:cs="Times New Roman"/>
          <w:noProof/>
          <w:color w:val="000000" w:themeColor="text1"/>
          <w:lang w:val="tr-TR"/>
        </w:rPr>
        <w:t xml:space="preserve">Öğrenci kulüpleri kuruluş amaçlarına yönelik çok sayıda sosyal, kültürel, sanatsal ve sportif faaliyetler içerisinde yer almaktadır. Burada 2018-2019 eğitim-öğretim yılı içerisinde düzenlenen bazı öğrenci kulübü faaliyetlerine yer verilecektir. Bu topluluklardan İbn-i Sina Sanat Topluluğu her yıl 14 Mart Tıp Bayramı kutlamaları ve Beyaz Önlük Giyme töreni ile Mezuniyet Törenlerinde sahne almaktadır </w:t>
      </w:r>
      <w:hyperlink r:id="rId751" w:history="1">
        <w:r w:rsidRPr="006D0A0D">
          <w:rPr>
            <w:rStyle w:val="Kpr"/>
            <w:rFonts w:cs="Times New Roman"/>
            <w:noProof/>
            <w:lang w:val="tr-TR"/>
          </w:rPr>
          <w:t>(Ek.TS.4.5.1/10. İbn-i Sina Sanat To</w:t>
        </w:r>
        <w:r w:rsidR="00F848A4" w:rsidRPr="006D0A0D">
          <w:rPr>
            <w:rStyle w:val="Kpr"/>
            <w:rFonts w:cs="Times New Roman"/>
            <w:noProof/>
            <w:lang w:val="tr-TR"/>
          </w:rPr>
          <w:t>pluluğunun 14 Mart Tıp Bayramı E</w:t>
        </w:r>
        <w:r w:rsidRPr="006D0A0D">
          <w:rPr>
            <w:rStyle w:val="Kpr"/>
            <w:rFonts w:cs="Times New Roman"/>
            <w:noProof/>
            <w:lang w:val="tr-TR"/>
          </w:rPr>
          <w:t>tkinliği).</w:t>
        </w:r>
      </w:hyperlink>
      <w:r w:rsidRPr="006D0A0D">
        <w:rPr>
          <w:rFonts w:cs="Times New Roman"/>
          <w:noProof/>
          <w:color w:val="000000" w:themeColor="text1"/>
          <w:lang w:val="tr-TR"/>
        </w:rPr>
        <w:t xml:space="preserve"> Prof. Dr. Kemalettin ÖZDEN’in danışmanlığındaki Persona Tiyatro Öğrenci Kulübü hekimlerin görünmeyen emeği temalı bir kısa film çekmiş ve öğrencilerle buluşturmuştur </w:t>
      </w:r>
      <w:hyperlink r:id="rId752" w:history="1">
        <w:r w:rsidRPr="006D0A0D">
          <w:rPr>
            <w:rStyle w:val="Kpr"/>
            <w:rFonts w:cs="Times New Roman"/>
            <w:noProof/>
            <w:lang w:val="tr-TR"/>
          </w:rPr>
          <w:t>(Ek.TS.4.5.1/11. Persona Kulübü Kısa Film Etkinliği).</w:t>
        </w:r>
      </w:hyperlink>
      <w:r w:rsidRPr="006D0A0D">
        <w:rPr>
          <w:rFonts w:cs="Times New Roman"/>
          <w:noProof/>
          <w:color w:val="000000" w:themeColor="text1"/>
          <w:lang w:val="tr-TR"/>
        </w:rPr>
        <w:t xml:space="preserve"> Aynı kulüp klasik ve modern tiyatro tiratları ile sinema tiratlarının sergilendiği bir Tirat gecesi düzenlemişler ve tiyatro sahnesinde öğrenci ve öğretim üyeleri bir araya gelmiştir </w:t>
      </w:r>
      <w:hyperlink r:id="rId753" w:history="1">
        <w:r w:rsidRPr="006D0A0D">
          <w:rPr>
            <w:rStyle w:val="Kpr"/>
            <w:rFonts w:cs="Times New Roman"/>
            <w:noProof/>
            <w:lang w:val="tr-TR"/>
          </w:rPr>
          <w:t>(Ek.TS.4.5.1/12. Persona Kulübü Tirat Gecesi Etkinliği).</w:t>
        </w:r>
      </w:hyperlink>
      <w:r w:rsidRPr="006D0A0D">
        <w:rPr>
          <w:rFonts w:cs="Times New Roman"/>
          <w:noProof/>
          <w:color w:val="000000" w:themeColor="text1"/>
          <w:lang w:val="tr-TR"/>
        </w:rPr>
        <w:t xml:space="preserve"> Persona Tiyatro Öğrenci Kulübü Ahmet Hamdi TANPINAR’ın romanından tiyatroya uyarlanan </w:t>
      </w:r>
      <w:r w:rsidRPr="006D0A0D">
        <w:rPr>
          <w:rFonts w:cs="Times New Roman"/>
          <w:b/>
          <w:noProof/>
          <w:color w:val="000000" w:themeColor="text1"/>
          <w:lang w:val="tr-TR"/>
        </w:rPr>
        <w:t>“Saatleri Ayarlama Enstitüsü”</w:t>
      </w:r>
      <w:r w:rsidRPr="006D0A0D">
        <w:rPr>
          <w:rFonts w:cs="Times New Roman"/>
          <w:noProof/>
          <w:color w:val="000000" w:themeColor="text1"/>
          <w:lang w:val="tr-TR"/>
        </w:rPr>
        <w:t xml:space="preserve"> adlı oyunu sahneledi </w:t>
      </w:r>
      <w:hyperlink r:id="rId754" w:history="1">
        <w:r w:rsidRPr="006D0A0D">
          <w:rPr>
            <w:rStyle w:val="Kpr"/>
            <w:rFonts w:cs="Times New Roman"/>
            <w:noProof/>
            <w:lang w:val="tr-TR"/>
          </w:rPr>
          <w:t>(Ek.TS.4.5.1/13. Persona Kulübü Saatleri Ayarlama Entitüsü Etkinliği).</w:t>
        </w:r>
      </w:hyperlink>
      <w:r w:rsidRPr="006D0A0D">
        <w:rPr>
          <w:rFonts w:cs="Times New Roman"/>
          <w:noProof/>
          <w:color w:val="000000" w:themeColor="text1"/>
          <w:lang w:val="tr-TR"/>
        </w:rPr>
        <w:t xml:space="preserve"> Tıp Fakültesinin yoğun temposunda sanata ayrılan vakitle dinlenme ve yenilenme fırsatı bulan öğrenciler, sergiledikleri oyunla büyük beğeni topladılar. Tıp Fakültesinden öğretim üyesi ve öğrencilerin katılımıyla kapalı gişe oynanan oyun toplamda 2 seans sergilenerek 700 kişilik seyirci kitlesiyle buluştu.</w:t>
      </w:r>
    </w:p>
    <w:p w:rsidR="00C37B4F" w:rsidRPr="006D0A0D" w:rsidRDefault="00C37B4F" w:rsidP="00C37B4F">
      <w:pPr>
        <w:pStyle w:val="Gvde"/>
        <w:spacing w:after="120" w:line="360" w:lineRule="auto"/>
        <w:ind w:firstLine="708"/>
        <w:jc w:val="both"/>
        <w:rPr>
          <w:rFonts w:cs="Times New Roman"/>
          <w:noProof/>
          <w:color w:val="000000" w:themeColor="text1"/>
          <w:lang w:val="tr-TR"/>
        </w:rPr>
      </w:pPr>
      <w:r w:rsidRPr="006D0A0D">
        <w:rPr>
          <w:rFonts w:cs="Times New Roman"/>
          <w:noProof/>
          <w:color w:val="000000" w:themeColor="text1"/>
          <w:lang w:val="tr-TR"/>
        </w:rPr>
        <w:t xml:space="preserve">Fakültemizde konferans, sempozyum, seminer, kongre gibi çeşitli etkinliklerin yapılabileceği 300 kişi kapasiteli 1 adet toplantı ve konferans salonunun dışında, hemen her anabilim dalında seminer, vaka takdimi ve konsey gibi bilimsel faaliyetlerin yapılmasına olanak sağlayacak fiziki altyapı bulunmaktadır </w:t>
      </w:r>
      <w:hyperlink r:id="rId755" w:history="1">
        <w:r w:rsidRPr="006D0A0D">
          <w:rPr>
            <w:rStyle w:val="Kpr"/>
            <w:rFonts w:cs="Times New Roman"/>
            <w:noProof/>
            <w:lang w:val="tr-TR"/>
          </w:rPr>
          <w:t xml:space="preserve">(Ek.TS.4.5.1/14. </w:t>
        </w:r>
        <w:r w:rsidRPr="006D0A0D">
          <w:rPr>
            <w:rStyle w:val="Kpr"/>
            <w:rFonts w:cs="Times New Roman"/>
            <w:bCs/>
            <w:noProof/>
            <w:lang w:val="tr-TR"/>
          </w:rPr>
          <w:t>Kulüplerin Bilimsel Faaliyetlerin Yapılmasına Olanak Sağlayacak Fiziki Altyapı Olanakları</w:t>
        </w:r>
        <w:r w:rsidRPr="006D0A0D">
          <w:rPr>
            <w:rStyle w:val="Kpr"/>
            <w:rFonts w:cs="Times New Roman"/>
            <w:noProof/>
            <w:lang w:val="tr-TR"/>
          </w:rPr>
          <w:t>).</w:t>
        </w:r>
      </w:hyperlink>
      <w:r w:rsidRPr="006D0A0D">
        <w:rPr>
          <w:rFonts w:cs="Times New Roman"/>
          <w:noProof/>
          <w:color w:val="000000" w:themeColor="text1"/>
          <w:lang w:val="tr-TR"/>
        </w:rPr>
        <w:t xml:space="preserve"> Öğrenci kulüpleri gerçekleştirecekleri aktiviteler için resmi yazı ile Atatürk Üniversitesi Tıp Fakültesi ve Atatürk Üniversitesi Rektörlüğü’nden onay alarak her türlü alt yapı olanaklarından yararlanabilmektedir </w:t>
      </w:r>
      <w:hyperlink r:id="rId756" w:history="1">
        <w:r w:rsidRPr="006D0A0D">
          <w:rPr>
            <w:rStyle w:val="Kpr"/>
            <w:rFonts w:cs="Times New Roman"/>
            <w:noProof/>
            <w:lang w:val="tr-TR"/>
          </w:rPr>
          <w:t>(Bkz. Ek.TS.2.2.5./14. Kulüplerin Rektörlük İzin Örneği)</w:t>
        </w:r>
      </w:hyperlink>
      <w:r w:rsidRPr="006D0A0D">
        <w:rPr>
          <w:rFonts w:cs="Times New Roman"/>
          <w:noProof/>
          <w:lang w:val="tr-TR"/>
        </w:rPr>
        <w:t xml:space="preserve">. </w:t>
      </w:r>
      <w:r w:rsidRPr="006D0A0D">
        <w:rPr>
          <w:rFonts w:cs="Times New Roman"/>
          <w:noProof/>
          <w:color w:val="000000" w:themeColor="text1"/>
          <w:lang w:val="tr-TR"/>
        </w:rPr>
        <w:t xml:space="preserve">Örneğin, İbn-i Sina Kültür ve Sanat Topluluğu kulübü provalarını her salı günü Morfoloji binasında bulunan Aile Hekimliği Anabilim Dalı Eğitim Salonu’nda yapmaktadır </w:t>
      </w:r>
      <w:hyperlink r:id="rId757" w:history="1">
        <w:r w:rsidR="00F848A4" w:rsidRPr="006D0A0D">
          <w:rPr>
            <w:rStyle w:val="Kpr"/>
            <w:rFonts w:cs="Times New Roman"/>
            <w:noProof/>
            <w:lang w:val="tr-TR"/>
          </w:rPr>
          <w:t xml:space="preserve">(Ek.TS.4.5.1/15. </w:t>
        </w:r>
        <w:r w:rsidR="00F848A4" w:rsidRPr="006D0A0D">
          <w:rPr>
            <w:rStyle w:val="Kpr"/>
            <w:rFonts w:cs="Times New Roman"/>
            <w:bCs/>
            <w:noProof/>
            <w:lang w:val="tr-TR"/>
          </w:rPr>
          <w:lastRenderedPageBreak/>
          <w:t>İbn-i Sina Kültür ve Sanat Topluluğu Kulübü</w:t>
        </w:r>
      </w:hyperlink>
      <w:r w:rsidR="00F848A4" w:rsidRPr="006D0A0D">
        <w:rPr>
          <w:rStyle w:val="Kpr"/>
          <w:rFonts w:cs="Times New Roman"/>
          <w:noProof/>
          <w:color w:val="000000" w:themeColor="text1"/>
          <w:u w:val="none"/>
          <w:lang w:val="tr-TR"/>
        </w:rPr>
        <w:t>), (web sayfası erişim:</w:t>
      </w:r>
      <w:r w:rsidR="00F848A4" w:rsidRPr="006D0A0D">
        <w:rPr>
          <w:rStyle w:val="Kpr"/>
          <w:color w:val="000000" w:themeColor="text1"/>
          <w:u w:val="none"/>
        </w:rPr>
        <w:t xml:space="preserve"> </w:t>
      </w:r>
      <w:hyperlink r:id="rId758" w:history="1">
        <w:r w:rsidR="00F848A4" w:rsidRPr="006D0A0D">
          <w:rPr>
            <w:rStyle w:val="Kpr"/>
            <w:rFonts w:cs="Times New Roman"/>
            <w:noProof/>
            <w:lang w:val="tr-TR"/>
          </w:rPr>
          <w:t>https://atauni.edu.tr/ibn-i-sina-sanat-toplugu</w:t>
        </w:r>
      </w:hyperlink>
      <w:r w:rsidR="00F848A4" w:rsidRPr="006D0A0D">
        <w:rPr>
          <w:rStyle w:val="Kpr"/>
          <w:rFonts w:cs="Times New Roman"/>
          <w:noProof/>
          <w:u w:val="none"/>
          <w:lang w:val="tr-TR"/>
        </w:rPr>
        <w:t>).</w:t>
      </w:r>
      <w:r w:rsidRPr="006D0A0D">
        <w:rPr>
          <w:rFonts w:cs="Times New Roman"/>
          <w:noProof/>
          <w:lang w:val="tr-TR"/>
        </w:rPr>
        <w:t xml:space="preserve"> </w:t>
      </w:r>
      <w:r w:rsidRPr="006D0A0D">
        <w:rPr>
          <w:rFonts w:cs="Times New Roman"/>
          <w:noProof/>
          <w:color w:val="000000" w:themeColor="text1"/>
          <w:lang w:val="tr-TR"/>
        </w:rPr>
        <w:t xml:space="preserve">Öğrenci kongreleri fuaye alanı da bulunan Hastane Konferans Salonu’nda ya da Rektörlüğe ait Nene Hatun Kültür Merkezi’nde, 15 Temmuz Milli İrade salonunda ve Mavi Salon’da yapılmaktadır </w:t>
      </w:r>
      <w:hyperlink r:id="rId759" w:history="1">
        <w:r w:rsidRPr="006D0A0D">
          <w:rPr>
            <w:rStyle w:val="Kpr"/>
            <w:rFonts w:cs="Times New Roman"/>
            <w:noProof/>
            <w:u w:val="none"/>
            <w:lang w:val="tr-TR"/>
          </w:rPr>
          <w:t>(Bkz. Ek.TS.4.5.1/10. İbn-i Sina Sanat Topluluğunun 14 Mart Tıp Bayramı etkinliği).</w:t>
        </w:r>
      </w:hyperlink>
    </w:p>
    <w:p w:rsidR="004271CE" w:rsidRPr="006D0A0D" w:rsidRDefault="004271CE">
      <w:pPr>
        <w:spacing w:after="160" w:line="259" w:lineRule="auto"/>
        <w:rPr>
          <w:noProof/>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306"/>
      </w:tblGrid>
      <w:tr w:rsidR="007C7846" w:rsidRPr="006D0A0D" w:rsidTr="004271CE">
        <w:trPr>
          <w:trHeight w:val="1906"/>
        </w:trPr>
        <w:tc>
          <w:tcPr>
            <w:tcW w:w="1483" w:type="dxa"/>
            <w:shd w:val="clear" w:color="auto" w:fill="833C0B" w:themeFill="accent2"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Gelişim Standartları</w:t>
            </w:r>
          </w:p>
          <w:p w:rsidR="007C7846" w:rsidRPr="006D0A0D" w:rsidRDefault="007C7846" w:rsidP="00BC6A7E">
            <w:pPr>
              <w:spacing w:line="360" w:lineRule="auto"/>
              <w:rPr>
                <w:b/>
                <w:noProof/>
                <w:color w:val="FFFFFF" w:themeColor="background1"/>
              </w:rPr>
            </w:pPr>
          </w:p>
        </w:tc>
        <w:tc>
          <w:tcPr>
            <w:tcW w:w="7306" w:type="dxa"/>
            <w:shd w:val="clear" w:color="auto" w:fill="FBE4D5" w:themeFill="accent2" w:themeFillTint="33"/>
          </w:tcPr>
          <w:p w:rsidR="007C7846" w:rsidRPr="006D0A0D" w:rsidRDefault="007C7846" w:rsidP="00BC6A7E">
            <w:pPr>
              <w:spacing w:line="360" w:lineRule="auto"/>
              <w:rPr>
                <w:noProof/>
              </w:rPr>
            </w:pPr>
          </w:p>
          <w:p w:rsidR="007C7846" w:rsidRPr="006D0A0D" w:rsidRDefault="007C7846" w:rsidP="00BC6A7E">
            <w:pPr>
              <w:pStyle w:val="Gvde"/>
              <w:spacing w:line="360" w:lineRule="auto"/>
              <w:rPr>
                <w:rFonts w:cs="Times New Roman"/>
                <w:noProof/>
                <w:lang w:val="tr-TR"/>
              </w:rPr>
            </w:pPr>
            <w:r w:rsidRPr="006D0A0D">
              <w:rPr>
                <w:rFonts w:cs="Times New Roman"/>
                <w:noProof/>
                <w:lang w:val="tr-TR"/>
              </w:rPr>
              <w:t>Tıp fakültesi, öğrencilerin;</w:t>
            </w:r>
          </w:p>
          <w:p w:rsidR="007C7846" w:rsidRPr="006D0A0D" w:rsidRDefault="00C37B4F" w:rsidP="00BC6A7E">
            <w:pPr>
              <w:pStyle w:val="Gvde"/>
              <w:spacing w:line="360" w:lineRule="auto"/>
              <w:ind w:left="677"/>
              <w:jc w:val="both"/>
              <w:rPr>
                <w:rFonts w:cs="Times New Roman"/>
                <w:noProof/>
                <w:lang w:val="tr-TR"/>
              </w:rPr>
            </w:pPr>
            <w:r w:rsidRPr="006D0A0D">
              <w:rPr>
                <w:rFonts w:cs="Times New Roman"/>
                <w:b/>
                <w:bCs/>
                <w:noProof/>
                <w:lang w:val="tr-TR"/>
              </w:rPr>
              <w:t>GS.4.5.1. Sosyal sorumluluk projeleri</w:t>
            </w:r>
            <w:r w:rsidRPr="006D0A0D">
              <w:rPr>
                <w:rFonts w:cs="Times New Roman"/>
                <w:bCs/>
                <w:noProof/>
                <w:lang w:val="tr-TR"/>
              </w:rPr>
              <w:t>ne</w:t>
            </w:r>
            <w:r w:rsidRPr="006D0A0D">
              <w:rPr>
                <w:rFonts w:cs="Times New Roman"/>
                <w:noProof/>
                <w:lang w:val="tr-TR"/>
              </w:rPr>
              <w:t xml:space="preserve"> katılmasını özendirerek katılımlarını akademik başarı değerlendirmelerinde göz önüne almış olmalıdır.</w:t>
            </w:r>
          </w:p>
        </w:tc>
      </w:tr>
    </w:tbl>
    <w:p w:rsidR="007C7846" w:rsidRPr="006D0A0D" w:rsidRDefault="007C7846" w:rsidP="00BC6A7E">
      <w:pPr>
        <w:pStyle w:val="Gvde"/>
        <w:spacing w:line="360" w:lineRule="auto"/>
        <w:rPr>
          <w:rFonts w:cs="Times New Roman"/>
          <w:i/>
          <w:noProof/>
          <w:lang w:val="tr-TR"/>
        </w:rPr>
      </w:pPr>
    </w:p>
    <w:p w:rsidR="000250AA" w:rsidRPr="006D0A0D" w:rsidRDefault="000250AA" w:rsidP="00380B83">
      <w:pPr>
        <w:pStyle w:val="Default"/>
        <w:spacing w:after="120" w:line="360" w:lineRule="auto"/>
        <w:ind w:firstLine="708"/>
        <w:jc w:val="both"/>
        <w:rPr>
          <w:rStyle w:val="Kpr"/>
          <w:noProof/>
        </w:rPr>
      </w:pPr>
      <w:r w:rsidRPr="006D0A0D">
        <w:rPr>
          <w:noProof/>
        </w:rPr>
        <w:t xml:space="preserve">Atatürk Üniversitesi Tıp Fakültesi, öğrencilerini sosyal sorumluluk projelerine katılımlarını özendirmekte ve desteklemektedir. Öğrenci kulüpleri her eğitim-öğretim yılında çok sayıda sosyal sorumluluk projesi gerçekleştirmektedir. Örneğin, Atatürk Üniversitesi Genç Yeryüzü Doktorları kulübü toplum değerlerine saygılı, güncel dünyayı takip eden, sosyal gelişmelere duyarlı, kendini çok yönlü geliştirmeye çalışan bireylerden oluşup, toplumsal fayda amaçlı etkinlikler yapmaktadır </w:t>
      </w:r>
      <w:hyperlink r:id="rId760" w:history="1">
        <w:r w:rsidRPr="006D0A0D">
          <w:rPr>
            <w:rStyle w:val="Kpr"/>
            <w:noProof/>
          </w:rPr>
          <w:t>(Ek.GS.4.5.1/1. Genç Yeryüzü Doktorları Kulübü Faaliyetleri)</w:t>
        </w:r>
      </w:hyperlink>
      <w:r w:rsidRPr="006D0A0D">
        <w:rPr>
          <w:noProof/>
        </w:rPr>
        <w:t>, (web sayfası erişim:</w:t>
      </w:r>
      <w:r w:rsidRPr="006D0A0D">
        <w:t xml:space="preserve"> </w:t>
      </w:r>
      <w:hyperlink r:id="rId761" w:history="1">
        <w:r w:rsidRPr="006D0A0D">
          <w:rPr>
            <w:rStyle w:val="Kpr"/>
            <w:noProof/>
          </w:rPr>
          <w:t>https://atauni.edu.tr/ataturk-universitesi-genc-yeryuzu-doktorlari</w:t>
        </w:r>
      </w:hyperlink>
      <w:r w:rsidRPr="006D0A0D">
        <w:rPr>
          <w:noProof/>
        </w:rPr>
        <w:t>)</w:t>
      </w:r>
    </w:p>
    <w:p w:rsidR="000250AA" w:rsidRPr="006D0A0D" w:rsidRDefault="000250AA" w:rsidP="00380B83">
      <w:pPr>
        <w:pStyle w:val="Default"/>
        <w:spacing w:after="120" w:line="360" w:lineRule="auto"/>
        <w:ind w:firstLine="708"/>
        <w:jc w:val="both"/>
        <w:rPr>
          <w:noProof/>
        </w:rPr>
      </w:pPr>
      <w:r w:rsidRPr="006D0A0D">
        <w:rPr>
          <w:noProof/>
        </w:rPr>
        <w:t xml:space="preserve">Atatürk Üniversitesi toplumsal duyarlılık konusunda engelli farkındalığı oluşturmak için eğiticiler eğitimi düzenlemiştir. Bu kapsamda öğretim elemanlarımızın ve öğrencilerimizin hazırlayacakları projelere destek vermektedir </w:t>
      </w:r>
      <w:hyperlink r:id="rId762" w:history="1">
        <w:r w:rsidR="00F848A4" w:rsidRPr="006D0A0D">
          <w:rPr>
            <w:rStyle w:val="Kpr"/>
            <w:noProof/>
          </w:rPr>
          <w:t>(Ek.GS.4.5.1</w:t>
        </w:r>
        <w:r w:rsidRPr="006D0A0D">
          <w:rPr>
            <w:rStyle w:val="Kpr"/>
            <w:noProof/>
          </w:rPr>
          <w:t>/2. Atatürk Üniversitesi Eğiticiler Eğitimi).</w:t>
        </w:r>
      </w:hyperlink>
    </w:p>
    <w:p w:rsidR="000250AA" w:rsidRPr="006D0A0D" w:rsidRDefault="000250AA" w:rsidP="000250AA">
      <w:pPr>
        <w:spacing w:after="120" w:line="360" w:lineRule="auto"/>
        <w:ind w:firstLine="708"/>
        <w:jc w:val="both"/>
        <w:rPr>
          <w:noProof/>
        </w:rPr>
      </w:pPr>
      <w:r w:rsidRPr="006D0A0D">
        <w:rPr>
          <w:noProof/>
        </w:rPr>
        <w:t xml:space="preserve">Önümüzdeki eğitim-öğretim yılından itibaren geçerli olmak üzere öğrencilerin katıldıkları sosyal sorumluluk projelerinin akademik başarı değerlendirmesinde dikkate alınması yönünde çalışmalar gündeme alınmıştır. </w:t>
      </w: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306"/>
      </w:tblGrid>
      <w:tr w:rsidR="007C7846" w:rsidRPr="006D0A0D" w:rsidTr="004271CE">
        <w:trPr>
          <w:trHeight w:val="1808"/>
        </w:trPr>
        <w:tc>
          <w:tcPr>
            <w:tcW w:w="1483" w:type="dxa"/>
            <w:shd w:val="clear" w:color="auto" w:fill="833C0B" w:themeFill="accent2"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Gelişim Standartları</w:t>
            </w:r>
          </w:p>
          <w:p w:rsidR="007C7846" w:rsidRPr="006D0A0D" w:rsidRDefault="007C7846" w:rsidP="00BC6A7E">
            <w:pPr>
              <w:spacing w:line="360" w:lineRule="auto"/>
              <w:rPr>
                <w:b/>
                <w:noProof/>
                <w:color w:val="FFFFFF" w:themeColor="background1"/>
              </w:rPr>
            </w:pPr>
          </w:p>
        </w:tc>
        <w:tc>
          <w:tcPr>
            <w:tcW w:w="7306" w:type="dxa"/>
            <w:shd w:val="clear" w:color="auto" w:fill="FBE4D5" w:themeFill="accent2" w:themeFillTint="33"/>
          </w:tcPr>
          <w:p w:rsidR="007C7846" w:rsidRPr="006D0A0D" w:rsidRDefault="007C7846" w:rsidP="00BC6A7E">
            <w:pPr>
              <w:spacing w:line="360" w:lineRule="auto"/>
              <w:rPr>
                <w:noProof/>
              </w:rPr>
            </w:pPr>
          </w:p>
          <w:p w:rsidR="007C7846" w:rsidRPr="006D0A0D" w:rsidRDefault="007C7846" w:rsidP="00BC6A7E">
            <w:pPr>
              <w:pStyle w:val="Gvde"/>
              <w:spacing w:line="360" w:lineRule="auto"/>
              <w:rPr>
                <w:rFonts w:cs="Times New Roman"/>
                <w:noProof/>
                <w:lang w:val="tr-TR"/>
              </w:rPr>
            </w:pPr>
            <w:r w:rsidRPr="006D0A0D">
              <w:rPr>
                <w:rFonts w:cs="Times New Roman"/>
                <w:noProof/>
                <w:lang w:val="tr-TR"/>
              </w:rPr>
              <w:t>Tıp fakültesi, öğrencilerin;</w:t>
            </w:r>
          </w:p>
          <w:p w:rsidR="007C7846" w:rsidRPr="006D0A0D" w:rsidRDefault="007C7846" w:rsidP="00BC6A7E">
            <w:pPr>
              <w:pStyle w:val="Gvde"/>
              <w:spacing w:line="360" w:lineRule="auto"/>
              <w:ind w:left="677"/>
              <w:rPr>
                <w:rFonts w:cs="Times New Roman"/>
                <w:i/>
                <w:noProof/>
                <w:lang w:val="tr-TR"/>
              </w:rPr>
            </w:pPr>
            <w:r w:rsidRPr="006D0A0D">
              <w:rPr>
                <w:rFonts w:cs="Times New Roman"/>
                <w:b/>
                <w:bCs/>
                <w:noProof/>
                <w:lang w:val="tr-TR"/>
              </w:rPr>
              <w:t xml:space="preserve">GS.4.5.2. </w:t>
            </w:r>
            <w:r w:rsidRPr="006D0A0D">
              <w:rPr>
                <w:rFonts w:cs="Times New Roman"/>
                <w:noProof/>
                <w:lang w:val="tr-TR"/>
              </w:rPr>
              <w:t>Sosyal, kültürel, sanatsal ve sportif etkinlikler yoluyla öğretim elemanları ile etkileşimlerini</w:t>
            </w:r>
            <w:r w:rsidRPr="006D0A0D">
              <w:rPr>
                <w:rFonts w:cs="Times New Roman"/>
                <w:b/>
                <w:bCs/>
                <w:noProof/>
                <w:lang w:val="tr-TR"/>
              </w:rPr>
              <w:t xml:space="preserve"> </w:t>
            </w:r>
            <w:r w:rsidRPr="006D0A0D">
              <w:rPr>
                <w:rFonts w:cs="Times New Roman"/>
                <w:noProof/>
                <w:lang w:val="tr-TR"/>
              </w:rPr>
              <w:t>artırmış olmalıdır.</w:t>
            </w:r>
          </w:p>
        </w:tc>
      </w:tr>
    </w:tbl>
    <w:p w:rsidR="007C7846" w:rsidRPr="006D0A0D" w:rsidRDefault="007C7846" w:rsidP="00BC6A7E">
      <w:pPr>
        <w:pStyle w:val="Gvde"/>
        <w:spacing w:line="360" w:lineRule="auto"/>
        <w:rPr>
          <w:rFonts w:cs="Times New Roman"/>
          <w:i/>
          <w:noProof/>
          <w:lang w:val="tr-TR"/>
        </w:rPr>
      </w:pPr>
    </w:p>
    <w:p w:rsidR="000250AA" w:rsidRPr="006D0A0D" w:rsidRDefault="000250AA" w:rsidP="000250AA">
      <w:pPr>
        <w:spacing w:after="120" w:line="360" w:lineRule="auto"/>
        <w:ind w:firstLine="708"/>
        <w:jc w:val="both"/>
        <w:rPr>
          <w:noProof/>
        </w:rPr>
      </w:pPr>
      <w:r w:rsidRPr="006D0A0D">
        <w:rPr>
          <w:noProof/>
        </w:rPr>
        <w:lastRenderedPageBreak/>
        <w:t xml:space="preserve">Fakültemizde birçok sosyal, kültürel, sanatsal, sportif ve bilimsel etkinlikte öğrenciler ve öğretim üyeleri birlikte olmaktadır. Her yıl düzenlenen 14 Mart Tıp Bayramı kutlamaları ve Beyaz önlük Giyme töreni ve Mezuniyet Töreni ile hem öğrenci ve öğretim üyeleri hem de aileler bir araya gelmektedir </w:t>
      </w:r>
      <w:hyperlink r:id="rId763" w:history="1">
        <w:r w:rsidR="00F848A4" w:rsidRPr="006D0A0D">
          <w:rPr>
            <w:rStyle w:val="Kpr"/>
            <w:noProof/>
          </w:rPr>
          <w:t>(Ek.GS.4.5.2</w:t>
        </w:r>
        <w:r w:rsidRPr="006D0A0D">
          <w:rPr>
            <w:rStyle w:val="Kpr"/>
            <w:noProof/>
          </w:rPr>
          <w:t>/1.14 Mart Tıp Bayramı).</w:t>
        </w:r>
      </w:hyperlink>
      <w:r w:rsidRPr="006D0A0D">
        <w:rPr>
          <w:noProof/>
        </w:rPr>
        <w:t xml:space="preserve"> Ayrıca fakültemizde 2017-2018 eğitim-öğretim yılında başlatılan ve Tıp Eğitimi Anabilim Dalı ile Tıp Fakültesi Dekanlığı katkılarıyla Oryantasyon Programı da hem yeni kayıt yaptıran öğrencilerle öğretim üyelerini buluşturmakta hem de öğrencilere fakülteyi tanıma fırsatı sunmaktadır</w:t>
      </w:r>
      <w:r w:rsidRPr="006D0A0D">
        <w:rPr>
          <w:bCs/>
          <w:noProof/>
        </w:rPr>
        <w:t xml:space="preserve"> </w:t>
      </w:r>
      <w:hyperlink r:id="rId764" w:history="1">
        <w:r w:rsidR="00F848A4" w:rsidRPr="006D0A0D">
          <w:rPr>
            <w:rStyle w:val="Kpr"/>
            <w:bCs/>
            <w:noProof/>
            <w:spacing w:val="-2"/>
            <w:szCs w:val="28"/>
          </w:rPr>
          <w:t>(Bkz. Ek.TS.1.2.3</w:t>
        </w:r>
        <w:r w:rsidRPr="006D0A0D">
          <w:rPr>
            <w:rStyle w:val="Kpr"/>
            <w:bCs/>
            <w:noProof/>
            <w:spacing w:val="-2"/>
            <w:szCs w:val="28"/>
          </w:rPr>
          <w:t xml:space="preserve">/5. </w:t>
        </w:r>
        <w:r w:rsidR="00F848A4" w:rsidRPr="006D0A0D">
          <w:rPr>
            <w:rStyle w:val="Kpr"/>
            <w:noProof/>
          </w:rPr>
          <w:t>2017-2018 Oryantasyon P</w:t>
        </w:r>
        <w:r w:rsidRPr="006D0A0D">
          <w:rPr>
            <w:rStyle w:val="Kpr"/>
            <w:noProof/>
          </w:rPr>
          <w:t>rogramı)</w:t>
        </w:r>
      </w:hyperlink>
      <w:r w:rsidRPr="006D0A0D">
        <w:rPr>
          <w:bCs/>
          <w:noProof/>
          <w:spacing w:val="-2"/>
          <w:szCs w:val="28"/>
        </w:rPr>
        <w:t xml:space="preserve">, </w:t>
      </w:r>
      <w:hyperlink r:id="rId765" w:history="1">
        <w:r w:rsidRPr="006D0A0D">
          <w:rPr>
            <w:rStyle w:val="Kpr"/>
            <w:bCs/>
            <w:noProof/>
            <w:spacing w:val="-2"/>
            <w:szCs w:val="28"/>
          </w:rPr>
          <w:t>(Bkz. Ek.T</w:t>
        </w:r>
        <w:r w:rsidR="00F848A4" w:rsidRPr="006D0A0D">
          <w:rPr>
            <w:rStyle w:val="Kpr"/>
            <w:bCs/>
            <w:noProof/>
            <w:spacing w:val="-2"/>
            <w:szCs w:val="28"/>
          </w:rPr>
          <w:t>S.1.2.3</w:t>
        </w:r>
        <w:r w:rsidRPr="006D0A0D">
          <w:rPr>
            <w:rStyle w:val="Kpr"/>
            <w:bCs/>
            <w:noProof/>
            <w:spacing w:val="-2"/>
            <w:szCs w:val="28"/>
          </w:rPr>
          <w:t>/6.</w:t>
        </w:r>
        <w:r w:rsidR="00F848A4" w:rsidRPr="006D0A0D">
          <w:rPr>
            <w:rStyle w:val="Kpr"/>
            <w:noProof/>
          </w:rPr>
          <w:t xml:space="preserve"> 2018-2019 Oryantasyon P</w:t>
        </w:r>
        <w:r w:rsidRPr="006D0A0D">
          <w:rPr>
            <w:rStyle w:val="Kpr"/>
            <w:noProof/>
          </w:rPr>
          <w:t>rogramı</w:t>
        </w:r>
        <w:r w:rsidR="00F848A4" w:rsidRPr="006D0A0D">
          <w:rPr>
            <w:rStyle w:val="Kpr"/>
            <w:noProof/>
          </w:rPr>
          <w:t>)</w:t>
        </w:r>
      </w:hyperlink>
      <w:r w:rsidR="00F848A4" w:rsidRPr="006D0A0D">
        <w:rPr>
          <w:rStyle w:val="Kpr"/>
          <w:noProof/>
        </w:rPr>
        <w:t xml:space="preserve">, </w:t>
      </w:r>
      <w:hyperlink r:id="rId766" w:history="1">
        <w:r w:rsidR="00F848A4" w:rsidRPr="006D0A0D">
          <w:rPr>
            <w:rStyle w:val="Kpr"/>
            <w:noProof/>
          </w:rPr>
          <w:t>(Bkz.</w:t>
        </w:r>
        <w:r w:rsidRPr="006D0A0D">
          <w:rPr>
            <w:rStyle w:val="Kpr"/>
            <w:noProof/>
          </w:rPr>
          <w:t>Ek.TS.4.2.1/2. 2019-2020</w:t>
        </w:r>
        <w:r w:rsidR="00F848A4" w:rsidRPr="006D0A0D">
          <w:rPr>
            <w:rStyle w:val="Kpr"/>
            <w:noProof/>
          </w:rPr>
          <w:t xml:space="preserve"> Oryantasyon P</w:t>
        </w:r>
        <w:r w:rsidRPr="006D0A0D">
          <w:rPr>
            <w:rStyle w:val="Kpr"/>
            <w:noProof/>
          </w:rPr>
          <w:t>rogramı</w:t>
        </w:r>
        <w:r w:rsidRPr="006D0A0D">
          <w:rPr>
            <w:rStyle w:val="Kpr"/>
            <w:bCs/>
            <w:noProof/>
            <w:spacing w:val="-2"/>
            <w:szCs w:val="28"/>
          </w:rPr>
          <w:t>)</w:t>
        </w:r>
        <w:r w:rsidRPr="006D0A0D">
          <w:rPr>
            <w:rStyle w:val="Kpr"/>
            <w:noProof/>
          </w:rPr>
          <w:t>.</w:t>
        </w:r>
      </w:hyperlink>
      <w:r w:rsidRPr="006D0A0D">
        <w:rPr>
          <w:noProof/>
        </w:rPr>
        <w:t xml:space="preserve"> Bunların dışında TS. 4.5.1.’de anlatıldığı üzere öğrenci kulüplerinin danışmanlığını yapan öğretim üyeleri öncülüğünde çok sayıda sosyal, kültürel, sanatsal ve sportif faaliyetlerle öğrenciler ve öğretim üyeleri ile etkileşimler olmaktadır.</w:t>
      </w:r>
    </w:p>
    <w:p w:rsidR="007C7846" w:rsidRPr="006D0A0D" w:rsidRDefault="000250AA" w:rsidP="000250AA">
      <w:pPr>
        <w:spacing w:after="120" w:line="360" w:lineRule="auto"/>
        <w:ind w:firstLine="708"/>
        <w:jc w:val="both"/>
        <w:rPr>
          <w:noProof/>
        </w:rPr>
      </w:pPr>
      <w:r w:rsidRPr="006D0A0D">
        <w:rPr>
          <w:rFonts w:eastAsiaTheme="minorHAnsi"/>
          <w:noProof/>
          <w:color w:val="000000"/>
          <w:lang w:eastAsia="en-US"/>
        </w:rPr>
        <w:t>Fakültemiz öğrenci kulüplerinden Avrupa Tıp Öğrencileri Birliği (EMSA) İnsan Hakları ve Tıp Koordinatörlüğü tarafından Nene Hatun Kül</w:t>
      </w:r>
      <w:r w:rsidR="00F848A4" w:rsidRPr="006D0A0D">
        <w:rPr>
          <w:rFonts w:eastAsiaTheme="minorHAnsi"/>
          <w:noProof/>
          <w:color w:val="000000"/>
          <w:lang w:eastAsia="en-US"/>
        </w:rPr>
        <w:t xml:space="preserve">tür Merkezinde organize edilen </w:t>
      </w:r>
      <w:r w:rsidRPr="006D0A0D">
        <w:rPr>
          <w:rFonts w:eastAsiaTheme="minorHAnsi"/>
          <w:noProof/>
          <w:color w:val="000000"/>
          <w:lang w:eastAsia="en-US"/>
        </w:rPr>
        <w:t xml:space="preserve">İnsanlık Konserleri'nde Sağlık çalışanlarına yönelik yaşanan şiddet olaylarına dikkat çekildi. </w:t>
      </w:r>
      <w:r w:rsidRPr="006D0A0D">
        <w:rPr>
          <w:rFonts w:eastAsiaTheme="minorHAnsi"/>
          <w:b/>
          <w:noProof/>
          <w:color w:val="000000"/>
          <w:lang w:eastAsia="en-US"/>
        </w:rPr>
        <w:t>“İnsanlık Konserleri”</w:t>
      </w:r>
      <w:r w:rsidRPr="006D0A0D">
        <w:rPr>
          <w:rFonts w:eastAsiaTheme="minorHAnsi"/>
          <w:noProof/>
          <w:color w:val="000000"/>
          <w:lang w:eastAsia="en-US"/>
        </w:rPr>
        <w:t xml:space="preserve"> adı altında düzenlenen programda Fakültemiz öğrencileri öğretim üyelerimizle sahne alarak şarkı ve türküler seslendirdiler </w:t>
      </w:r>
      <w:hyperlink r:id="rId767" w:history="1">
        <w:r w:rsidRPr="006D0A0D">
          <w:rPr>
            <w:rStyle w:val="Kpr"/>
            <w:rFonts w:eastAsiaTheme="minorHAnsi"/>
            <w:noProof/>
            <w:lang w:eastAsia="en-US"/>
          </w:rPr>
          <w:t>(Ek</w:t>
        </w:r>
        <w:r w:rsidRPr="006D0A0D">
          <w:rPr>
            <w:rStyle w:val="Kpr"/>
            <w:bCs/>
            <w:noProof/>
          </w:rPr>
          <w:t>.GS.4.5.2/2.İnsanlık Konseri-1)</w:t>
        </w:r>
      </w:hyperlink>
      <w:r w:rsidRPr="006D0A0D">
        <w:rPr>
          <w:rStyle w:val="Kpr"/>
          <w:bCs/>
          <w:noProof/>
        </w:rPr>
        <w:t>,</w:t>
      </w:r>
      <w:r w:rsidRPr="006D0A0D">
        <w:rPr>
          <w:bCs/>
          <w:noProof/>
        </w:rPr>
        <w:t xml:space="preserve"> </w:t>
      </w:r>
      <w:hyperlink r:id="rId768" w:history="1">
        <w:r w:rsidRPr="006D0A0D">
          <w:rPr>
            <w:rStyle w:val="Kpr"/>
            <w:bCs/>
            <w:noProof/>
          </w:rPr>
          <w:t>(</w:t>
        </w:r>
        <w:r w:rsidRPr="006D0A0D">
          <w:rPr>
            <w:rStyle w:val="Kpr"/>
            <w:rFonts w:eastAsiaTheme="minorHAnsi"/>
            <w:noProof/>
            <w:lang w:eastAsia="en-US"/>
          </w:rPr>
          <w:t>Ek</w:t>
        </w:r>
        <w:r w:rsidRPr="006D0A0D">
          <w:rPr>
            <w:rStyle w:val="Kpr"/>
            <w:bCs/>
            <w:noProof/>
          </w:rPr>
          <w:t>.GS.4.5.2/3.İnsanlık Konseri-2).</w:t>
        </w:r>
      </w:hyperlink>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306"/>
      </w:tblGrid>
      <w:tr w:rsidR="007C7846" w:rsidRPr="006D0A0D" w:rsidTr="004271CE">
        <w:trPr>
          <w:trHeight w:val="1755"/>
        </w:trPr>
        <w:tc>
          <w:tcPr>
            <w:tcW w:w="1483" w:type="dxa"/>
            <w:shd w:val="clear" w:color="auto" w:fill="833C0B" w:themeFill="accent2"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Gelişim Standartları</w:t>
            </w:r>
          </w:p>
          <w:p w:rsidR="007C7846" w:rsidRPr="006D0A0D" w:rsidRDefault="007C7846" w:rsidP="00BC6A7E">
            <w:pPr>
              <w:spacing w:line="360" w:lineRule="auto"/>
              <w:rPr>
                <w:b/>
                <w:noProof/>
                <w:color w:val="FFFFFF" w:themeColor="background1"/>
              </w:rPr>
            </w:pPr>
          </w:p>
        </w:tc>
        <w:tc>
          <w:tcPr>
            <w:tcW w:w="7306" w:type="dxa"/>
            <w:shd w:val="clear" w:color="auto" w:fill="FBE4D5" w:themeFill="accent2" w:themeFillTint="33"/>
          </w:tcPr>
          <w:p w:rsidR="007C7846" w:rsidRPr="006D0A0D" w:rsidRDefault="007C7846" w:rsidP="00BC6A7E">
            <w:pPr>
              <w:spacing w:line="360" w:lineRule="auto"/>
              <w:rPr>
                <w:noProof/>
              </w:rPr>
            </w:pPr>
          </w:p>
          <w:p w:rsidR="007C7846" w:rsidRPr="006D0A0D" w:rsidRDefault="007C7846" w:rsidP="00BC6A7E">
            <w:pPr>
              <w:pStyle w:val="Gvde"/>
              <w:spacing w:line="360" w:lineRule="auto"/>
              <w:rPr>
                <w:rFonts w:cs="Times New Roman"/>
                <w:noProof/>
                <w:lang w:val="tr-TR"/>
              </w:rPr>
            </w:pPr>
            <w:r w:rsidRPr="006D0A0D">
              <w:rPr>
                <w:rFonts w:cs="Times New Roman"/>
                <w:noProof/>
                <w:lang w:val="tr-TR"/>
              </w:rPr>
              <w:t>Tıp fakültesi, öğrencilerin;</w:t>
            </w:r>
          </w:p>
          <w:p w:rsidR="007C7846" w:rsidRPr="006D0A0D" w:rsidRDefault="007C7846" w:rsidP="00BC6A7E">
            <w:pPr>
              <w:spacing w:line="360" w:lineRule="auto"/>
              <w:ind w:left="819"/>
              <w:jc w:val="both"/>
              <w:rPr>
                <w:noProof/>
              </w:rPr>
            </w:pPr>
            <w:r w:rsidRPr="006D0A0D">
              <w:rPr>
                <w:b/>
                <w:bCs/>
                <w:noProof/>
              </w:rPr>
              <w:t xml:space="preserve">GS.4.5.3. </w:t>
            </w:r>
            <w:r w:rsidRPr="006D0A0D">
              <w:rPr>
                <w:noProof/>
              </w:rPr>
              <w:t xml:space="preserve">Gereksinim durumlarına göre </w:t>
            </w:r>
            <w:r w:rsidRPr="006D0A0D">
              <w:rPr>
                <w:bCs/>
                <w:noProof/>
              </w:rPr>
              <w:t>ekonomik destek</w:t>
            </w:r>
            <w:r w:rsidRPr="006D0A0D">
              <w:rPr>
                <w:noProof/>
              </w:rPr>
              <w:t xml:space="preserve"> sağlayan kaynaklara erişimlerini kolaylaştırmış olmalıdır.</w:t>
            </w:r>
          </w:p>
        </w:tc>
      </w:tr>
    </w:tbl>
    <w:p w:rsidR="007C7846" w:rsidRPr="006D0A0D" w:rsidRDefault="007C7846" w:rsidP="00BC6A7E">
      <w:pPr>
        <w:spacing w:line="360" w:lineRule="auto"/>
        <w:jc w:val="both"/>
        <w:rPr>
          <w:noProof/>
        </w:rPr>
      </w:pPr>
    </w:p>
    <w:p w:rsidR="000250AA" w:rsidRPr="006D0A0D" w:rsidRDefault="000250AA" w:rsidP="000250AA">
      <w:pPr>
        <w:pStyle w:val="Gvde"/>
        <w:spacing w:after="120" w:line="360" w:lineRule="auto"/>
        <w:ind w:firstLine="708"/>
        <w:jc w:val="both"/>
        <w:rPr>
          <w:rFonts w:cs="Times New Roman"/>
          <w:noProof/>
          <w:lang w:val="tr-TR"/>
        </w:rPr>
      </w:pPr>
      <w:r w:rsidRPr="006D0A0D">
        <w:rPr>
          <w:rFonts w:cs="Times New Roman"/>
          <w:noProof/>
          <w:lang w:val="tr-TR"/>
        </w:rPr>
        <w:t xml:space="preserve">Atatürk Üniversitesi Tıp Fakültesi öğrencilerinden burs desteği almak isteyenler Kredi ve Yurtlar Kurumu’nun resmi sitesi’nden burs başvuru yapabilmektedirler (web sayfası erişim: </w:t>
      </w:r>
      <w:hyperlink r:id="rId769" w:history="1">
        <w:r w:rsidRPr="006D0A0D">
          <w:rPr>
            <w:rStyle w:val="Kpr"/>
            <w:rFonts w:cs="Times New Roman"/>
            <w:noProof/>
            <w:lang w:val="tr-TR"/>
          </w:rPr>
          <w:t>http://yurtkur.gsb.gov.tr/default.aspx</w:t>
        </w:r>
      </w:hyperlink>
      <w:r w:rsidRPr="006D0A0D">
        <w:rPr>
          <w:rFonts w:cs="Times New Roman"/>
          <w:noProof/>
          <w:lang w:val="tr-TR"/>
        </w:rPr>
        <w:t xml:space="preserve">). Başvuru hakkı öğrencinin lisans eğitimi süresince devam etmektedir. Özel burs imkanları ise fakültemizde dekanlık binası ilan panosunda, amfi ve derslikler duyuru panolarında ve kantinlerde asılan afişler ile tüm öğrencilere duyurulmaktadır. Öğrenciler istedikleri kurumdan bireysel burs başvurusu yaptıkları takdirde öğrenci hakkındaki gerekli bilgiler Öğrenci İşleri Şefliği tarafından ilgili kuruma resmi olarak iletilmektedir. Ayrıca öğretim üyeleri kendi aralarında yaptıkları organizasyon ile gönüllü olarak ihtiyaç sahibi öğrencilere aylık burslar vermektedirler. </w:t>
      </w:r>
      <w:r w:rsidRPr="006D0A0D">
        <w:rPr>
          <w:rFonts w:cs="Times New Roman"/>
          <w:noProof/>
          <w:lang w:val="tr-TR"/>
        </w:rPr>
        <w:lastRenderedPageBreak/>
        <w:t xml:space="preserve">Bunların dışında üniversitemizde kış aylarında kampüs içinde sabah kahvaltısı için süt-simit ikramı ve çay-çorba ikramı da yapılmaktadır </w:t>
      </w:r>
    </w:p>
    <w:p w:rsidR="004271CE" w:rsidRPr="006D0A0D" w:rsidRDefault="004271CE">
      <w:pPr>
        <w:spacing w:after="160" w:line="259" w:lineRule="auto"/>
        <w:rPr>
          <w:rFonts w:eastAsia="Arial Unicode MS"/>
          <w:noProof/>
          <w:color w:val="000000"/>
          <w:u w:color="000000"/>
          <w:bdr w:val="nil"/>
          <w:lang w:eastAsia="en-US"/>
        </w:rPr>
      </w:pPr>
    </w:p>
    <w:tbl>
      <w:tblPr>
        <w:tblStyle w:val="TabloKlavuz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7352"/>
      </w:tblGrid>
      <w:tr w:rsidR="007C7846" w:rsidRPr="006D0A0D" w:rsidTr="004271CE">
        <w:trPr>
          <w:trHeight w:val="2324"/>
        </w:trPr>
        <w:tc>
          <w:tcPr>
            <w:tcW w:w="1437"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352"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spacing w:line="360" w:lineRule="auto"/>
              <w:rPr>
                <w:noProof/>
              </w:rPr>
            </w:pPr>
            <w:r w:rsidRPr="006D0A0D">
              <w:rPr>
                <w:noProof/>
              </w:rPr>
              <w:t xml:space="preserve">Tıp fakültesi </w:t>
            </w:r>
            <w:r w:rsidRPr="006D0A0D">
              <w:rPr>
                <w:noProof/>
                <w:u w:val="single"/>
              </w:rPr>
              <w:t>mutlaka</w:t>
            </w:r>
            <w:r w:rsidRPr="006D0A0D">
              <w:rPr>
                <w:noProof/>
              </w:rPr>
              <w:t xml:space="preserve">; </w:t>
            </w:r>
          </w:p>
          <w:p w:rsidR="007C7846" w:rsidRPr="006D0A0D" w:rsidRDefault="007C7846" w:rsidP="005E7873">
            <w:pPr>
              <w:spacing w:line="360" w:lineRule="auto"/>
              <w:ind w:left="829"/>
              <w:jc w:val="both"/>
              <w:rPr>
                <w:noProof/>
              </w:rPr>
            </w:pPr>
            <w:r w:rsidRPr="006D0A0D">
              <w:rPr>
                <w:b/>
                <w:noProof/>
              </w:rPr>
              <w:t xml:space="preserve">TS.4.6.1. </w:t>
            </w:r>
            <w:r w:rsidRPr="006D0A0D">
              <w:rPr>
                <w:noProof/>
              </w:rPr>
              <w:t>Belirli bir plan ve politika çerçevesinde öğrencilerini ulusal ve uluslararası değişim</w:t>
            </w:r>
            <w:r w:rsidRPr="006D0A0D">
              <w:rPr>
                <w:b/>
                <w:noProof/>
              </w:rPr>
              <w:t xml:space="preserve"> </w:t>
            </w:r>
            <w:r w:rsidRPr="006D0A0D">
              <w:rPr>
                <w:noProof/>
              </w:rPr>
              <w:t>fırsatları sunmuş, idari ve ekonomik destek sağlamış olmalıdır.</w:t>
            </w:r>
          </w:p>
        </w:tc>
      </w:tr>
    </w:tbl>
    <w:p w:rsidR="007C7846" w:rsidRPr="006D0A0D" w:rsidRDefault="007C7846" w:rsidP="00BC6A7E">
      <w:pPr>
        <w:rPr>
          <w:noProof/>
        </w:rPr>
      </w:pPr>
    </w:p>
    <w:p w:rsidR="000250AA" w:rsidRPr="006D0A0D" w:rsidRDefault="000250AA" w:rsidP="000250AA">
      <w:pPr>
        <w:spacing w:after="120" w:line="360" w:lineRule="auto"/>
        <w:ind w:firstLine="709"/>
        <w:jc w:val="both"/>
        <w:rPr>
          <w:noProof/>
        </w:rPr>
      </w:pPr>
      <w:bookmarkStart w:id="41" w:name="_Toc496708838"/>
      <w:r w:rsidRPr="006D0A0D">
        <w:rPr>
          <w:noProof/>
        </w:rPr>
        <w:t xml:space="preserve">Atatürk Üniversitesi ve Tıp Fakültesi </w:t>
      </w:r>
      <w:r w:rsidRPr="006D0A0D">
        <w:rPr>
          <w:noProof/>
          <w:shd w:val="clear" w:color="auto" w:fill="FFFFFF"/>
        </w:rPr>
        <w:t>uluslararasılaşmaya yönelik hedef ülke-hedef alan stratejilerini belirlemede yönlendirici olarak, çeşitli hareketlilik programları, ikili anlaşmalar, etkinlikler vasıtasıyla, öğrencilerin uluslararasılaşması misyonuna ve uluslararası alanda tanınır, sürdürülebilir ve kaliteli işbirlikleri ile hem bulunduğu coğrafyaya hizmet veren hem de sınır tanımadan uluslararasılaşan bir üniversite olma vizyonuna sahip</w:t>
      </w:r>
      <w:r w:rsidRPr="006D0A0D">
        <w:rPr>
          <w:noProof/>
        </w:rPr>
        <w:t xml:space="preserve"> eğitim kurumları ile işbirliği yaparak ulusal ve uluslararası öğrenci değişim programlarını aktif bir şekilde uygulamaktadır Erasmus, Mevlana, Farabi ve </w:t>
      </w:r>
      <w:r w:rsidRPr="006D0A0D">
        <w:rPr>
          <w:noProof/>
          <w:color w:val="000000"/>
        </w:rPr>
        <w:t xml:space="preserve">European Voluntary Service (EVS) </w:t>
      </w:r>
      <w:r w:rsidRPr="006D0A0D">
        <w:rPr>
          <w:noProof/>
        </w:rPr>
        <w:t xml:space="preserve">vasıtasıyla üniversitemizden diğer yükseköğretim kurumlarına gidecek veya diğer yüksek öğretim kurumlarından üniversitemize bu kapsamda gelecek  öğrencilere ilişkin konuları düzenleyen </w:t>
      </w:r>
      <w:r w:rsidRPr="006D0A0D">
        <w:rPr>
          <w:b/>
          <w:noProof/>
        </w:rPr>
        <w:t>“</w:t>
      </w:r>
      <w:r w:rsidRPr="006D0A0D">
        <w:rPr>
          <w:b/>
          <w:noProof/>
          <w:shd w:val="clear" w:color="auto" w:fill="FFFFFF"/>
        </w:rPr>
        <w:t>Atatürk Üniversitesi Öğrenci Değişim Programları Uygulama Esasları</w:t>
      </w:r>
      <w:r w:rsidRPr="006D0A0D">
        <w:rPr>
          <w:b/>
          <w:noProof/>
        </w:rPr>
        <w:t>”</w:t>
      </w:r>
      <w:r w:rsidRPr="006D0A0D">
        <w:rPr>
          <w:noProof/>
          <w:shd w:val="clear" w:color="auto" w:fill="FFFFFF"/>
        </w:rPr>
        <w:t xml:space="preserve"> kapsamında fakültemiz öğrencileri değişim programlarından faydalanmaktadır </w:t>
      </w:r>
      <w:hyperlink r:id="rId770" w:history="1">
        <w:r w:rsidRPr="006D0A0D">
          <w:rPr>
            <w:rStyle w:val="Kpr"/>
            <w:noProof/>
          </w:rPr>
          <w:t xml:space="preserve">(Ek.TS.4.6.1/1. </w:t>
        </w:r>
        <w:r w:rsidRPr="006D0A0D">
          <w:rPr>
            <w:rStyle w:val="Kpr"/>
            <w:noProof/>
            <w:shd w:val="clear" w:color="auto" w:fill="FFFFFF"/>
          </w:rPr>
          <w:t>Atatürk Üniversitesi Öğrenci Değişim Programları Uygulama Esasları</w:t>
        </w:r>
        <w:r w:rsidRPr="006D0A0D">
          <w:rPr>
            <w:rStyle w:val="Kpr"/>
            <w:noProof/>
          </w:rPr>
          <w:t>).</w:t>
        </w:r>
      </w:hyperlink>
      <w:r w:rsidRPr="006D0A0D">
        <w:rPr>
          <w:noProof/>
        </w:rPr>
        <w:t xml:space="preserve"> </w:t>
      </w:r>
      <w:r w:rsidRPr="006D0A0D">
        <w:rPr>
          <w:noProof/>
          <w:shd w:val="clear" w:color="auto" w:fill="FFFFFF"/>
        </w:rPr>
        <w:t xml:space="preserve"> </w:t>
      </w:r>
      <w:r w:rsidRPr="006D0A0D">
        <w:rPr>
          <w:noProof/>
        </w:rPr>
        <w:t xml:space="preserve">Ulusal ve uluslararası değişim programları Rektörlük Binasında yer alan Dış İlişkiler Ofisi tarafından yürütülmektedir. Şekil 4.6.1’de Dış İlişkiler Ofisi’nin yönetim şeması yer almaktadır. </w:t>
      </w:r>
    </w:p>
    <w:p w:rsidR="000250AA" w:rsidRPr="006D0A0D" w:rsidRDefault="000250AA" w:rsidP="000250AA">
      <w:pPr>
        <w:rPr>
          <w:noProof/>
        </w:rPr>
      </w:pPr>
    </w:p>
    <w:p w:rsidR="000250AA" w:rsidRPr="006D0A0D" w:rsidRDefault="000250AA" w:rsidP="000250AA">
      <w:pPr>
        <w:rPr>
          <w:noProof/>
        </w:rPr>
      </w:pPr>
      <w:r w:rsidRPr="006D0A0D">
        <w:rPr>
          <w:noProof/>
        </w:rPr>
        <w:lastRenderedPageBreak/>
        <w:drawing>
          <wp:inline distT="0" distB="0" distL="0" distR="0" wp14:anchorId="0EA76E4F" wp14:editId="483F93F5">
            <wp:extent cx="5514975" cy="450519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uni_dio_hiyerarsi_2017.png"/>
                    <pic:cNvPicPr/>
                  </pic:nvPicPr>
                  <pic:blipFill>
                    <a:blip r:embed="rId771">
                      <a:extLst>
                        <a:ext uri="{28A0092B-C50C-407E-A947-70E740481C1C}">
                          <a14:useLocalDpi xmlns:a14="http://schemas.microsoft.com/office/drawing/2010/main" val="0"/>
                        </a:ext>
                      </a:extLst>
                    </a:blip>
                    <a:stretch>
                      <a:fillRect/>
                    </a:stretch>
                  </pic:blipFill>
                  <pic:spPr>
                    <a:xfrm>
                      <a:off x="0" y="0"/>
                      <a:ext cx="5545581" cy="4530193"/>
                    </a:xfrm>
                    <a:prstGeom prst="rect">
                      <a:avLst/>
                    </a:prstGeom>
                  </pic:spPr>
                </pic:pic>
              </a:graphicData>
            </a:graphic>
          </wp:inline>
        </w:drawing>
      </w:r>
    </w:p>
    <w:p w:rsidR="000250AA" w:rsidRPr="006D0A0D" w:rsidRDefault="000250AA" w:rsidP="000250AA">
      <w:pPr>
        <w:spacing w:after="100" w:afterAutospacing="1" w:line="360" w:lineRule="auto"/>
        <w:jc w:val="both"/>
        <w:rPr>
          <w:noProof/>
        </w:rPr>
      </w:pPr>
      <w:r w:rsidRPr="006D0A0D">
        <w:rPr>
          <w:b/>
          <w:noProof/>
        </w:rPr>
        <w:t xml:space="preserve">Şekil 4.6.1. </w:t>
      </w:r>
      <w:r w:rsidRPr="006D0A0D">
        <w:rPr>
          <w:noProof/>
        </w:rPr>
        <w:t>Atatürk Üniversitesi Dış İlişkiler Ofisi Örgüt Şeması</w:t>
      </w:r>
    </w:p>
    <w:p w:rsidR="000250AA" w:rsidRPr="006D0A0D" w:rsidRDefault="000250AA" w:rsidP="000250AA">
      <w:pPr>
        <w:spacing w:after="120" w:line="360" w:lineRule="auto"/>
        <w:ind w:firstLine="709"/>
        <w:jc w:val="both"/>
        <w:rPr>
          <w:noProof/>
          <w:color w:val="000000"/>
        </w:rPr>
      </w:pPr>
      <w:r w:rsidRPr="006D0A0D">
        <w:rPr>
          <w:noProof/>
          <w:color w:val="000000"/>
          <w:shd w:val="clear" w:color="auto" w:fill="FFFFFF"/>
        </w:rPr>
        <w:t>Yüksek öğretimde şeffaflığı sağlamanın yanında eğitimin planlı yapılmasına, program yeterliliklerinin öğrencilere kazandırılmasına, tanınırlığın sağlanmasına, hesap verilebilirliğe ve hareketliliğin kolaylaşmasına önem veren, yüksek öğrenimin kalitesini artırarak akademik anlamda yetkin ve piyasada mesleğinin gereğini yapabilen mezunlar yetiştirilmesini amaç edinen Atatürk Üniversitesi</w:t>
      </w:r>
      <w:r w:rsidRPr="006D0A0D">
        <w:rPr>
          <w:noProof/>
          <w:color w:val="000000"/>
        </w:rPr>
        <w:t xml:space="preserve"> Erasmus, Mevlana, Farabi,</w:t>
      </w:r>
      <w:r w:rsidRPr="006D0A0D">
        <w:rPr>
          <w:noProof/>
        </w:rPr>
        <w:t xml:space="preserve"> </w:t>
      </w:r>
      <w:r w:rsidRPr="006D0A0D">
        <w:rPr>
          <w:noProof/>
          <w:color w:val="000000"/>
        </w:rPr>
        <w:t xml:space="preserve">European Voluntary Service (EVS) programları hakkında detaylı bilgileri, online başvuru imkanlarını, tüm derslerin içeriklerini, değişim programları yardım videolarını </w:t>
      </w:r>
      <w:r w:rsidRPr="006D0A0D">
        <w:rPr>
          <w:noProof/>
        </w:rPr>
        <w:t>Dış İlişkiler Ofisi internet sayfası</w:t>
      </w:r>
      <w:r w:rsidRPr="006D0A0D">
        <w:rPr>
          <w:noProof/>
          <w:color w:val="000000"/>
        </w:rPr>
        <w:t>ndan (web sayfası erişim:</w:t>
      </w:r>
      <w:r w:rsidRPr="006D0A0D">
        <w:rPr>
          <w:noProof/>
        </w:rPr>
        <w:t xml:space="preserve"> </w:t>
      </w:r>
      <w:hyperlink r:id="rId772" w:history="1">
        <w:r w:rsidRPr="006D0A0D">
          <w:rPr>
            <w:rStyle w:val="Kpr"/>
            <w:noProof/>
          </w:rPr>
          <w:t>http://oia.atauni.edu.tr/</w:t>
        </w:r>
      </w:hyperlink>
      <w:r w:rsidRPr="006D0A0D">
        <w:rPr>
          <w:noProof/>
          <w:color w:val="000000"/>
        </w:rPr>
        <w:t xml:space="preserve">) ilgililerin hizmetine sunmaktadır. Ayrıca Dış İlişkiler Ofisi öğrencilerle </w:t>
      </w:r>
      <w:r w:rsidRPr="006D0A0D">
        <w:rPr>
          <w:noProof/>
        </w:rPr>
        <w:t>twitter</w:t>
      </w:r>
      <w:r w:rsidRPr="006D0A0D">
        <w:rPr>
          <w:noProof/>
          <w:color w:val="000000"/>
        </w:rPr>
        <w:t xml:space="preserve">, </w:t>
      </w:r>
      <w:r w:rsidRPr="006D0A0D">
        <w:rPr>
          <w:noProof/>
        </w:rPr>
        <w:t xml:space="preserve">facebook (web sayfası erişim: </w:t>
      </w:r>
      <w:hyperlink r:id="rId773" w:history="1">
        <w:r w:rsidRPr="006D0A0D">
          <w:rPr>
            <w:rStyle w:val="Kpr"/>
            <w:noProof/>
          </w:rPr>
          <w:t>https://www.facebook.com/ataunidio/</w:t>
        </w:r>
      </w:hyperlink>
      <w:r w:rsidRPr="006D0A0D">
        <w:rPr>
          <w:noProof/>
        </w:rPr>
        <w:t xml:space="preserve">) </w:t>
      </w:r>
      <w:r w:rsidRPr="006D0A0D">
        <w:rPr>
          <w:noProof/>
          <w:color w:val="000000"/>
        </w:rPr>
        <w:t>gibi sosyal medya hesaplarından da iletişim sağlamakta ve duyurular yapmaktadır. Duyurular ve bilgilendirmeler fakültemiz bünyesindeki duyuru panolarına asılan bilgilendirme afişlerinden, broşürlerden, ilgili öğrencilerin rektörlükte bulunan Dış İlişkiler Ofisine direk müracaatlarından veya tıp fakültesi koordinatörlerine başvurularından da yapılmaktadır.</w:t>
      </w:r>
    </w:p>
    <w:p w:rsidR="000250AA" w:rsidRPr="006D0A0D" w:rsidRDefault="000250AA" w:rsidP="000250AA">
      <w:pPr>
        <w:spacing w:after="120" w:line="360" w:lineRule="auto"/>
        <w:ind w:firstLine="709"/>
        <w:jc w:val="both"/>
        <w:rPr>
          <w:noProof/>
        </w:rPr>
      </w:pPr>
      <w:r w:rsidRPr="006D0A0D">
        <w:rPr>
          <w:noProof/>
        </w:rPr>
        <w:lastRenderedPageBreak/>
        <w:t xml:space="preserve">Rektörlük bünyesindeki Dış İlişkiler Ofisi tarafından her akademik yıl öncesi Erasmus, Farabi, Mevlana Koordinatörlerinin katılımıyla toplantılar yapılmakta ve toplantıların video görüntüleri üniversitemiz internet sayfasından öğretim üyeleri, öğrenciler ve personel ile paylaşılmaktadır (web sayfası erişim: </w:t>
      </w:r>
      <w:hyperlink r:id="rId774" w:history="1">
        <w:r w:rsidRPr="006D0A0D">
          <w:rPr>
            <w:rStyle w:val="Kpr"/>
            <w:noProof/>
          </w:rPr>
          <w:t>http://oia.atauni.edu.tr/erasmus-bilgi/</w:t>
        </w:r>
      </w:hyperlink>
      <w:r w:rsidRPr="006D0A0D">
        <w:rPr>
          <w:noProof/>
        </w:rPr>
        <w:t>)</w:t>
      </w:r>
    </w:p>
    <w:p w:rsidR="000250AA" w:rsidRPr="006D0A0D" w:rsidRDefault="000250AA" w:rsidP="000250AA">
      <w:pPr>
        <w:pStyle w:val="NormalWeb"/>
        <w:shd w:val="clear" w:color="auto" w:fill="FFFFFF"/>
        <w:spacing w:before="0" w:after="120" w:line="360" w:lineRule="auto"/>
        <w:ind w:firstLine="709"/>
        <w:jc w:val="both"/>
        <w:rPr>
          <w:noProof/>
          <w:lang w:val="tr-TR"/>
        </w:rPr>
      </w:pPr>
      <w:r w:rsidRPr="006D0A0D">
        <w:rPr>
          <w:noProof/>
          <w:lang w:val="tr-TR"/>
        </w:rPr>
        <w:t xml:space="preserve">Erasmus KA103 (Avrupa) Programıyla öğrenciler program ülkelerinde Erasmus hareketliliği yapıp Avrupa’da bir ülkede eğitim alma ya da staj yapma fırsatı bulurken farklı kültürlerle iç içe olabilme ve kendi kültürlerini uluslararası bir ortamda paylaşabilme imkânı da bulmaktadırlar. Öğrencilerde aranan şartlar örgün öğretime devam eden öğrenci olmak, istenilen AGNO ve yabancı dil yeterliliğine sahip olmak ile sınırlıdır (web sayfası erişim: </w:t>
      </w:r>
      <w:hyperlink r:id="rId775" w:history="1">
        <w:r w:rsidRPr="006D0A0D">
          <w:rPr>
            <w:rStyle w:val="Kpr"/>
            <w:noProof/>
            <w:lang w:val="tr-TR"/>
          </w:rPr>
          <w:t>http://oia.atauni.edu.tr/ka103-tanitim/</w:t>
        </w:r>
      </w:hyperlink>
      <w:r w:rsidRPr="006D0A0D">
        <w:rPr>
          <w:noProof/>
          <w:lang w:val="tr-TR"/>
        </w:rPr>
        <w:t>)</w:t>
      </w:r>
    </w:p>
    <w:p w:rsidR="000250AA" w:rsidRPr="006D0A0D" w:rsidRDefault="000250AA" w:rsidP="000250AA">
      <w:pPr>
        <w:pStyle w:val="NormalWeb"/>
        <w:shd w:val="clear" w:color="auto" w:fill="FFFFFF"/>
        <w:spacing w:before="0" w:after="120" w:line="360" w:lineRule="auto"/>
        <w:ind w:firstLine="709"/>
        <w:jc w:val="both"/>
        <w:rPr>
          <w:noProof/>
          <w:lang w:val="tr-TR"/>
        </w:rPr>
      </w:pPr>
      <w:r w:rsidRPr="006D0A0D">
        <w:rPr>
          <w:noProof/>
          <w:lang w:val="tr-TR"/>
        </w:rPr>
        <w:t xml:space="preserve">Tıp fakültesinin Erasmus programı KA103 kapsamında Romanya (University of Medicine and Pharmacy of Iasi) ve Macaristan (University of Szeged) üniversiteleri ile (web sayfası erişim: </w:t>
      </w:r>
      <w:hyperlink r:id="rId776" w:history="1">
        <w:r w:rsidRPr="006D0A0D">
          <w:rPr>
            <w:rStyle w:val="Kpr"/>
            <w:noProof/>
            <w:lang w:val="tr-TR"/>
          </w:rPr>
          <w:t>http://oia.atauni.edu.tr/ka103-anlasmalar-kontenjanlar/</w:t>
        </w:r>
      </w:hyperlink>
      <w:r w:rsidRPr="006D0A0D">
        <w:rPr>
          <w:noProof/>
          <w:lang w:val="tr-TR"/>
        </w:rPr>
        <w:t xml:space="preserve">), KA107 (Ortak ülkeler) kapsamında Rusya (Voronezh State Medical University named after N. N. Burdenko) ve Ürdün (Yarmouk Üniversitesi) üniversiteleri ile (web sayfası erişim: </w:t>
      </w:r>
      <w:hyperlink r:id="rId777" w:history="1">
        <w:r w:rsidRPr="006D0A0D">
          <w:rPr>
            <w:rStyle w:val="Kpr"/>
            <w:noProof/>
            <w:lang w:val="tr-TR"/>
          </w:rPr>
          <w:t>http://oia.atauni.edu.tr/ka107-anlasmalari-kontenjanlar/</w:t>
        </w:r>
      </w:hyperlink>
      <w:r w:rsidRPr="006D0A0D">
        <w:rPr>
          <w:noProof/>
          <w:lang w:val="tr-TR"/>
        </w:rPr>
        <w:t>) ikili anlaşmalar mevcuttur. Erasmus programı ile anlaşma sağlanan üniversitelere giden öğrenciler orada bulundukları süre boyunca izinli sayılmakta ve orada aldığı derslerde başarılı olmaları halinde tıp fakültesindeki derslerinde başarılı sayılmaktadır. Ayrıca karşı üniversiteden kabul mektubu alan öğrenciler de başvurması halinde ilgili üniversitede staj yapabilmektedir.</w:t>
      </w:r>
    </w:p>
    <w:p w:rsidR="000250AA" w:rsidRPr="006D0A0D" w:rsidRDefault="000250AA" w:rsidP="000250AA">
      <w:pPr>
        <w:pStyle w:val="NormalWeb"/>
        <w:shd w:val="clear" w:color="auto" w:fill="FFFFFF"/>
        <w:spacing w:before="0" w:after="120" w:line="360" w:lineRule="auto"/>
        <w:ind w:firstLine="709"/>
        <w:jc w:val="both"/>
        <w:rPr>
          <w:noProof/>
          <w:lang w:val="tr-TR"/>
        </w:rPr>
      </w:pPr>
      <w:r w:rsidRPr="006D0A0D">
        <w:rPr>
          <w:noProof/>
          <w:shd w:val="clear" w:color="auto" w:fill="FFFFFF"/>
          <w:lang w:val="tr-TR"/>
        </w:rPr>
        <w:t>Erasmus programında hareketlilik gerçekleştiren öğrenciler bir miktar hibe ile desteklenir. Türkiye’den anlaşma sağlanan ülkelere giden öğrencilere 650 Euro, anlaşmalı ülkelerden Türkiye’ye gelen öğrencilere 800 Euro destek sağlanmaktadır.</w:t>
      </w:r>
      <w:r w:rsidRPr="006D0A0D">
        <w:rPr>
          <w:noProof/>
          <w:lang w:val="tr-TR"/>
        </w:rPr>
        <w:t xml:space="preserve"> </w:t>
      </w:r>
      <w:r w:rsidRPr="006D0A0D">
        <w:rPr>
          <w:noProof/>
          <w:shd w:val="clear" w:color="auto" w:fill="FFFFFF"/>
          <w:lang w:val="tr-TR"/>
        </w:rPr>
        <w:t xml:space="preserve">Erasmus+ KA 107 hareketliliği içerisinde yer alan öğrenciler Avrupa Konseyi tarafından hazırlanan mesafe aracına göre seyahat hibesi de alırlar. </w:t>
      </w:r>
      <w:r w:rsidRPr="006D0A0D">
        <w:rPr>
          <w:rStyle w:val="Gl"/>
          <w:b w:val="0"/>
          <w:noProof/>
          <w:shd w:val="clear" w:color="auto" w:fill="FFFFFF"/>
          <w:lang w:val="tr-TR"/>
        </w:rPr>
        <w:t>Komisyon tarafından öğrenci, öğretim üyesi ve personele ödenecek</w:t>
      </w:r>
      <w:r w:rsidRPr="006D0A0D">
        <w:rPr>
          <w:rStyle w:val="Gl"/>
          <w:noProof/>
          <w:shd w:val="clear" w:color="auto" w:fill="FFFFFF"/>
          <w:lang w:val="tr-TR"/>
        </w:rPr>
        <w:t xml:space="preserve"> </w:t>
      </w:r>
      <w:r w:rsidRPr="006D0A0D">
        <w:rPr>
          <w:noProof/>
          <w:shd w:val="clear" w:color="auto" w:fill="FFFFFF"/>
          <w:lang w:val="tr-TR"/>
        </w:rPr>
        <w:t>seyahat hibesi miktarları</w:t>
      </w:r>
      <w:r w:rsidRPr="006D0A0D">
        <w:rPr>
          <w:b/>
          <w:noProof/>
          <w:shd w:val="clear" w:color="auto" w:fill="FFFFFF"/>
          <w:lang w:val="tr-TR"/>
        </w:rPr>
        <w:t xml:space="preserve"> </w:t>
      </w:r>
      <w:r w:rsidRPr="006D0A0D">
        <w:rPr>
          <w:noProof/>
          <w:shd w:val="clear" w:color="auto" w:fill="FFFFFF"/>
          <w:lang w:val="tr-TR"/>
        </w:rPr>
        <w:t xml:space="preserve">Tablo 4.6.1’de verilmiştir. </w:t>
      </w:r>
    </w:p>
    <w:p w:rsidR="000250AA" w:rsidRPr="006D0A0D" w:rsidRDefault="000250AA" w:rsidP="000250AA">
      <w:pPr>
        <w:pStyle w:val="NormalWeb"/>
        <w:shd w:val="clear" w:color="auto" w:fill="FFFFFF"/>
        <w:spacing w:before="0" w:after="0" w:line="360" w:lineRule="auto"/>
        <w:jc w:val="both"/>
        <w:rPr>
          <w:noProof/>
          <w:lang w:val="tr-TR"/>
        </w:rPr>
      </w:pPr>
      <w:r w:rsidRPr="006D0A0D">
        <w:rPr>
          <w:b/>
          <w:noProof/>
          <w:shd w:val="clear" w:color="auto" w:fill="FFFFFF"/>
          <w:lang w:val="tr-TR"/>
        </w:rPr>
        <w:t>Tablo 4.6.1.</w:t>
      </w:r>
      <w:r w:rsidRPr="006D0A0D">
        <w:rPr>
          <w:noProof/>
          <w:shd w:val="clear" w:color="auto" w:fill="FFFFFF"/>
          <w:lang w:val="tr-TR"/>
        </w:rPr>
        <w:t xml:space="preserve"> Erasmus Programı Kapsamında Verilecek Hibe Miktarları</w:t>
      </w:r>
    </w:p>
    <w:tbl>
      <w:tblPr>
        <w:tblStyle w:val="TabloKlavuzu"/>
        <w:tblW w:w="8555" w:type="dxa"/>
        <w:tblInd w:w="25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922"/>
        <w:gridCol w:w="4633"/>
      </w:tblGrid>
      <w:tr w:rsidR="000250AA" w:rsidRPr="006D0A0D" w:rsidTr="00C76349">
        <w:tc>
          <w:tcPr>
            <w:tcW w:w="3922"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250AA" w:rsidRPr="006D0A0D" w:rsidRDefault="000250AA" w:rsidP="00380B83">
            <w:pPr>
              <w:pStyle w:val="NormalWeb"/>
              <w:spacing w:before="0" w:after="0" w:line="360" w:lineRule="auto"/>
              <w:jc w:val="both"/>
              <w:rPr>
                <w:b/>
                <w:noProof/>
                <w:shd w:val="clear" w:color="auto" w:fill="FFFFFF"/>
                <w:lang w:val="tr-TR"/>
              </w:rPr>
            </w:pPr>
            <w:r w:rsidRPr="006D0A0D">
              <w:rPr>
                <w:b/>
                <w:noProof/>
                <w:lang w:val="tr-TR"/>
              </w:rPr>
              <w:t>Mesafe</w:t>
            </w:r>
          </w:p>
        </w:tc>
        <w:tc>
          <w:tcPr>
            <w:tcW w:w="463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250AA" w:rsidRPr="006D0A0D" w:rsidRDefault="000250AA" w:rsidP="00380B83">
            <w:pPr>
              <w:pStyle w:val="NormalWeb"/>
              <w:spacing w:before="0" w:after="0" w:line="360" w:lineRule="auto"/>
              <w:jc w:val="center"/>
              <w:rPr>
                <w:b/>
                <w:noProof/>
                <w:shd w:val="clear" w:color="auto" w:fill="FFFFFF"/>
                <w:lang w:val="tr-TR"/>
              </w:rPr>
            </w:pPr>
            <w:r w:rsidRPr="006D0A0D">
              <w:rPr>
                <w:b/>
                <w:noProof/>
                <w:lang w:val="tr-TR"/>
              </w:rPr>
              <w:t>Hibe Miktarları</w:t>
            </w:r>
          </w:p>
        </w:tc>
      </w:tr>
      <w:tr w:rsidR="000250AA" w:rsidRPr="006D0A0D" w:rsidTr="00C76349">
        <w:tc>
          <w:tcPr>
            <w:tcW w:w="3922" w:type="dxa"/>
            <w:tcBorders>
              <w:top w:val="double" w:sz="4" w:space="0" w:color="BDD6EE" w:themeColor="accent1" w:themeTint="66"/>
            </w:tcBorders>
          </w:tcPr>
          <w:p w:rsidR="000250AA" w:rsidRPr="006D0A0D" w:rsidRDefault="000250AA" w:rsidP="00380B83">
            <w:pPr>
              <w:pStyle w:val="NormalWeb"/>
              <w:spacing w:before="0" w:after="0"/>
              <w:jc w:val="both"/>
              <w:rPr>
                <w:noProof/>
                <w:shd w:val="clear" w:color="auto" w:fill="FFFFFF"/>
                <w:lang w:val="tr-TR"/>
              </w:rPr>
            </w:pPr>
            <w:r w:rsidRPr="006D0A0D">
              <w:rPr>
                <w:noProof/>
                <w:shd w:val="clear" w:color="auto" w:fill="FFFFFF"/>
                <w:lang w:val="tr-TR"/>
              </w:rPr>
              <w:t xml:space="preserve">100-499 km </w:t>
            </w:r>
          </w:p>
        </w:tc>
        <w:tc>
          <w:tcPr>
            <w:tcW w:w="4633" w:type="dxa"/>
            <w:tcBorders>
              <w:top w:val="double" w:sz="4" w:space="0" w:color="BDD6EE" w:themeColor="accent1" w:themeTint="66"/>
            </w:tcBorders>
          </w:tcPr>
          <w:p w:rsidR="000250AA" w:rsidRPr="006D0A0D" w:rsidRDefault="000250AA" w:rsidP="00380B83">
            <w:pPr>
              <w:pStyle w:val="NormalWeb"/>
              <w:spacing w:before="0" w:after="0"/>
              <w:jc w:val="center"/>
              <w:rPr>
                <w:noProof/>
                <w:shd w:val="clear" w:color="auto" w:fill="FFFFFF"/>
                <w:lang w:val="tr-TR"/>
              </w:rPr>
            </w:pPr>
            <w:r w:rsidRPr="006D0A0D">
              <w:rPr>
                <w:noProof/>
                <w:shd w:val="clear" w:color="auto" w:fill="FFFFFF"/>
                <w:lang w:val="tr-TR"/>
              </w:rPr>
              <w:t>180 €</w:t>
            </w:r>
          </w:p>
        </w:tc>
      </w:tr>
      <w:tr w:rsidR="000250AA" w:rsidRPr="006D0A0D" w:rsidTr="00C76349">
        <w:tc>
          <w:tcPr>
            <w:tcW w:w="3922" w:type="dxa"/>
          </w:tcPr>
          <w:p w:rsidR="000250AA" w:rsidRPr="006D0A0D" w:rsidRDefault="000250AA" w:rsidP="00380B83">
            <w:pPr>
              <w:pStyle w:val="NormalWeb"/>
              <w:spacing w:before="0" w:after="0"/>
              <w:jc w:val="both"/>
              <w:rPr>
                <w:noProof/>
                <w:shd w:val="clear" w:color="auto" w:fill="FFFFFF"/>
                <w:lang w:val="tr-TR"/>
              </w:rPr>
            </w:pPr>
            <w:r w:rsidRPr="006D0A0D">
              <w:rPr>
                <w:noProof/>
                <w:shd w:val="clear" w:color="auto" w:fill="FFFFFF"/>
                <w:lang w:val="tr-TR"/>
              </w:rPr>
              <w:t xml:space="preserve">500-1999 km </w:t>
            </w:r>
          </w:p>
        </w:tc>
        <w:tc>
          <w:tcPr>
            <w:tcW w:w="4633" w:type="dxa"/>
          </w:tcPr>
          <w:p w:rsidR="000250AA" w:rsidRPr="006D0A0D" w:rsidRDefault="000250AA" w:rsidP="00380B83">
            <w:pPr>
              <w:pStyle w:val="NormalWeb"/>
              <w:spacing w:before="0" w:after="0"/>
              <w:jc w:val="center"/>
              <w:rPr>
                <w:noProof/>
                <w:shd w:val="clear" w:color="auto" w:fill="FFFFFF"/>
                <w:lang w:val="tr-TR"/>
              </w:rPr>
            </w:pPr>
            <w:r w:rsidRPr="006D0A0D">
              <w:rPr>
                <w:noProof/>
                <w:shd w:val="clear" w:color="auto" w:fill="FFFFFF"/>
                <w:lang w:val="tr-TR"/>
              </w:rPr>
              <w:t>275 €</w:t>
            </w:r>
          </w:p>
        </w:tc>
      </w:tr>
      <w:tr w:rsidR="000250AA" w:rsidRPr="006D0A0D" w:rsidTr="00C76349">
        <w:tc>
          <w:tcPr>
            <w:tcW w:w="3922" w:type="dxa"/>
          </w:tcPr>
          <w:p w:rsidR="000250AA" w:rsidRPr="006D0A0D" w:rsidRDefault="000250AA" w:rsidP="00380B83">
            <w:pPr>
              <w:pStyle w:val="NormalWeb"/>
              <w:spacing w:before="0" w:after="0"/>
              <w:jc w:val="both"/>
              <w:rPr>
                <w:noProof/>
                <w:shd w:val="clear" w:color="auto" w:fill="FFFFFF"/>
                <w:lang w:val="tr-TR"/>
              </w:rPr>
            </w:pPr>
            <w:r w:rsidRPr="006D0A0D">
              <w:rPr>
                <w:noProof/>
                <w:shd w:val="clear" w:color="auto" w:fill="FFFFFF"/>
                <w:lang w:val="tr-TR"/>
              </w:rPr>
              <w:t xml:space="preserve">2000-2999 km </w:t>
            </w:r>
          </w:p>
        </w:tc>
        <w:tc>
          <w:tcPr>
            <w:tcW w:w="4633" w:type="dxa"/>
          </w:tcPr>
          <w:p w:rsidR="000250AA" w:rsidRPr="006D0A0D" w:rsidRDefault="000250AA" w:rsidP="00380B83">
            <w:pPr>
              <w:pStyle w:val="NormalWeb"/>
              <w:spacing w:before="0" w:after="0"/>
              <w:jc w:val="center"/>
              <w:rPr>
                <w:noProof/>
                <w:shd w:val="clear" w:color="auto" w:fill="FFFFFF"/>
                <w:lang w:val="tr-TR"/>
              </w:rPr>
            </w:pPr>
            <w:r w:rsidRPr="006D0A0D">
              <w:rPr>
                <w:noProof/>
                <w:shd w:val="clear" w:color="auto" w:fill="FFFFFF"/>
                <w:lang w:val="tr-TR"/>
              </w:rPr>
              <w:t>360 €</w:t>
            </w:r>
          </w:p>
        </w:tc>
      </w:tr>
      <w:tr w:rsidR="000250AA" w:rsidRPr="006D0A0D" w:rsidTr="00C76349">
        <w:tc>
          <w:tcPr>
            <w:tcW w:w="3922" w:type="dxa"/>
          </w:tcPr>
          <w:p w:rsidR="000250AA" w:rsidRPr="006D0A0D" w:rsidRDefault="000250AA" w:rsidP="00380B83">
            <w:pPr>
              <w:pStyle w:val="NormalWeb"/>
              <w:spacing w:before="0" w:after="0"/>
              <w:jc w:val="both"/>
              <w:rPr>
                <w:noProof/>
                <w:shd w:val="clear" w:color="auto" w:fill="FFFFFF"/>
                <w:lang w:val="tr-TR"/>
              </w:rPr>
            </w:pPr>
            <w:r w:rsidRPr="006D0A0D">
              <w:rPr>
                <w:noProof/>
                <w:shd w:val="clear" w:color="auto" w:fill="FFFFFF"/>
                <w:lang w:val="tr-TR"/>
              </w:rPr>
              <w:t xml:space="preserve">3000-3999 km </w:t>
            </w:r>
          </w:p>
        </w:tc>
        <w:tc>
          <w:tcPr>
            <w:tcW w:w="4633" w:type="dxa"/>
          </w:tcPr>
          <w:p w:rsidR="000250AA" w:rsidRPr="006D0A0D" w:rsidRDefault="000250AA" w:rsidP="00380B83">
            <w:pPr>
              <w:pStyle w:val="NormalWeb"/>
              <w:spacing w:before="0" w:after="0"/>
              <w:jc w:val="center"/>
              <w:rPr>
                <w:noProof/>
                <w:shd w:val="clear" w:color="auto" w:fill="FFFFFF"/>
                <w:lang w:val="tr-TR"/>
              </w:rPr>
            </w:pPr>
            <w:r w:rsidRPr="006D0A0D">
              <w:rPr>
                <w:noProof/>
                <w:shd w:val="clear" w:color="auto" w:fill="FFFFFF"/>
                <w:lang w:val="tr-TR"/>
              </w:rPr>
              <w:t>530 €</w:t>
            </w:r>
          </w:p>
        </w:tc>
      </w:tr>
      <w:tr w:rsidR="000250AA" w:rsidRPr="006D0A0D" w:rsidTr="00C76349">
        <w:tc>
          <w:tcPr>
            <w:tcW w:w="3922" w:type="dxa"/>
          </w:tcPr>
          <w:p w:rsidR="000250AA" w:rsidRPr="006D0A0D" w:rsidRDefault="000250AA" w:rsidP="00380B83">
            <w:pPr>
              <w:pStyle w:val="NormalWeb"/>
              <w:spacing w:before="0" w:after="0"/>
              <w:jc w:val="both"/>
              <w:rPr>
                <w:noProof/>
                <w:shd w:val="clear" w:color="auto" w:fill="FFFFFF"/>
                <w:lang w:val="tr-TR"/>
              </w:rPr>
            </w:pPr>
            <w:r w:rsidRPr="006D0A0D">
              <w:rPr>
                <w:noProof/>
                <w:shd w:val="clear" w:color="auto" w:fill="FFFFFF"/>
                <w:lang w:val="tr-TR"/>
              </w:rPr>
              <w:t xml:space="preserve">4000-7999 km </w:t>
            </w:r>
          </w:p>
        </w:tc>
        <w:tc>
          <w:tcPr>
            <w:tcW w:w="4633" w:type="dxa"/>
          </w:tcPr>
          <w:p w:rsidR="000250AA" w:rsidRPr="006D0A0D" w:rsidRDefault="000250AA" w:rsidP="00380B83">
            <w:pPr>
              <w:pStyle w:val="NormalWeb"/>
              <w:spacing w:before="0" w:after="0"/>
              <w:jc w:val="center"/>
              <w:rPr>
                <w:noProof/>
                <w:shd w:val="clear" w:color="auto" w:fill="FFFFFF"/>
                <w:lang w:val="tr-TR"/>
              </w:rPr>
            </w:pPr>
            <w:r w:rsidRPr="006D0A0D">
              <w:rPr>
                <w:noProof/>
                <w:shd w:val="clear" w:color="auto" w:fill="FFFFFF"/>
                <w:lang w:val="tr-TR"/>
              </w:rPr>
              <w:t>820 €</w:t>
            </w:r>
          </w:p>
        </w:tc>
      </w:tr>
      <w:tr w:rsidR="000250AA" w:rsidRPr="006D0A0D" w:rsidTr="00C76349">
        <w:tc>
          <w:tcPr>
            <w:tcW w:w="3922" w:type="dxa"/>
          </w:tcPr>
          <w:p w:rsidR="000250AA" w:rsidRPr="006D0A0D" w:rsidRDefault="000250AA" w:rsidP="00380B83">
            <w:pPr>
              <w:pStyle w:val="NormalWeb"/>
              <w:spacing w:before="0" w:after="0"/>
              <w:jc w:val="both"/>
              <w:rPr>
                <w:noProof/>
                <w:shd w:val="clear" w:color="auto" w:fill="FFFFFF"/>
                <w:lang w:val="tr-TR"/>
              </w:rPr>
            </w:pPr>
            <w:r w:rsidRPr="006D0A0D">
              <w:rPr>
                <w:noProof/>
                <w:shd w:val="clear" w:color="auto" w:fill="FFFFFF"/>
                <w:lang w:val="tr-TR"/>
              </w:rPr>
              <w:t xml:space="preserve">8000 km ve üzeri </w:t>
            </w:r>
          </w:p>
        </w:tc>
        <w:tc>
          <w:tcPr>
            <w:tcW w:w="4633" w:type="dxa"/>
          </w:tcPr>
          <w:p w:rsidR="000250AA" w:rsidRPr="006D0A0D" w:rsidRDefault="000250AA" w:rsidP="00380B83">
            <w:pPr>
              <w:pStyle w:val="NormalWeb"/>
              <w:spacing w:before="0" w:after="0"/>
              <w:jc w:val="center"/>
              <w:rPr>
                <w:noProof/>
                <w:shd w:val="clear" w:color="auto" w:fill="FFFFFF"/>
                <w:lang w:val="tr-TR"/>
              </w:rPr>
            </w:pPr>
            <w:r w:rsidRPr="006D0A0D">
              <w:rPr>
                <w:noProof/>
                <w:shd w:val="clear" w:color="auto" w:fill="FFFFFF"/>
                <w:lang w:val="tr-TR"/>
              </w:rPr>
              <w:t>1.100 €</w:t>
            </w:r>
          </w:p>
        </w:tc>
      </w:tr>
    </w:tbl>
    <w:p w:rsidR="000250AA" w:rsidRPr="006D0A0D" w:rsidRDefault="000250AA" w:rsidP="000250AA">
      <w:pPr>
        <w:pStyle w:val="NormalWeb"/>
        <w:shd w:val="clear" w:color="auto" w:fill="FFFFFF"/>
        <w:spacing w:before="0" w:after="120" w:line="360" w:lineRule="auto"/>
        <w:ind w:firstLine="709"/>
        <w:jc w:val="both"/>
        <w:rPr>
          <w:noProof/>
          <w:shd w:val="clear" w:color="auto" w:fill="FFFFFF"/>
          <w:lang w:val="tr-TR"/>
        </w:rPr>
      </w:pPr>
    </w:p>
    <w:p w:rsidR="000250AA" w:rsidRPr="006D0A0D" w:rsidRDefault="000250AA" w:rsidP="000250AA">
      <w:pPr>
        <w:pStyle w:val="NormalWeb"/>
        <w:shd w:val="clear" w:color="auto" w:fill="FFFFFF"/>
        <w:spacing w:before="0" w:after="120" w:line="360" w:lineRule="auto"/>
        <w:ind w:firstLine="709"/>
        <w:jc w:val="both"/>
        <w:rPr>
          <w:noProof/>
          <w:shd w:val="clear" w:color="auto" w:fill="FFFFFF"/>
          <w:lang w:val="tr-TR"/>
        </w:rPr>
      </w:pPr>
      <w:r w:rsidRPr="006D0A0D">
        <w:rPr>
          <w:noProof/>
          <w:shd w:val="clear" w:color="auto" w:fill="FFFFFF"/>
          <w:lang w:val="tr-TR"/>
        </w:rPr>
        <w:t xml:space="preserve">Fakültemizde 2020-2021 Eğitim öğretim dönemi için Dr.Öğr.Üyesi Ufuk OKKAY Erasmus programı koordinatörü olarak görevlendirilmiştir </w:t>
      </w:r>
      <w:hyperlink r:id="rId778" w:history="1">
        <w:r w:rsidRPr="006D0A0D">
          <w:rPr>
            <w:rStyle w:val="Kpr"/>
            <w:noProof/>
            <w:shd w:val="clear" w:color="auto" w:fill="FFFFFF"/>
            <w:lang w:val="tr-TR"/>
          </w:rPr>
          <w:t>(Ek.TS.4.6.1/2. Erasmus+Mevlana-Farabi Koordinatörleri Üst Yazı,24.09.2020).</w:t>
        </w:r>
      </w:hyperlink>
      <w:r w:rsidRPr="006D0A0D">
        <w:rPr>
          <w:noProof/>
          <w:shd w:val="clear" w:color="auto" w:fill="FFFFFF"/>
          <w:lang w:val="tr-TR"/>
        </w:rPr>
        <w:t xml:space="preserve"> </w:t>
      </w:r>
    </w:p>
    <w:p w:rsidR="000250AA" w:rsidRPr="006D0A0D" w:rsidRDefault="000250AA" w:rsidP="000250AA">
      <w:pPr>
        <w:pStyle w:val="NormalWeb"/>
        <w:shd w:val="clear" w:color="auto" w:fill="FFFFFF"/>
        <w:spacing w:before="0" w:after="120" w:line="360" w:lineRule="auto"/>
        <w:ind w:firstLine="709"/>
        <w:jc w:val="both"/>
        <w:rPr>
          <w:noProof/>
          <w:lang w:val="tr-TR"/>
        </w:rPr>
      </w:pPr>
      <w:r w:rsidRPr="006D0A0D">
        <w:rPr>
          <w:noProof/>
          <w:color w:val="000000" w:themeColor="text1"/>
          <w:shd w:val="clear" w:color="auto" w:fill="FFFFFF"/>
          <w:lang w:val="tr-TR"/>
        </w:rPr>
        <w:t>Tablo 4.6.2’de</w:t>
      </w:r>
      <w:r w:rsidRPr="006D0A0D">
        <w:rPr>
          <w:noProof/>
          <w:color w:val="444444"/>
          <w:shd w:val="clear" w:color="auto" w:fill="FFFFFF"/>
          <w:lang w:val="tr-TR"/>
        </w:rPr>
        <w:t xml:space="preserve"> </w:t>
      </w:r>
      <w:r w:rsidR="009E7B02" w:rsidRPr="006D0A0D">
        <w:rPr>
          <w:noProof/>
          <w:lang w:val="tr-TR"/>
        </w:rPr>
        <w:t>2014-2019 Yılları Arasında</w:t>
      </w:r>
      <w:r w:rsidRPr="006D0A0D">
        <w:rPr>
          <w:noProof/>
          <w:lang w:val="tr-TR"/>
        </w:rPr>
        <w:t xml:space="preserve"> ERASMUS ile fakültemizden giden ve fakültemize gelen öğrenci sayıları verilmiştir.</w:t>
      </w:r>
    </w:p>
    <w:p w:rsidR="000250AA" w:rsidRPr="006D0A0D" w:rsidRDefault="000250AA" w:rsidP="000250AA">
      <w:pPr>
        <w:pStyle w:val="NormalWeb"/>
        <w:shd w:val="clear" w:color="auto" w:fill="FFFFFF"/>
        <w:spacing w:before="0" w:after="120" w:line="360" w:lineRule="auto"/>
        <w:jc w:val="both"/>
        <w:rPr>
          <w:noProof/>
          <w:lang w:val="tr-TR"/>
        </w:rPr>
      </w:pPr>
      <w:r w:rsidRPr="006D0A0D">
        <w:rPr>
          <w:b/>
          <w:noProof/>
          <w:lang w:val="tr-TR"/>
        </w:rPr>
        <w:t>Tablo 4.6.2.</w:t>
      </w:r>
      <w:r w:rsidRPr="006D0A0D">
        <w:rPr>
          <w:noProof/>
          <w:lang w:val="tr-TR"/>
        </w:rPr>
        <w:t xml:space="preserve"> </w:t>
      </w:r>
      <w:r w:rsidR="009E7B02" w:rsidRPr="006D0A0D">
        <w:rPr>
          <w:noProof/>
          <w:lang w:val="tr-TR"/>
        </w:rPr>
        <w:t>2014-2019 Yılları Arasında Erasmus Programına Katılan Öğrenci Sayısı</w:t>
      </w:r>
    </w:p>
    <w:tbl>
      <w:tblPr>
        <w:tblStyle w:val="TabloKlavuzu"/>
        <w:tblW w:w="0" w:type="auto"/>
        <w:tblInd w:w="-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822"/>
        <w:gridCol w:w="2946"/>
        <w:gridCol w:w="2994"/>
      </w:tblGrid>
      <w:tr w:rsidR="000250AA" w:rsidRPr="006D0A0D" w:rsidTr="00380B83">
        <w:tc>
          <w:tcPr>
            <w:tcW w:w="298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250AA" w:rsidRPr="006D0A0D" w:rsidRDefault="000250AA" w:rsidP="00380B83">
            <w:pPr>
              <w:spacing w:line="360" w:lineRule="auto"/>
              <w:rPr>
                <w:b/>
                <w:noProof/>
              </w:rPr>
            </w:pPr>
            <w:r w:rsidRPr="006D0A0D">
              <w:rPr>
                <w:b/>
                <w:noProof/>
              </w:rPr>
              <w:t>Eğitim Öğretim Yılı</w:t>
            </w:r>
          </w:p>
        </w:tc>
        <w:tc>
          <w:tcPr>
            <w:tcW w:w="301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250AA" w:rsidRPr="006D0A0D" w:rsidRDefault="000250AA" w:rsidP="00380B83">
            <w:pPr>
              <w:spacing w:line="360" w:lineRule="auto"/>
              <w:jc w:val="center"/>
              <w:rPr>
                <w:b/>
                <w:noProof/>
              </w:rPr>
            </w:pPr>
            <w:r w:rsidRPr="006D0A0D">
              <w:rPr>
                <w:b/>
                <w:noProof/>
              </w:rPr>
              <w:t>Gelen Öğrenci Sayısı</w:t>
            </w:r>
          </w:p>
          <w:p w:rsidR="000250AA" w:rsidRPr="006D0A0D" w:rsidRDefault="000250AA" w:rsidP="00380B83">
            <w:pPr>
              <w:spacing w:line="360" w:lineRule="auto"/>
              <w:jc w:val="center"/>
              <w:rPr>
                <w:b/>
                <w:noProof/>
              </w:rPr>
            </w:pPr>
            <w:r w:rsidRPr="006D0A0D">
              <w:rPr>
                <w:b/>
                <w:noProof/>
              </w:rPr>
              <w:t>(Üniversite/Fakülte)</w:t>
            </w:r>
          </w:p>
        </w:tc>
        <w:tc>
          <w:tcPr>
            <w:tcW w:w="306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250AA" w:rsidRPr="006D0A0D" w:rsidRDefault="000250AA" w:rsidP="00380B83">
            <w:pPr>
              <w:spacing w:line="360" w:lineRule="auto"/>
              <w:jc w:val="center"/>
              <w:rPr>
                <w:b/>
                <w:noProof/>
              </w:rPr>
            </w:pPr>
            <w:r w:rsidRPr="006D0A0D">
              <w:rPr>
                <w:b/>
                <w:noProof/>
              </w:rPr>
              <w:t>Giden Öğrenci Sayısı</w:t>
            </w:r>
          </w:p>
          <w:p w:rsidR="000250AA" w:rsidRPr="006D0A0D" w:rsidRDefault="000250AA" w:rsidP="00380B83">
            <w:pPr>
              <w:spacing w:line="360" w:lineRule="auto"/>
              <w:jc w:val="center"/>
              <w:rPr>
                <w:b/>
                <w:noProof/>
              </w:rPr>
            </w:pPr>
            <w:r w:rsidRPr="006D0A0D">
              <w:rPr>
                <w:b/>
                <w:noProof/>
              </w:rPr>
              <w:t>(Üniversite/Fakülte)</w:t>
            </w:r>
          </w:p>
        </w:tc>
      </w:tr>
      <w:tr w:rsidR="000250AA" w:rsidRPr="006D0A0D" w:rsidTr="00380B83">
        <w:tc>
          <w:tcPr>
            <w:tcW w:w="2989" w:type="dxa"/>
            <w:tcBorders>
              <w:top w:val="double" w:sz="4" w:space="0" w:color="BDD6EE" w:themeColor="accent1" w:themeTint="66"/>
            </w:tcBorders>
          </w:tcPr>
          <w:p w:rsidR="000250AA" w:rsidRPr="006D0A0D" w:rsidRDefault="000250AA" w:rsidP="00380B83">
            <w:pPr>
              <w:spacing w:line="360" w:lineRule="auto"/>
              <w:rPr>
                <w:noProof/>
              </w:rPr>
            </w:pPr>
            <w:r w:rsidRPr="006D0A0D">
              <w:rPr>
                <w:noProof/>
              </w:rPr>
              <w:t>2018-2019</w:t>
            </w:r>
          </w:p>
        </w:tc>
        <w:tc>
          <w:tcPr>
            <w:tcW w:w="3010" w:type="dxa"/>
            <w:tcBorders>
              <w:top w:val="double" w:sz="4" w:space="0" w:color="BDD6EE" w:themeColor="accent1" w:themeTint="66"/>
            </w:tcBorders>
          </w:tcPr>
          <w:p w:rsidR="000250AA" w:rsidRPr="006D0A0D" w:rsidRDefault="000250AA" w:rsidP="00380B83">
            <w:pPr>
              <w:spacing w:line="360" w:lineRule="auto"/>
              <w:ind w:firstLine="1298"/>
              <w:rPr>
                <w:noProof/>
              </w:rPr>
            </w:pPr>
            <w:r w:rsidRPr="006D0A0D">
              <w:rPr>
                <w:noProof/>
              </w:rPr>
              <w:t>7/-</w:t>
            </w:r>
          </w:p>
        </w:tc>
        <w:tc>
          <w:tcPr>
            <w:tcW w:w="3063" w:type="dxa"/>
            <w:tcBorders>
              <w:top w:val="double" w:sz="4" w:space="0" w:color="BDD6EE" w:themeColor="accent1" w:themeTint="66"/>
            </w:tcBorders>
          </w:tcPr>
          <w:p w:rsidR="000250AA" w:rsidRPr="006D0A0D" w:rsidRDefault="000250AA" w:rsidP="00380B83">
            <w:pPr>
              <w:spacing w:line="360" w:lineRule="auto"/>
              <w:ind w:firstLine="1264"/>
              <w:rPr>
                <w:noProof/>
              </w:rPr>
            </w:pPr>
            <w:r w:rsidRPr="006D0A0D">
              <w:rPr>
                <w:noProof/>
              </w:rPr>
              <w:t>69/1</w:t>
            </w:r>
          </w:p>
        </w:tc>
      </w:tr>
      <w:tr w:rsidR="000250AA" w:rsidRPr="006D0A0D" w:rsidTr="00380B83">
        <w:tc>
          <w:tcPr>
            <w:tcW w:w="2989" w:type="dxa"/>
          </w:tcPr>
          <w:p w:rsidR="000250AA" w:rsidRPr="006D0A0D" w:rsidRDefault="000250AA" w:rsidP="00380B83">
            <w:pPr>
              <w:spacing w:line="360" w:lineRule="auto"/>
              <w:rPr>
                <w:noProof/>
              </w:rPr>
            </w:pPr>
            <w:r w:rsidRPr="006D0A0D">
              <w:rPr>
                <w:noProof/>
              </w:rPr>
              <w:t>2017-2018</w:t>
            </w:r>
          </w:p>
        </w:tc>
        <w:tc>
          <w:tcPr>
            <w:tcW w:w="3010" w:type="dxa"/>
          </w:tcPr>
          <w:p w:rsidR="000250AA" w:rsidRPr="006D0A0D" w:rsidRDefault="000250AA" w:rsidP="00380B83">
            <w:pPr>
              <w:spacing w:line="360" w:lineRule="auto"/>
              <w:ind w:firstLine="1298"/>
              <w:rPr>
                <w:noProof/>
              </w:rPr>
            </w:pPr>
            <w:r w:rsidRPr="006D0A0D">
              <w:rPr>
                <w:noProof/>
              </w:rPr>
              <w:t>1/-</w:t>
            </w:r>
          </w:p>
        </w:tc>
        <w:tc>
          <w:tcPr>
            <w:tcW w:w="3063" w:type="dxa"/>
          </w:tcPr>
          <w:p w:rsidR="000250AA" w:rsidRPr="006D0A0D" w:rsidRDefault="000250AA" w:rsidP="00380B83">
            <w:pPr>
              <w:spacing w:line="360" w:lineRule="auto"/>
              <w:ind w:firstLine="1264"/>
              <w:rPr>
                <w:noProof/>
              </w:rPr>
            </w:pPr>
            <w:r w:rsidRPr="006D0A0D">
              <w:rPr>
                <w:noProof/>
              </w:rPr>
              <w:t>71/2</w:t>
            </w:r>
          </w:p>
        </w:tc>
      </w:tr>
      <w:tr w:rsidR="000250AA" w:rsidRPr="006D0A0D" w:rsidTr="00380B83">
        <w:tc>
          <w:tcPr>
            <w:tcW w:w="2989" w:type="dxa"/>
          </w:tcPr>
          <w:p w:rsidR="000250AA" w:rsidRPr="006D0A0D" w:rsidRDefault="000250AA" w:rsidP="00380B83">
            <w:pPr>
              <w:spacing w:line="360" w:lineRule="auto"/>
              <w:rPr>
                <w:noProof/>
              </w:rPr>
            </w:pPr>
            <w:r w:rsidRPr="006D0A0D">
              <w:rPr>
                <w:noProof/>
              </w:rPr>
              <w:t>2016-2017</w:t>
            </w:r>
          </w:p>
        </w:tc>
        <w:tc>
          <w:tcPr>
            <w:tcW w:w="3010" w:type="dxa"/>
          </w:tcPr>
          <w:p w:rsidR="000250AA" w:rsidRPr="006D0A0D" w:rsidRDefault="000250AA" w:rsidP="00380B83">
            <w:pPr>
              <w:spacing w:line="360" w:lineRule="auto"/>
              <w:ind w:firstLine="1298"/>
              <w:rPr>
                <w:noProof/>
              </w:rPr>
            </w:pPr>
            <w:r w:rsidRPr="006D0A0D">
              <w:rPr>
                <w:noProof/>
              </w:rPr>
              <w:t>7/-</w:t>
            </w:r>
          </w:p>
        </w:tc>
        <w:tc>
          <w:tcPr>
            <w:tcW w:w="3063" w:type="dxa"/>
          </w:tcPr>
          <w:p w:rsidR="000250AA" w:rsidRPr="006D0A0D" w:rsidRDefault="000250AA" w:rsidP="00380B83">
            <w:pPr>
              <w:spacing w:line="360" w:lineRule="auto"/>
              <w:ind w:firstLine="1264"/>
              <w:rPr>
                <w:noProof/>
              </w:rPr>
            </w:pPr>
            <w:r w:rsidRPr="006D0A0D">
              <w:rPr>
                <w:noProof/>
              </w:rPr>
              <w:t>86/7</w:t>
            </w:r>
          </w:p>
        </w:tc>
      </w:tr>
      <w:tr w:rsidR="000250AA" w:rsidRPr="006D0A0D" w:rsidTr="00380B83">
        <w:tc>
          <w:tcPr>
            <w:tcW w:w="2989" w:type="dxa"/>
          </w:tcPr>
          <w:p w:rsidR="000250AA" w:rsidRPr="006D0A0D" w:rsidRDefault="000250AA" w:rsidP="00380B83">
            <w:pPr>
              <w:spacing w:line="360" w:lineRule="auto"/>
              <w:rPr>
                <w:noProof/>
              </w:rPr>
            </w:pPr>
            <w:r w:rsidRPr="006D0A0D">
              <w:rPr>
                <w:noProof/>
              </w:rPr>
              <w:t>2015-2016</w:t>
            </w:r>
          </w:p>
        </w:tc>
        <w:tc>
          <w:tcPr>
            <w:tcW w:w="3010" w:type="dxa"/>
          </w:tcPr>
          <w:p w:rsidR="000250AA" w:rsidRPr="006D0A0D" w:rsidRDefault="000250AA" w:rsidP="00380B83">
            <w:pPr>
              <w:spacing w:line="360" w:lineRule="auto"/>
              <w:ind w:firstLine="1298"/>
              <w:rPr>
                <w:noProof/>
              </w:rPr>
            </w:pPr>
            <w:r w:rsidRPr="006D0A0D">
              <w:rPr>
                <w:noProof/>
              </w:rPr>
              <w:t>8/-</w:t>
            </w:r>
          </w:p>
        </w:tc>
        <w:tc>
          <w:tcPr>
            <w:tcW w:w="3063" w:type="dxa"/>
          </w:tcPr>
          <w:p w:rsidR="000250AA" w:rsidRPr="006D0A0D" w:rsidRDefault="000250AA" w:rsidP="00380B83">
            <w:pPr>
              <w:spacing w:line="360" w:lineRule="auto"/>
              <w:ind w:firstLine="1264"/>
              <w:rPr>
                <w:noProof/>
              </w:rPr>
            </w:pPr>
            <w:r w:rsidRPr="006D0A0D">
              <w:rPr>
                <w:noProof/>
              </w:rPr>
              <w:t>72/5</w:t>
            </w:r>
          </w:p>
        </w:tc>
      </w:tr>
      <w:tr w:rsidR="000250AA" w:rsidRPr="006D0A0D" w:rsidTr="00380B83">
        <w:tc>
          <w:tcPr>
            <w:tcW w:w="2989" w:type="dxa"/>
          </w:tcPr>
          <w:p w:rsidR="000250AA" w:rsidRPr="006D0A0D" w:rsidRDefault="000250AA" w:rsidP="00380B83">
            <w:pPr>
              <w:spacing w:line="360" w:lineRule="auto"/>
              <w:rPr>
                <w:noProof/>
              </w:rPr>
            </w:pPr>
            <w:r w:rsidRPr="006D0A0D">
              <w:rPr>
                <w:noProof/>
              </w:rPr>
              <w:t>2014-2015</w:t>
            </w:r>
          </w:p>
        </w:tc>
        <w:tc>
          <w:tcPr>
            <w:tcW w:w="3010" w:type="dxa"/>
          </w:tcPr>
          <w:p w:rsidR="000250AA" w:rsidRPr="006D0A0D" w:rsidRDefault="000250AA" w:rsidP="00380B83">
            <w:pPr>
              <w:spacing w:line="360" w:lineRule="auto"/>
              <w:ind w:firstLine="1298"/>
              <w:rPr>
                <w:noProof/>
              </w:rPr>
            </w:pPr>
            <w:r w:rsidRPr="006D0A0D">
              <w:rPr>
                <w:noProof/>
              </w:rPr>
              <w:t>5/-</w:t>
            </w:r>
          </w:p>
        </w:tc>
        <w:tc>
          <w:tcPr>
            <w:tcW w:w="3063" w:type="dxa"/>
          </w:tcPr>
          <w:p w:rsidR="000250AA" w:rsidRPr="006D0A0D" w:rsidRDefault="000250AA" w:rsidP="00380B83">
            <w:pPr>
              <w:spacing w:line="360" w:lineRule="auto"/>
              <w:ind w:firstLine="1264"/>
              <w:rPr>
                <w:noProof/>
              </w:rPr>
            </w:pPr>
            <w:r w:rsidRPr="006D0A0D">
              <w:rPr>
                <w:noProof/>
              </w:rPr>
              <w:t>67/4</w:t>
            </w:r>
          </w:p>
        </w:tc>
      </w:tr>
    </w:tbl>
    <w:p w:rsidR="000250AA" w:rsidRPr="006D0A0D" w:rsidRDefault="000250AA" w:rsidP="000250AA">
      <w:pPr>
        <w:spacing w:line="360" w:lineRule="auto"/>
        <w:ind w:firstLine="709"/>
        <w:jc w:val="both"/>
        <w:rPr>
          <w:noProof/>
          <w:shd w:val="clear" w:color="auto" w:fill="FFFFFF"/>
        </w:rPr>
      </w:pPr>
    </w:p>
    <w:p w:rsidR="000250AA" w:rsidRPr="006D0A0D" w:rsidRDefault="000250AA" w:rsidP="000250AA">
      <w:pPr>
        <w:spacing w:after="120" w:line="360" w:lineRule="auto"/>
        <w:ind w:firstLine="709"/>
        <w:jc w:val="both"/>
        <w:rPr>
          <w:noProof/>
        </w:rPr>
      </w:pPr>
      <w:r w:rsidRPr="006D0A0D">
        <w:rPr>
          <w:noProof/>
          <w:shd w:val="clear" w:color="auto" w:fill="FFFFFF"/>
        </w:rPr>
        <w:t>Farabi Değişim Programı, yükseköğretim kurumları arasında öğrenci ve öğretim üyesi değişim programı, üniversite ve yüksek teknoloji enstitüleri bünyesinde ön lisans, lisans, yüksek lisans ve doktora düzeyinde eğitim-öğretim yapan yükseköğretim kurumları arasında öğrenci ve öğretim üyesi değişim programıdır.</w:t>
      </w:r>
      <w:r w:rsidRPr="006D0A0D">
        <w:rPr>
          <w:noProof/>
        </w:rPr>
        <w:t xml:space="preserve"> Farabi Değişim Programı, öğrenci veya öğretim üyelerinin bir veya iki yarıyıl süresince kendi kurumlarının dışında bir yükseköğretim kurumunda eğitim ve öğretim faaliyetlerine devam etmelerini amaçlamaktadır. Farabi Değişim Programına katılan öğrencilere karşılıksız burs, öğretim üyelerine de ek ders ödemesi yapılmaktadır. Farabi Değişim Programının uygulanmasına ilişkin ilkeler, </w:t>
      </w:r>
      <w:r w:rsidRPr="006D0A0D">
        <w:rPr>
          <w:b/>
          <w:noProof/>
        </w:rPr>
        <w:t>“Yükseköğretim Kurumları Arasında Öğrenci ve Öğretim Üyesi Değişim Programına İlişkin Yönetmelik”</w:t>
      </w:r>
      <w:r w:rsidRPr="006D0A0D">
        <w:rPr>
          <w:noProof/>
        </w:rPr>
        <w:t xml:space="preserve"> tarafından ayrıntılarıyla belirlenmiştir </w:t>
      </w:r>
      <w:hyperlink r:id="rId779" w:history="1">
        <w:r w:rsidRPr="006D0A0D">
          <w:rPr>
            <w:rStyle w:val="Kpr"/>
            <w:noProof/>
          </w:rPr>
          <w:t>(Ek.TS.4.6.1/3. Yükseköğretim Kurumları Arasında Öğrenci ve Öğretim Üyesi Değişim Programına İlişkin Yönetmelik).</w:t>
        </w:r>
      </w:hyperlink>
      <w:r w:rsidRPr="006D0A0D">
        <w:rPr>
          <w:noProof/>
        </w:rPr>
        <w:t xml:space="preserve"> İlgili yönetmelik üniversite web sayfasında yayınlanmaktadır.</w:t>
      </w:r>
    </w:p>
    <w:p w:rsidR="000250AA" w:rsidRPr="006D0A0D" w:rsidRDefault="000250AA" w:rsidP="000250AA">
      <w:pPr>
        <w:spacing w:after="160" w:line="259" w:lineRule="auto"/>
        <w:rPr>
          <w:b/>
          <w:noProof/>
          <w:lang w:eastAsia="en-US"/>
        </w:rPr>
      </w:pPr>
      <w:r w:rsidRPr="006D0A0D">
        <w:rPr>
          <w:b/>
          <w:noProof/>
        </w:rPr>
        <w:br w:type="page"/>
      </w:r>
    </w:p>
    <w:p w:rsidR="000250AA" w:rsidRPr="006D0A0D" w:rsidRDefault="000250AA" w:rsidP="000250AA">
      <w:pPr>
        <w:spacing w:after="120" w:line="360" w:lineRule="auto"/>
        <w:ind w:firstLine="709"/>
        <w:jc w:val="both"/>
        <w:rPr>
          <w:noProof/>
        </w:rPr>
      </w:pPr>
      <w:r w:rsidRPr="006D0A0D">
        <w:rPr>
          <w:noProof/>
          <w:shd w:val="clear" w:color="auto" w:fill="FFFFFF"/>
        </w:rPr>
        <w:lastRenderedPageBreak/>
        <w:t xml:space="preserve">Burslu Farabi Değişim Programı öğrencisi olma hakkını kazanan lisans öğrenimi gören öğrencilere 5102 sayılı </w:t>
      </w:r>
      <w:r w:rsidRPr="006D0A0D">
        <w:rPr>
          <w:b/>
          <w:noProof/>
        </w:rPr>
        <w:t>“</w:t>
      </w:r>
      <w:r w:rsidRPr="006D0A0D">
        <w:rPr>
          <w:b/>
          <w:noProof/>
          <w:shd w:val="clear" w:color="auto" w:fill="FFFFFF"/>
        </w:rPr>
        <w:t>Yüksek Öğrenim Öğrencilerine Burs, Kredi Verilmesine İlişkin Kanuna</w:t>
      </w:r>
      <w:r w:rsidRPr="006D0A0D">
        <w:rPr>
          <w:b/>
          <w:noProof/>
        </w:rPr>
        <w:t>”</w:t>
      </w:r>
      <w:r w:rsidRPr="006D0A0D">
        <w:rPr>
          <w:noProof/>
          <w:shd w:val="clear" w:color="auto" w:fill="FFFFFF"/>
        </w:rPr>
        <w:t xml:space="preserve"> göre ödenmekte olan aylık burs miktarının bir buçuk katı burs ödenir. Bu rakam YÖK Yürütme Kurulu Kararıyla belirlenir. Burs miktarının %70’i aylıklar halinde öğrenciye ödenir. Geri kalan burs tutarının (%30’luk kısım) toplamı belirlenirken öğrencinin başarı durumu dikkate alınır (web sayfası erişim: </w:t>
      </w:r>
      <w:hyperlink r:id="rId780" w:history="1">
        <w:r w:rsidRPr="006D0A0D">
          <w:rPr>
            <w:rStyle w:val="Kpr"/>
            <w:noProof/>
            <w:shd w:val="clear" w:color="auto" w:fill="FFFFFF"/>
          </w:rPr>
          <w:t>http://oia.atauni.edu.tr/farabi-tanitim/</w:t>
        </w:r>
      </w:hyperlink>
      <w:r w:rsidRPr="006D0A0D">
        <w:rPr>
          <w:noProof/>
          <w:shd w:val="clear" w:color="auto" w:fill="FFFFFF"/>
        </w:rPr>
        <w:t xml:space="preserve">). </w:t>
      </w:r>
      <w:r w:rsidRPr="006D0A0D">
        <w:rPr>
          <w:noProof/>
        </w:rPr>
        <w:t>Farabi programı ile anlaşma sağlanan üniversitelere giden öğrenciler orada bulundukları süre boyunca izinli sayılmakta ve orada aldığı derslerde başarılı olmaları halinde tıp fakültesindeki derslerinde başarılı sayılmaktadır.</w:t>
      </w:r>
    </w:p>
    <w:p w:rsidR="000250AA" w:rsidRPr="006D0A0D" w:rsidRDefault="000250AA" w:rsidP="000250AA">
      <w:pPr>
        <w:pStyle w:val="NormalWeb"/>
        <w:shd w:val="clear" w:color="auto" w:fill="FFFFFF"/>
        <w:spacing w:before="0" w:after="120" w:line="360" w:lineRule="auto"/>
        <w:ind w:firstLine="709"/>
        <w:jc w:val="both"/>
        <w:rPr>
          <w:noProof/>
          <w:shd w:val="clear" w:color="auto" w:fill="FFFFFF"/>
          <w:lang w:val="tr-TR"/>
        </w:rPr>
      </w:pPr>
      <w:r w:rsidRPr="006D0A0D">
        <w:rPr>
          <w:noProof/>
          <w:shd w:val="clear" w:color="auto" w:fill="FFFFFF"/>
        </w:rPr>
        <w:t>Fakültemizde 2020-2021 Eğitim öğretim dönemi için</w:t>
      </w:r>
      <w:r w:rsidRPr="006D0A0D">
        <w:rPr>
          <w:noProof/>
          <w:color w:val="000000" w:themeColor="text1"/>
          <w:shd w:val="clear" w:color="auto" w:fill="FFFFFF"/>
        </w:rPr>
        <w:t xml:space="preserve"> Dr.Öğr.Üyesi Suat SİNCAN Farabi </w:t>
      </w:r>
      <w:r w:rsidRPr="006D0A0D">
        <w:rPr>
          <w:noProof/>
          <w:shd w:val="clear" w:color="auto" w:fill="FFFFFF"/>
        </w:rPr>
        <w:t xml:space="preserve">programı koordinatörü olarak görev yapmaktadır </w:t>
      </w:r>
      <w:hyperlink r:id="rId781" w:history="1">
        <w:r w:rsidRPr="006D0A0D">
          <w:rPr>
            <w:rStyle w:val="Kpr"/>
            <w:noProof/>
            <w:shd w:val="clear" w:color="auto" w:fill="FFFFFF"/>
            <w:lang w:val="tr-TR"/>
          </w:rPr>
          <w:t>(</w:t>
        </w:r>
        <w:r w:rsidR="00F848A4" w:rsidRPr="006D0A0D">
          <w:rPr>
            <w:rStyle w:val="Kpr"/>
            <w:noProof/>
            <w:shd w:val="clear" w:color="auto" w:fill="FFFFFF"/>
            <w:lang w:val="tr-TR"/>
          </w:rPr>
          <w:t>Bkz.</w:t>
        </w:r>
        <w:r w:rsidRPr="006D0A0D">
          <w:rPr>
            <w:rStyle w:val="Kpr"/>
            <w:noProof/>
            <w:shd w:val="clear" w:color="auto" w:fill="FFFFFF"/>
            <w:lang w:val="tr-TR"/>
          </w:rPr>
          <w:t>Ek.TS.4.6.1/2. Erasmus+Mevlana-Farabi Koordinatörleri Üst Yazı,24.09.2020)</w:t>
        </w:r>
      </w:hyperlink>
      <w:r w:rsidRPr="006D0A0D">
        <w:rPr>
          <w:noProof/>
          <w:shd w:val="clear" w:color="auto" w:fill="FFFFFF"/>
          <w:lang w:val="tr-TR"/>
        </w:rPr>
        <w:t xml:space="preserve">. </w:t>
      </w:r>
      <w:r w:rsidRPr="006D0A0D">
        <w:rPr>
          <w:noProof/>
          <w:shd w:val="clear" w:color="auto" w:fill="FFFFFF"/>
        </w:rPr>
        <w:t xml:space="preserve">Farabi programı kapsamında öğrencilerimiz ders programı uyumu olan tüm tıp fakültelerine gidebilmektedir. </w:t>
      </w:r>
      <w:r w:rsidRPr="006D0A0D">
        <w:rPr>
          <w:noProof/>
        </w:rPr>
        <w:t xml:space="preserve">Farabi değişim programı hakkındaki bilgiler öğrencilere üniversite ve tıp fakültesi internet sayfasından, sosyal medya hesaplarından, duyuru panolarına asılan bilgilendirme afişlerinden, Dış İlişkiler Ofisi tarafından hazırlanan broşürlerden, ilgili öğrencilerin rektörlükte bulunan Dış İlişkiler Ofisine veya Tıp Fakültesi koordinatörüne başvuruları ile ulaştırılmaktadır. Tablo 4.6.1/3’de 2014-2019 yılları arasında Farabi programı kapsamında fakültemize gelen ve fakültemizden giden öğrenci sayısı verilmiştir (web sayfası erişim: </w:t>
      </w:r>
      <w:hyperlink r:id="rId782" w:history="1">
        <w:r w:rsidRPr="006D0A0D">
          <w:rPr>
            <w:rStyle w:val="Kpr"/>
            <w:noProof/>
          </w:rPr>
          <w:t>http://oia.atauni.edu.tr/istatistikler/</w:t>
        </w:r>
      </w:hyperlink>
      <w:r w:rsidRPr="006D0A0D">
        <w:rPr>
          <w:noProof/>
        </w:rPr>
        <w:t>).</w:t>
      </w:r>
    </w:p>
    <w:p w:rsidR="000250AA" w:rsidRPr="006D0A0D" w:rsidRDefault="000250AA" w:rsidP="000250AA">
      <w:pPr>
        <w:pStyle w:val="NormalWeb"/>
        <w:shd w:val="clear" w:color="auto" w:fill="FFFFFF"/>
        <w:spacing w:before="0" w:after="120" w:line="360" w:lineRule="auto"/>
        <w:jc w:val="both"/>
        <w:rPr>
          <w:noProof/>
          <w:color w:val="444444"/>
          <w:shd w:val="clear" w:color="auto" w:fill="FFFFFF"/>
          <w:lang w:val="tr-TR"/>
        </w:rPr>
      </w:pPr>
      <w:r w:rsidRPr="006D0A0D">
        <w:rPr>
          <w:b/>
          <w:noProof/>
          <w:lang w:val="tr-TR"/>
        </w:rPr>
        <w:t>Tablo 4.6.3.</w:t>
      </w:r>
      <w:r w:rsidRPr="006D0A0D">
        <w:rPr>
          <w:noProof/>
          <w:lang w:val="tr-TR"/>
        </w:rPr>
        <w:t xml:space="preserve"> 2014-2019 Yılları Arasında Farabi programına katılan öğrenci sayısı </w:t>
      </w:r>
    </w:p>
    <w:tbl>
      <w:tblPr>
        <w:tblStyle w:val="TabloKlavuzu"/>
        <w:tblW w:w="8793"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832"/>
        <w:gridCol w:w="2847"/>
        <w:gridCol w:w="3114"/>
      </w:tblGrid>
      <w:tr w:rsidR="000250AA" w:rsidRPr="006D0A0D" w:rsidTr="0020180A">
        <w:trPr>
          <w:trHeight w:val="522"/>
        </w:trPr>
        <w:tc>
          <w:tcPr>
            <w:tcW w:w="2832"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250AA" w:rsidRPr="006D0A0D" w:rsidRDefault="000250AA" w:rsidP="00380B83">
            <w:pPr>
              <w:spacing w:line="360" w:lineRule="auto"/>
              <w:jc w:val="both"/>
              <w:rPr>
                <w:b/>
                <w:noProof/>
              </w:rPr>
            </w:pPr>
            <w:r w:rsidRPr="006D0A0D">
              <w:rPr>
                <w:b/>
                <w:noProof/>
              </w:rPr>
              <w:t>Eğitim Öğretim Yılı</w:t>
            </w:r>
          </w:p>
        </w:tc>
        <w:tc>
          <w:tcPr>
            <w:tcW w:w="2847"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250AA" w:rsidRPr="006D0A0D" w:rsidRDefault="000250AA" w:rsidP="00380B83">
            <w:pPr>
              <w:spacing w:line="360" w:lineRule="auto"/>
              <w:jc w:val="center"/>
              <w:rPr>
                <w:b/>
                <w:noProof/>
              </w:rPr>
            </w:pPr>
            <w:r w:rsidRPr="006D0A0D">
              <w:rPr>
                <w:b/>
                <w:noProof/>
              </w:rPr>
              <w:t>Gelen Öğrenci Sayısı</w:t>
            </w:r>
          </w:p>
          <w:p w:rsidR="000250AA" w:rsidRPr="006D0A0D" w:rsidRDefault="000250AA" w:rsidP="00380B83">
            <w:pPr>
              <w:spacing w:line="360" w:lineRule="auto"/>
              <w:jc w:val="center"/>
              <w:rPr>
                <w:b/>
                <w:noProof/>
              </w:rPr>
            </w:pPr>
            <w:r w:rsidRPr="006D0A0D">
              <w:rPr>
                <w:b/>
                <w:noProof/>
              </w:rPr>
              <w:t>(Üniversite/Fakülte)</w:t>
            </w:r>
          </w:p>
        </w:tc>
        <w:tc>
          <w:tcPr>
            <w:tcW w:w="3114"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250AA" w:rsidRPr="006D0A0D" w:rsidRDefault="000250AA" w:rsidP="00380B83">
            <w:pPr>
              <w:spacing w:line="360" w:lineRule="auto"/>
              <w:jc w:val="center"/>
              <w:rPr>
                <w:b/>
                <w:noProof/>
              </w:rPr>
            </w:pPr>
            <w:r w:rsidRPr="006D0A0D">
              <w:rPr>
                <w:b/>
                <w:noProof/>
              </w:rPr>
              <w:t>Giden Öğrenci Sayısı</w:t>
            </w:r>
          </w:p>
          <w:p w:rsidR="000250AA" w:rsidRPr="006D0A0D" w:rsidRDefault="000250AA" w:rsidP="00380B83">
            <w:pPr>
              <w:spacing w:line="360" w:lineRule="auto"/>
              <w:jc w:val="center"/>
              <w:rPr>
                <w:b/>
                <w:noProof/>
              </w:rPr>
            </w:pPr>
            <w:r w:rsidRPr="006D0A0D">
              <w:rPr>
                <w:b/>
                <w:noProof/>
              </w:rPr>
              <w:t>(Üniversite/Fakülte)</w:t>
            </w:r>
          </w:p>
        </w:tc>
      </w:tr>
      <w:tr w:rsidR="000250AA" w:rsidRPr="006D0A0D" w:rsidTr="0020180A">
        <w:trPr>
          <w:trHeight w:val="349"/>
        </w:trPr>
        <w:tc>
          <w:tcPr>
            <w:tcW w:w="2832" w:type="dxa"/>
            <w:tcBorders>
              <w:top w:val="double" w:sz="4" w:space="0" w:color="BDD6EE" w:themeColor="accent1" w:themeTint="66"/>
            </w:tcBorders>
          </w:tcPr>
          <w:p w:rsidR="000250AA" w:rsidRPr="006D0A0D" w:rsidRDefault="000250AA" w:rsidP="00380B83">
            <w:pPr>
              <w:spacing w:line="360" w:lineRule="auto"/>
              <w:jc w:val="both"/>
              <w:rPr>
                <w:noProof/>
              </w:rPr>
            </w:pPr>
            <w:r w:rsidRPr="006D0A0D">
              <w:rPr>
                <w:noProof/>
              </w:rPr>
              <w:t>2018-2019</w:t>
            </w:r>
          </w:p>
        </w:tc>
        <w:tc>
          <w:tcPr>
            <w:tcW w:w="2847" w:type="dxa"/>
            <w:tcBorders>
              <w:top w:val="double" w:sz="4" w:space="0" w:color="BDD6EE" w:themeColor="accent1" w:themeTint="66"/>
            </w:tcBorders>
          </w:tcPr>
          <w:p w:rsidR="000250AA" w:rsidRPr="006D0A0D" w:rsidRDefault="000250AA" w:rsidP="00380B83">
            <w:pPr>
              <w:spacing w:line="360" w:lineRule="auto"/>
              <w:jc w:val="center"/>
              <w:rPr>
                <w:noProof/>
              </w:rPr>
            </w:pPr>
            <w:r w:rsidRPr="006D0A0D">
              <w:rPr>
                <w:noProof/>
              </w:rPr>
              <w:t>33/3</w:t>
            </w:r>
          </w:p>
        </w:tc>
        <w:tc>
          <w:tcPr>
            <w:tcW w:w="3114" w:type="dxa"/>
            <w:tcBorders>
              <w:top w:val="double" w:sz="4" w:space="0" w:color="BDD6EE" w:themeColor="accent1" w:themeTint="66"/>
            </w:tcBorders>
          </w:tcPr>
          <w:p w:rsidR="000250AA" w:rsidRPr="006D0A0D" w:rsidRDefault="000250AA" w:rsidP="00380B83">
            <w:pPr>
              <w:spacing w:line="360" w:lineRule="auto"/>
              <w:jc w:val="center"/>
              <w:rPr>
                <w:noProof/>
              </w:rPr>
            </w:pPr>
            <w:r w:rsidRPr="006D0A0D">
              <w:rPr>
                <w:noProof/>
              </w:rPr>
              <w:t>86/2</w:t>
            </w:r>
          </w:p>
        </w:tc>
      </w:tr>
      <w:tr w:rsidR="000250AA" w:rsidRPr="006D0A0D" w:rsidTr="0020180A">
        <w:trPr>
          <w:trHeight w:val="337"/>
        </w:trPr>
        <w:tc>
          <w:tcPr>
            <w:tcW w:w="2832" w:type="dxa"/>
          </w:tcPr>
          <w:p w:rsidR="000250AA" w:rsidRPr="006D0A0D" w:rsidRDefault="000250AA" w:rsidP="00380B83">
            <w:pPr>
              <w:spacing w:line="360" w:lineRule="auto"/>
              <w:jc w:val="both"/>
              <w:rPr>
                <w:noProof/>
              </w:rPr>
            </w:pPr>
            <w:r w:rsidRPr="006D0A0D">
              <w:rPr>
                <w:noProof/>
              </w:rPr>
              <w:t>2017-2018</w:t>
            </w:r>
          </w:p>
        </w:tc>
        <w:tc>
          <w:tcPr>
            <w:tcW w:w="2847" w:type="dxa"/>
          </w:tcPr>
          <w:p w:rsidR="000250AA" w:rsidRPr="006D0A0D" w:rsidRDefault="000250AA" w:rsidP="00380B83">
            <w:pPr>
              <w:spacing w:line="360" w:lineRule="auto"/>
              <w:jc w:val="center"/>
              <w:rPr>
                <w:noProof/>
              </w:rPr>
            </w:pPr>
            <w:r w:rsidRPr="006D0A0D">
              <w:rPr>
                <w:noProof/>
              </w:rPr>
              <w:t>31/1</w:t>
            </w:r>
          </w:p>
        </w:tc>
        <w:tc>
          <w:tcPr>
            <w:tcW w:w="3114" w:type="dxa"/>
          </w:tcPr>
          <w:p w:rsidR="000250AA" w:rsidRPr="006D0A0D" w:rsidRDefault="000250AA" w:rsidP="00380B83">
            <w:pPr>
              <w:spacing w:line="360" w:lineRule="auto"/>
              <w:jc w:val="center"/>
              <w:rPr>
                <w:noProof/>
              </w:rPr>
            </w:pPr>
            <w:r w:rsidRPr="006D0A0D">
              <w:rPr>
                <w:noProof/>
              </w:rPr>
              <w:t>76/4</w:t>
            </w:r>
          </w:p>
        </w:tc>
      </w:tr>
      <w:tr w:rsidR="000250AA" w:rsidRPr="006D0A0D" w:rsidTr="0020180A">
        <w:trPr>
          <w:trHeight w:val="337"/>
        </w:trPr>
        <w:tc>
          <w:tcPr>
            <w:tcW w:w="2832" w:type="dxa"/>
          </w:tcPr>
          <w:p w:rsidR="000250AA" w:rsidRPr="006D0A0D" w:rsidRDefault="000250AA" w:rsidP="00380B83">
            <w:pPr>
              <w:spacing w:line="360" w:lineRule="auto"/>
              <w:jc w:val="both"/>
              <w:rPr>
                <w:noProof/>
              </w:rPr>
            </w:pPr>
            <w:r w:rsidRPr="006D0A0D">
              <w:rPr>
                <w:noProof/>
              </w:rPr>
              <w:t>2016-2017</w:t>
            </w:r>
          </w:p>
        </w:tc>
        <w:tc>
          <w:tcPr>
            <w:tcW w:w="2847" w:type="dxa"/>
          </w:tcPr>
          <w:p w:rsidR="000250AA" w:rsidRPr="006D0A0D" w:rsidRDefault="000250AA" w:rsidP="00380B83">
            <w:pPr>
              <w:spacing w:line="360" w:lineRule="auto"/>
              <w:jc w:val="center"/>
              <w:rPr>
                <w:noProof/>
              </w:rPr>
            </w:pPr>
            <w:r w:rsidRPr="006D0A0D">
              <w:rPr>
                <w:noProof/>
              </w:rPr>
              <w:t>36/3</w:t>
            </w:r>
          </w:p>
        </w:tc>
        <w:tc>
          <w:tcPr>
            <w:tcW w:w="3114" w:type="dxa"/>
          </w:tcPr>
          <w:p w:rsidR="000250AA" w:rsidRPr="006D0A0D" w:rsidRDefault="000250AA" w:rsidP="00380B83">
            <w:pPr>
              <w:spacing w:line="360" w:lineRule="auto"/>
              <w:jc w:val="center"/>
              <w:rPr>
                <w:noProof/>
              </w:rPr>
            </w:pPr>
            <w:r w:rsidRPr="006D0A0D">
              <w:rPr>
                <w:noProof/>
              </w:rPr>
              <w:t>88/7</w:t>
            </w:r>
          </w:p>
        </w:tc>
      </w:tr>
      <w:tr w:rsidR="000250AA" w:rsidRPr="006D0A0D" w:rsidTr="0020180A">
        <w:trPr>
          <w:trHeight w:val="349"/>
        </w:trPr>
        <w:tc>
          <w:tcPr>
            <w:tcW w:w="2832" w:type="dxa"/>
          </w:tcPr>
          <w:p w:rsidR="000250AA" w:rsidRPr="006D0A0D" w:rsidRDefault="000250AA" w:rsidP="00380B83">
            <w:pPr>
              <w:spacing w:line="360" w:lineRule="auto"/>
              <w:jc w:val="both"/>
              <w:rPr>
                <w:noProof/>
              </w:rPr>
            </w:pPr>
            <w:r w:rsidRPr="006D0A0D">
              <w:rPr>
                <w:noProof/>
              </w:rPr>
              <w:t>2015-2016</w:t>
            </w:r>
          </w:p>
        </w:tc>
        <w:tc>
          <w:tcPr>
            <w:tcW w:w="2847" w:type="dxa"/>
          </w:tcPr>
          <w:p w:rsidR="000250AA" w:rsidRPr="006D0A0D" w:rsidRDefault="000250AA" w:rsidP="00380B83">
            <w:pPr>
              <w:spacing w:line="360" w:lineRule="auto"/>
              <w:jc w:val="center"/>
              <w:rPr>
                <w:noProof/>
              </w:rPr>
            </w:pPr>
            <w:r w:rsidRPr="006D0A0D">
              <w:rPr>
                <w:noProof/>
              </w:rPr>
              <w:t>37/5</w:t>
            </w:r>
          </w:p>
        </w:tc>
        <w:tc>
          <w:tcPr>
            <w:tcW w:w="3114" w:type="dxa"/>
          </w:tcPr>
          <w:p w:rsidR="000250AA" w:rsidRPr="006D0A0D" w:rsidRDefault="000250AA" w:rsidP="00380B83">
            <w:pPr>
              <w:spacing w:line="360" w:lineRule="auto"/>
              <w:jc w:val="center"/>
              <w:rPr>
                <w:noProof/>
              </w:rPr>
            </w:pPr>
            <w:r w:rsidRPr="006D0A0D">
              <w:rPr>
                <w:noProof/>
              </w:rPr>
              <w:t>113/10</w:t>
            </w:r>
          </w:p>
        </w:tc>
      </w:tr>
      <w:tr w:rsidR="000250AA" w:rsidRPr="006D0A0D" w:rsidTr="0020180A">
        <w:trPr>
          <w:trHeight w:val="337"/>
        </w:trPr>
        <w:tc>
          <w:tcPr>
            <w:tcW w:w="2832" w:type="dxa"/>
          </w:tcPr>
          <w:p w:rsidR="000250AA" w:rsidRPr="006D0A0D" w:rsidRDefault="000250AA" w:rsidP="00380B83">
            <w:pPr>
              <w:spacing w:line="360" w:lineRule="auto"/>
              <w:jc w:val="both"/>
              <w:rPr>
                <w:noProof/>
              </w:rPr>
            </w:pPr>
            <w:r w:rsidRPr="006D0A0D">
              <w:rPr>
                <w:noProof/>
              </w:rPr>
              <w:t>2014-2015</w:t>
            </w:r>
          </w:p>
        </w:tc>
        <w:tc>
          <w:tcPr>
            <w:tcW w:w="2847" w:type="dxa"/>
          </w:tcPr>
          <w:p w:rsidR="000250AA" w:rsidRPr="006D0A0D" w:rsidRDefault="000250AA" w:rsidP="00380B83">
            <w:pPr>
              <w:spacing w:line="360" w:lineRule="auto"/>
              <w:jc w:val="center"/>
              <w:rPr>
                <w:noProof/>
              </w:rPr>
            </w:pPr>
            <w:r w:rsidRPr="006D0A0D">
              <w:rPr>
                <w:noProof/>
              </w:rPr>
              <w:t>80</w:t>
            </w:r>
          </w:p>
        </w:tc>
        <w:tc>
          <w:tcPr>
            <w:tcW w:w="3114" w:type="dxa"/>
          </w:tcPr>
          <w:p w:rsidR="000250AA" w:rsidRPr="006D0A0D" w:rsidRDefault="000250AA" w:rsidP="00380B83">
            <w:pPr>
              <w:spacing w:line="360" w:lineRule="auto"/>
              <w:jc w:val="center"/>
              <w:rPr>
                <w:noProof/>
              </w:rPr>
            </w:pPr>
            <w:r w:rsidRPr="006D0A0D">
              <w:rPr>
                <w:noProof/>
              </w:rPr>
              <w:t>148</w:t>
            </w:r>
          </w:p>
        </w:tc>
      </w:tr>
    </w:tbl>
    <w:p w:rsidR="000250AA" w:rsidRPr="006D0A0D" w:rsidRDefault="000250AA" w:rsidP="000250AA">
      <w:pPr>
        <w:spacing w:line="360" w:lineRule="auto"/>
        <w:ind w:firstLine="709"/>
        <w:rPr>
          <w:noProof/>
        </w:rPr>
      </w:pPr>
    </w:p>
    <w:p w:rsidR="000250AA" w:rsidRPr="006D0A0D" w:rsidRDefault="000250AA" w:rsidP="000250AA">
      <w:pPr>
        <w:pStyle w:val="NormalWeb"/>
        <w:shd w:val="clear" w:color="auto" w:fill="FFFFFF"/>
        <w:spacing w:before="0" w:after="120" w:line="360" w:lineRule="auto"/>
        <w:ind w:firstLine="709"/>
        <w:jc w:val="both"/>
        <w:rPr>
          <w:noProof/>
          <w:lang w:val="tr-TR"/>
        </w:rPr>
      </w:pPr>
      <w:r w:rsidRPr="006D0A0D">
        <w:rPr>
          <w:noProof/>
          <w:lang w:val="tr-TR"/>
        </w:rPr>
        <w:t xml:space="preserve">Mevlana Değişim Programı kapsamında öğrenci değişimine, Mevlana Değişim Programı Protokolü imzalamış olan bir yükseköğretim kurumu olmamız yönüyle tüm öğrencilerimiz katılabilirler. </w:t>
      </w:r>
    </w:p>
    <w:p w:rsidR="000250AA" w:rsidRPr="006D0A0D" w:rsidRDefault="000250AA" w:rsidP="000250AA">
      <w:pPr>
        <w:spacing w:line="360" w:lineRule="auto"/>
        <w:ind w:firstLine="709"/>
        <w:jc w:val="both"/>
        <w:rPr>
          <w:noProof/>
        </w:rPr>
      </w:pPr>
      <w:r w:rsidRPr="006D0A0D">
        <w:rPr>
          <w:noProof/>
        </w:rPr>
        <w:lastRenderedPageBreak/>
        <w:t>Mevlana Programı kapsamında anlaşma sağlanan üniversite tıp fakülteleri aşağıda sıralanmıştır;</w:t>
      </w:r>
    </w:p>
    <w:p w:rsidR="000250AA" w:rsidRPr="006D0A0D" w:rsidRDefault="000250AA" w:rsidP="000250AA">
      <w:pPr>
        <w:pStyle w:val="ListeParagraf"/>
        <w:numPr>
          <w:ilvl w:val="0"/>
          <w:numId w:val="25"/>
        </w:numPr>
        <w:spacing w:line="360" w:lineRule="auto"/>
        <w:ind w:left="0" w:firstLine="709"/>
        <w:jc w:val="both"/>
        <w:rPr>
          <w:noProof/>
        </w:rPr>
      </w:pPr>
      <w:r w:rsidRPr="006D0A0D">
        <w:rPr>
          <w:noProof/>
        </w:rPr>
        <w:t>Azerbaycan Devlet Agrar Üniversitesi</w:t>
      </w:r>
    </w:p>
    <w:p w:rsidR="000250AA" w:rsidRPr="006D0A0D" w:rsidRDefault="000250AA" w:rsidP="000250AA">
      <w:pPr>
        <w:pStyle w:val="ListeParagraf"/>
        <w:numPr>
          <w:ilvl w:val="0"/>
          <w:numId w:val="25"/>
        </w:numPr>
        <w:spacing w:line="360" w:lineRule="auto"/>
        <w:ind w:left="0" w:firstLine="709"/>
        <w:jc w:val="both"/>
        <w:rPr>
          <w:noProof/>
        </w:rPr>
      </w:pPr>
      <w:r w:rsidRPr="006D0A0D">
        <w:rPr>
          <w:noProof/>
        </w:rPr>
        <w:t>Delphi Üniversitesi</w:t>
      </w:r>
    </w:p>
    <w:p w:rsidR="000250AA" w:rsidRPr="006D0A0D" w:rsidRDefault="000250AA" w:rsidP="000250AA">
      <w:pPr>
        <w:pStyle w:val="ListeParagraf"/>
        <w:numPr>
          <w:ilvl w:val="0"/>
          <w:numId w:val="25"/>
        </w:numPr>
        <w:spacing w:line="360" w:lineRule="auto"/>
        <w:ind w:left="0" w:firstLine="709"/>
        <w:rPr>
          <w:noProof/>
        </w:rPr>
      </w:pPr>
      <w:r w:rsidRPr="006D0A0D">
        <w:rPr>
          <w:noProof/>
        </w:rPr>
        <w:t>Johannesburg Üniversitesi</w:t>
      </w:r>
    </w:p>
    <w:p w:rsidR="000250AA" w:rsidRPr="006D0A0D" w:rsidRDefault="000250AA" w:rsidP="000250AA">
      <w:pPr>
        <w:pStyle w:val="ListeParagraf"/>
        <w:numPr>
          <w:ilvl w:val="0"/>
          <w:numId w:val="25"/>
        </w:numPr>
        <w:spacing w:line="360" w:lineRule="auto"/>
        <w:ind w:left="0" w:firstLine="709"/>
        <w:rPr>
          <w:noProof/>
        </w:rPr>
      </w:pPr>
      <w:r w:rsidRPr="006D0A0D">
        <w:rPr>
          <w:noProof/>
        </w:rPr>
        <w:t>Karaganda Devlet Tıp Üniversitesi</w:t>
      </w:r>
    </w:p>
    <w:p w:rsidR="000250AA" w:rsidRPr="006D0A0D" w:rsidRDefault="000250AA" w:rsidP="000250AA">
      <w:pPr>
        <w:pStyle w:val="ListeParagraf"/>
        <w:numPr>
          <w:ilvl w:val="0"/>
          <w:numId w:val="25"/>
        </w:numPr>
        <w:spacing w:line="360" w:lineRule="auto"/>
        <w:ind w:left="0" w:firstLine="709"/>
        <w:rPr>
          <w:noProof/>
        </w:rPr>
      </w:pPr>
      <w:r w:rsidRPr="006D0A0D">
        <w:rPr>
          <w:noProof/>
        </w:rPr>
        <w:t>Monastir Üniversitesi</w:t>
      </w:r>
    </w:p>
    <w:p w:rsidR="000250AA" w:rsidRPr="006D0A0D" w:rsidRDefault="000250AA" w:rsidP="000250AA">
      <w:pPr>
        <w:pStyle w:val="ListeParagraf"/>
        <w:numPr>
          <w:ilvl w:val="0"/>
          <w:numId w:val="25"/>
        </w:numPr>
        <w:spacing w:line="360" w:lineRule="auto"/>
        <w:ind w:left="0" w:firstLine="709"/>
        <w:rPr>
          <w:noProof/>
        </w:rPr>
      </w:pPr>
      <w:r w:rsidRPr="006D0A0D">
        <w:rPr>
          <w:noProof/>
        </w:rPr>
        <w:t>Nahcıvan Devlet Universitesi</w:t>
      </w:r>
    </w:p>
    <w:p w:rsidR="000250AA" w:rsidRPr="006D0A0D" w:rsidRDefault="000250AA" w:rsidP="000250AA">
      <w:pPr>
        <w:pStyle w:val="ListeParagraf"/>
        <w:numPr>
          <w:ilvl w:val="0"/>
          <w:numId w:val="25"/>
        </w:numPr>
        <w:spacing w:line="360" w:lineRule="auto"/>
        <w:ind w:left="0" w:firstLine="709"/>
        <w:rPr>
          <w:noProof/>
        </w:rPr>
      </w:pPr>
      <w:r w:rsidRPr="006D0A0D">
        <w:rPr>
          <w:noProof/>
        </w:rPr>
        <w:t>Nakhchivan State University</w:t>
      </w:r>
    </w:p>
    <w:p w:rsidR="000250AA" w:rsidRPr="006D0A0D" w:rsidRDefault="000250AA" w:rsidP="000250AA">
      <w:pPr>
        <w:pStyle w:val="ListeParagraf"/>
        <w:numPr>
          <w:ilvl w:val="0"/>
          <w:numId w:val="25"/>
        </w:numPr>
        <w:spacing w:line="360" w:lineRule="auto"/>
        <w:ind w:left="0" w:firstLine="709"/>
        <w:rPr>
          <w:noProof/>
        </w:rPr>
      </w:pPr>
      <w:r w:rsidRPr="006D0A0D">
        <w:rPr>
          <w:noProof/>
        </w:rPr>
        <w:t>Osh Devlet Üniversitesi</w:t>
      </w:r>
    </w:p>
    <w:p w:rsidR="000250AA" w:rsidRPr="006D0A0D" w:rsidRDefault="000250AA" w:rsidP="000250AA">
      <w:pPr>
        <w:pStyle w:val="ListeParagraf"/>
        <w:numPr>
          <w:ilvl w:val="0"/>
          <w:numId w:val="25"/>
        </w:numPr>
        <w:spacing w:line="360" w:lineRule="auto"/>
        <w:ind w:left="0" w:firstLine="709"/>
        <w:rPr>
          <w:noProof/>
        </w:rPr>
      </w:pPr>
      <w:r w:rsidRPr="006D0A0D">
        <w:rPr>
          <w:noProof/>
        </w:rPr>
        <w:t>Putra Universıtesi</w:t>
      </w:r>
    </w:p>
    <w:p w:rsidR="000250AA" w:rsidRPr="006D0A0D" w:rsidRDefault="000250AA" w:rsidP="000250AA">
      <w:pPr>
        <w:pStyle w:val="ListeParagraf"/>
        <w:numPr>
          <w:ilvl w:val="0"/>
          <w:numId w:val="25"/>
        </w:numPr>
        <w:spacing w:line="360" w:lineRule="auto"/>
        <w:ind w:left="0" w:firstLine="709"/>
        <w:rPr>
          <w:noProof/>
        </w:rPr>
      </w:pPr>
      <w:r w:rsidRPr="006D0A0D">
        <w:rPr>
          <w:noProof/>
        </w:rPr>
        <w:t>Şota Rustavelı Devlet Üniversitesi</w:t>
      </w:r>
    </w:p>
    <w:p w:rsidR="000250AA" w:rsidRPr="006D0A0D" w:rsidRDefault="000250AA" w:rsidP="000250AA">
      <w:pPr>
        <w:pStyle w:val="ListeParagraf"/>
        <w:numPr>
          <w:ilvl w:val="0"/>
          <w:numId w:val="25"/>
        </w:numPr>
        <w:spacing w:line="360" w:lineRule="auto"/>
        <w:ind w:left="0" w:firstLine="709"/>
        <w:rPr>
          <w:noProof/>
        </w:rPr>
      </w:pPr>
      <w:r w:rsidRPr="006D0A0D">
        <w:rPr>
          <w:noProof/>
        </w:rPr>
        <w:t>Tiflis Devlet Tıp Üniversitesi</w:t>
      </w:r>
    </w:p>
    <w:p w:rsidR="000250AA" w:rsidRPr="006D0A0D" w:rsidRDefault="000250AA" w:rsidP="000250AA">
      <w:pPr>
        <w:pStyle w:val="ListeParagraf"/>
        <w:numPr>
          <w:ilvl w:val="0"/>
          <w:numId w:val="25"/>
        </w:numPr>
        <w:spacing w:line="360" w:lineRule="auto"/>
        <w:ind w:left="0" w:firstLine="709"/>
        <w:rPr>
          <w:noProof/>
        </w:rPr>
      </w:pPr>
      <w:r w:rsidRPr="006D0A0D">
        <w:rPr>
          <w:noProof/>
        </w:rPr>
        <w:t>Tiflis Devlet Tıp Üniversitesi</w:t>
      </w:r>
    </w:p>
    <w:p w:rsidR="000250AA" w:rsidRPr="006D0A0D" w:rsidRDefault="000250AA" w:rsidP="000250AA">
      <w:pPr>
        <w:pStyle w:val="ListeParagraf"/>
        <w:numPr>
          <w:ilvl w:val="0"/>
          <w:numId w:val="25"/>
        </w:numPr>
        <w:spacing w:line="360" w:lineRule="auto"/>
        <w:ind w:left="0" w:firstLine="709"/>
        <w:rPr>
          <w:noProof/>
        </w:rPr>
      </w:pPr>
      <w:r w:rsidRPr="006D0A0D">
        <w:rPr>
          <w:noProof/>
        </w:rPr>
        <w:t>Voronej Devlet Tıp Üniversitesi</w:t>
      </w:r>
    </w:p>
    <w:p w:rsidR="000250AA" w:rsidRPr="006D0A0D" w:rsidRDefault="000250AA" w:rsidP="000250AA">
      <w:pPr>
        <w:pStyle w:val="ListeParagraf"/>
        <w:numPr>
          <w:ilvl w:val="0"/>
          <w:numId w:val="25"/>
        </w:numPr>
        <w:spacing w:after="120" w:line="360" w:lineRule="auto"/>
        <w:ind w:left="0" w:firstLine="709"/>
        <w:rPr>
          <w:noProof/>
        </w:rPr>
      </w:pPr>
      <w:r w:rsidRPr="006D0A0D">
        <w:rPr>
          <w:noProof/>
        </w:rPr>
        <w:t>Yeni Delhi Üniversitesi</w:t>
      </w:r>
    </w:p>
    <w:p w:rsidR="000250AA" w:rsidRPr="006D0A0D" w:rsidRDefault="000250AA" w:rsidP="000250AA">
      <w:pPr>
        <w:spacing w:after="120" w:line="360" w:lineRule="auto"/>
        <w:ind w:firstLine="709"/>
        <w:jc w:val="both"/>
        <w:rPr>
          <w:noProof/>
          <w:shd w:val="clear" w:color="auto" w:fill="FFFFFF"/>
        </w:rPr>
      </w:pPr>
      <w:r w:rsidRPr="006D0A0D">
        <w:rPr>
          <w:noProof/>
          <w:shd w:val="clear" w:color="auto" w:fill="FFFFFF"/>
        </w:rPr>
        <w:t>Giden öğrencinin burs miktarı gittiği ülkeye göre değişiklik gösterir ve her yıl değişiklik gösterebilir. Burs miktarı 2018-2019 eğitim-öğretim yılı için en az miktar 1100 TL ve en fazla 1300 TL’dir. Bunun %80’i peşin, %20’si döndüğünde transkriptindeki başarı oranına göre verilir.</w:t>
      </w:r>
    </w:p>
    <w:p w:rsidR="000250AA" w:rsidRPr="006D0A0D" w:rsidRDefault="000250AA" w:rsidP="000250AA">
      <w:pPr>
        <w:spacing w:after="120" w:line="360" w:lineRule="auto"/>
        <w:ind w:firstLine="708"/>
        <w:jc w:val="both"/>
        <w:rPr>
          <w:noProof/>
        </w:rPr>
      </w:pPr>
      <w:r w:rsidRPr="006D0A0D">
        <w:rPr>
          <w:noProof/>
          <w:shd w:val="clear" w:color="auto" w:fill="FFFFFF"/>
        </w:rPr>
        <w:t>Gelen öğrenciye ise yine YÖK’ün belirlemiş olduğu ve her yıl değişiklik gösteren burslar yine %80’i peşin ve %20’si dönem sonunda başarı oranına göre verilir. Bu yıl ise gelen öğrenciye verilecek burs miktarı 1000 TL’dir</w:t>
      </w:r>
      <w:r w:rsidRPr="006D0A0D">
        <w:rPr>
          <w:noProof/>
          <w:color w:val="444444"/>
          <w:shd w:val="clear" w:color="auto" w:fill="FFFFFF"/>
        </w:rPr>
        <w:t xml:space="preserve"> </w:t>
      </w:r>
      <w:r w:rsidRPr="006D0A0D">
        <w:rPr>
          <w:noProof/>
          <w:color w:val="000000" w:themeColor="text1"/>
          <w:shd w:val="clear" w:color="auto" w:fill="FFFFFF"/>
        </w:rPr>
        <w:t xml:space="preserve">(web sayfası erişim: </w:t>
      </w:r>
      <w:hyperlink r:id="rId783" w:history="1">
        <w:r w:rsidRPr="006D0A0D">
          <w:rPr>
            <w:rStyle w:val="Kpr"/>
            <w:noProof/>
          </w:rPr>
          <w:t>http://oia.atauni.edu.tr/mevlana-tanitim/</w:t>
        </w:r>
      </w:hyperlink>
      <w:r w:rsidRPr="006D0A0D">
        <w:rPr>
          <w:noProof/>
        </w:rPr>
        <w:t xml:space="preserve">). Tablo 4.6.4’de 2014-2019 yılları arasında Mevlana Değişim Programı kapsamında fakültemizden giden ve fakültemize gelen öğrenci sayıları verilmiştir. </w:t>
      </w:r>
    </w:p>
    <w:p w:rsidR="000250AA" w:rsidRPr="006D0A0D" w:rsidRDefault="000250AA" w:rsidP="000250AA">
      <w:pPr>
        <w:spacing w:after="120" w:line="360" w:lineRule="auto"/>
        <w:ind w:firstLine="709"/>
        <w:jc w:val="both"/>
        <w:rPr>
          <w:rStyle w:val="Kpr"/>
          <w:noProof/>
        </w:rPr>
      </w:pPr>
      <w:r w:rsidRPr="006D0A0D">
        <w:rPr>
          <w:noProof/>
        </w:rPr>
        <w:t xml:space="preserve">Ayrıca Atatürk Üniversitesi Tıp Fakültesi bünyesinde uluslararası çapta kurulduğu yıldan beri üyesi olduğu IFMSA (Uluslararası Tıp Öğrencileri Birlikleri Federasyonu) dahilinde 127 ülkede bulunan 137 Ulusal Üye Kuruluşu arasında Türkiye’yi temsil eden Türk Tıp Öğrencileri Birliği (TurkMSIC) kulüp çatısı altında, uluslararası öğrenci değişim olanakları sunmakta ve bu kapsamda her yıl 2 öğrenci bu fırsattan yararlanmaktadır </w:t>
      </w:r>
      <w:hyperlink r:id="rId784" w:history="1">
        <w:r w:rsidR="0020180A" w:rsidRPr="006D0A0D">
          <w:rPr>
            <w:rStyle w:val="Kpr"/>
            <w:noProof/>
          </w:rPr>
          <w:t>(Ek.TS.4.6.1./4. TurkMSIC Kulübü)</w:t>
        </w:r>
      </w:hyperlink>
      <w:r w:rsidR="00F848A4" w:rsidRPr="006D0A0D">
        <w:rPr>
          <w:noProof/>
        </w:rPr>
        <w:t>, (web sayfası</w:t>
      </w:r>
      <w:r w:rsidRPr="006D0A0D">
        <w:rPr>
          <w:noProof/>
        </w:rPr>
        <w:t xml:space="preserve"> erişim:</w:t>
      </w:r>
      <w:r w:rsidRPr="006D0A0D">
        <w:t xml:space="preserve"> </w:t>
      </w:r>
      <w:hyperlink r:id="rId785" w:history="1">
        <w:r w:rsidRPr="006D0A0D">
          <w:rPr>
            <w:rStyle w:val="Kpr"/>
            <w:noProof/>
          </w:rPr>
          <w:t>https://atauni.edu.tr/turk-tip-ogrencileri-toplulugu-turkmsic-</w:t>
        </w:r>
      </w:hyperlink>
      <w:r w:rsidRPr="006D0A0D">
        <w:rPr>
          <w:noProof/>
        </w:rPr>
        <w:t>)</w:t>
      </w:r>
    </w:p>
    <w:p w:rsidR="000250AA" w:rsidRPr="006D0A0D" w:rsidRDefault="000250AA" w:rsidP="000250AA">
      <w:pPr>
        <w:pStyle w:val="Stil2"/>
        <w:numPr>
          <w:ilvl w:val="0"/>
          <w:numId w:val="0"/>
        </w:numPr>
        <w:ind w:firstLine="708"/>
        <w:jc w:val="both"/>
        <w:rPr>
          <w:rFonts w:ascii="Times New Roman" w:hAnsi="Times New Roman"/>
          <w:b w:val="0"/>
          <w:noProof/>
          <w:color w:val="FF0000"/>
          <w:sz w:val="24"/>
          <w:szCs w:val="24"/>
        </w:rPr>
      </w:pPr>
      <w:r w:rsidRPr="006D0A0D">
        <w:rPr>
          <w:rFonts w:ascii="Times New Roman" w:hAnsi="Times New Roman"/>
          <w:b w:val="0"/>
          <w:noProof/>
          <w:color w:val="000000" w:themeColor="text1"/>
          <w:sz w:val="24"/>
          <w:szCs w:val="24"/>
        </w:rPr>
        <w:t xml:space="preserve">Ayrıca Üniversitemizin ikili anlaşmaları kapsamında çeşitli ülkelerden öğrenciler fakültemizi bilgi ve deneyimlerini arttırmak için tercih etmektedirler </w:t>
      </w:r>
      <w:hyperlink r:id="rId786" w:history="1">
        <w:r w:rsidR="00F848A4" w:rsidRPr="006D0A0D">
          <w:rPr>
            <w:rStyle w:val="Kpr"/>
            <w:rFonts w:ascii="Times New Roman" w:hAnsi="Times New Roman"/>
            <w:b w:val="0"/>
            <w:noProof/>
            <w:sz w:val="24"/>
            <w:szCs w:val="24"/>
          </w:rPr>
          <w:t>(Ek.TS.4.6.1</w:t>
        </w:r>
        <w:r w:rsidRPr="006D0A0D">
          <w:rPr>
            <w:rStyle w:val="Kpr"/>
            <w:rFonts w:ascii="Times New Roman" w:hAnsi="Times New Roman"/>
            <w:b w:val="0"/>
            <w:noProof/>
            <w:sz w:val="24"/>
            <w:szCs w:val="24"/>
          </w:rPr>
          <w:t>/</w:t>
        </w:r>
        <w:r w:rsidR="0020180A" w:rsidRPr="006D0A0D">
          <w:rPr>
            <w:rStyle w:val="Kpr"/>
            <w:rFonts w:ascii="Times New Roman" w:hAnsi="Times New Roman"/>
            <w:b w:val="0"/>
            <w:noProof/>
            <w:sz w:val="24"/>
            <w:szCs w:val="24"/>
          </w:rPr>
          <w:t>5</w:t>
        </w:r>
        <w:r w:rsidRPr="006D0A0D">
          <w:rPr>
            <w:rStyle w:val="Kpr"/>
            <w:rFonts w:ascii="Times New Roman" w:hAnsi="Times New Roman"/>
            <w:b w:val="0"/>
            <w:noProof/>
            <w:sz w:val="24"/>
            <w:szCs w:val="24"/>
          </w:rPr>
          <w:t>. Yurtdışı Misafir Öğrenci).</w:t>
        </w:r>
      </w:hyperlink>
    </w:p>
    <w:p w:rsidR="000250AA" w:rsidRPr="006D0A0D" w:rsidRDefault="000250AA" w:rsidP="000250AA">
      <w:pPr>
        <w:pStyle w:val="NormalWeb"/>
        <w:shd w:val="clear" w:color="auto" w:fill="FFFFFF"/>
        <w:spacing w:before="0" w:after="0" w:line="360" w:lineRule="auto"/>
        <w:jc w:val="both"/>
        <w:rPr>
          <w:b/>
          <w:noProof/>
          <w:lang w:val="tr-TR"/>
        </w:rPr>
      </w:pPr>
    </w:p>
    <w:p w:rsidR="000250AA" w:rsidRPr="006D0A0D" w:rsidRDefault="000250AA" w:rsidP="000250AA">
      <w:pPr>
        <w:pStyle w:val="NormalWeb"/>
        <w:shd w:val="clear" w:color="auto" w:fill="FFFFFF"/>
        <w:spacing w:before="0" w:after="0" w:line="360" w:lineRule="auto"/>
        <w:jc w:val="both"/>
        <w:rPr>
          <w:noProof/>
          <w:color w:val="444444"/>
          <w:shd w:val="clear" w:color="auto" w:fill="FFFFFF"/>
          <w:lang w:val="tr-TR"/>
        </w:rPr>
      </w:pPr>
      <w:r w:rsidRPr="006D0A0D">
        <w:rPr>
          <w:b/>
          <w:noProof/>
          <w:lang w:val="tr-TR"/>
        </w:rPr>
        <w:t>Tablo 4.6.4.</w:t>
      </w:r>
      <w:r w:rsidRPr="006D0A0D">
        <w:rPr>
          <w:noProof/>
          <w:lang w:val="tr-TR"/>
        </w:rPr>
        <w:t xml:space="preserve"> 2014-2019 Yılları Arasında Mevlana Programına Katılan Öğrenci Sayısı </w:t>
      </w:r>
    </w:p>
    <w:tbl>
      <w:tblPr>
        <w:tblStyle w:val="TabloKlavuzu"/>
        <w:tblW w:w="0" w:type="auto"/>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920"/>
        <w:gridCol w:w="2920"/>
        <w:gridCol w:w="2917"/>
      </w:tblGrid>
      <w:tr w:rsidR="000250AA" w:rsidRPr="006D0A0D" w:rsidTr="00380B83">
        <w:tc>
          <w:tcPr>
            <w:tcW w:w="3002"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250AA" w:rsidRPr="006D0A0D" w:rsidRDefault="000250AA" w:rsidP="00380B83">
            <w:pPr>
              <w:spacing w:line="360" w:lineRule="auto"/>
              <w:rPr>
                <w:b/>
                <w:noProof/>
              </w:rPr>
            </w:pPr>
            <w:r w:rsidRPr="006D0A0D">
              <w:rPr>
                <w:b/>
                <w:noProof/>
              </w:rPr>
              <w:t>Eğitim Öğretim Yılı</w:t>
            </w:r>
          </w:p>
        </w:tc>
        <w:tc>
          <w:tcPr>
            <w:tcW w:w="3001"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250AA" w:rsidRPr="006D0A0D" w:rsidRDefault="000250AA" w:rsidP="00380B83">
            <w:pPr>
              <w:spacing w:line="360" w:lineRule="auto"/>
              <w:ind w:firstLine="287"/>
              <w:jc w:val="center"/>
              <w:rPr>
                <w:b/>
                <w:noProof/>
              </w:rPr>
            </w:pPr>
            <w:r w:rsidRPr="006D0A0D">
              <w:rPr>
                <w:b/>
                <w:noProof/>
              </w:rPr>
              <w:t>Gelen Öğrenci Sayısı</w:t>
            </w:r>
          </w:p>
        </w:tc>
        <w:tc>
          <w:tcPr>
            <w:tcW w:w="3001"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250AA" w:rsidRPr="006D0A0D" w:rsidRDefault="000250AA" w:rsidP="00380B83">
            <w:pPr>
              <w:spacing w:line="360" w:lineRule="auto"/>
              <w:ind w:firstLine="121"/>
              <w:jc w:val="center"/>
              <w:rPr>
                <w:b/>
                <w:noProof/>
              </w:rPr>
            </w:pPr>
            <w:r w:rsidRPr="006D0A0D">
              <w:rPr>
                <w:b/>
                <w:noProof/>
              </w:rPr>
              <w:t>Giden Öğrenci Sayısı</w:t>
            </w:r>
          </w:p>
        </w:tc>
      </w:tr>
      <w:tr w:rsidR="000250AA" w:rsidRPr="006D0A0D" w:rsidTr="00380B83">
        <w:tc>
          <w:tcPr>
            <w:tcW w:w="3002" w:type="dxa"/>
            <w:tcBorders>
              <w:top w:val="double" w:sz="4" w:space="0" w:color="BDD6EE" w:themeColor="accent1" w:themeTint="66"/>
            </w:tcBorders>
          </w:tcPr>
          <w:p w:rsidR="000250AA" w:rsidRPr="006D0A0D" w:rsidRDefault="000250AA" w:rsidP="00380B83">
            <w:pPr>
              <w:spacing w:line="360" w:lineRule="auto"/>
              <w:rPr>
                <w:noProof/>
              </w:rPr>
            </w:pPr>
            <w:r w:rsidRPr="006D0A0D">
              <w:rPr>
                <w:noProof/>
              </w:rPr>
              <w:t>2018-2019</w:t>
            </w:r>
          </w:p>
        </w:tc>
        <w:tc>
          <w:tcPr>
            <w:tcW w:w="3001" w:type="dxa"/>
            <w:tcBorders>
              <w:top w:val="double" w:sz="4" w:space="0" w:color="BDD6EE" w:themeColor="accent1" w:themeTint="66"/>
            </w:tcBorders>
          </w:tcPr>
          <w:p w:rsidR="000250AA" w:rsidRPr="006D0A0D" w:rsidRDefault="000250AA" w:rsidP="00380B83">
            <w:pPr>
              <w:spacing w:line="360" w:lineRule="auto"/>
              <w:ind w:firstLine="287"/>
              <w:jc w:val="center"/>
              <w:rPr>
                <w:noProof/>
              </w:rPr>
            </w:pPr>
            <w:r w:rsidRPr="006D0A0D">
              <w:rPr>
                <w:noProof/>
              </w:rPr>
              <w:t>-</w:t>
            </w:r>
          </w:p>
        </w:tc>
        <w:tc>
          <w:tcPr>
            <w:tcW w:w="3001" w:type="dxa"/>
            <w:tcBorders>
              <w:top w:val="double" w:sz="4" w:space="0" w:color="BDD6EE" w:themeColor="accent1" w:themeTint="66"/>
            </w:tcBorders>
          </w:tcPr>
          <w:p w:rsidR="000250AA" w:rsidRPr="006D0A0D" w:rsidRDefault="000250AA" w:rsidP="00380B83">
            <w:pPr>
              <w:spacing w:line="360" w:lineRule="auto"/>
              <w:ind w:firstLine="121"/>
              <w:jc w:val="center"/>
              <w:rPr>
                <w:noProof/>
              </w:rPr>
            </w:pPr>
            <w:r w:rsidRPr="006D0A0D">
              <w:rPr>
                <w:noProof/>
              </w:rPr>
              <w:t>-</w:t>
            </w:r>
          </w:p>
        </w:tc>
      </w:tr>
      <w:tr w:rsidR="000250AA" w:rsidRPr="006D0A0D" w:rsidTr="00380B83">
        <w:tc>
          <w:tcPr>
            <w:tcW w:w="3002" w:type="dxa"/>
          </w:tcPr>
          <w:p w:rsidR="000250AA" w:rsidRPr="006D0A0D" w:rsidRDefault="000250AA" w:rsidP="00380B83">
            <w:pPr>
              <w:spacing w:line="360" w:lineRule="auto"/>
              <w:rPr>
                <w:noProof/>
              </w:rPr>
            </w:pPr>
            <w:r w:rsidRPr="006D0A0D">
              <w:rPr>
                <w:noProof/>
              </w:rPr>
              <w:t>2017-2018</w:t>
            </w:r>
          </w:p>
        </w:tc>
        <w:tc>
          <w:tcPr>
            <w:tcW w:w="3001" w:type="dxa"/>
          </w:tcPr>
          <w:p w:rsidR="000250AA" w:rsidRPr="006D0A0D" w:rsidRDefault="000250AA" w:rsidP="00380B83">
            <w:pPr>
              <w:spacing w:line="360" w:lineRule="auto"/>
              <w:ind w:firstLine="287"/>
              <w:jc w:val="center"/>
              <w:rPr>
                <w:noProof/>
              </w:rPr>
            </w:pPr>
            <w:r w:rsidRPr="006D0A0D">
              <w:rPr>
                <w:noProof/>
              </w:rPr>
              <w:t>-</w:t>
            </w:r>
          </w:p>
        </w:tc>
        <w:tc>
          <w:tcPr>
            <w:tcW w:w="3001" w:type="dxa"/>
          </w:tcPr>
          <w:p w:rsidR="000250AA" w:rsidRPr="006D0A0D" w:rsidRDefault="000250AA" w:rsidP="00380B83">
            <w:pPr>
              <w:spacing w:line="360" w:lineRule="auto"/>
              <w:ind w:firstLine="121"/>
              <w:jc w:val="center"/>
              <w:rPr>
                <w:noProof/>
              </w:rPr>
            </w:pPr>
            <w:r w:rsidRPr="006D0A0D">
              <w:rPr>
                <w:noProof/>
              </w:rPr>
              <w:t>-</w:t>
            </w:r>
          </w:p>
        </w:tc>
      </w:tr>
      <w:tr w:rsidR="000250AA" w:rsidRPr="006D0A0D" w:rsidTr="00380B83">
        <w:tc>
          <w:tcPr>
            <w:tcW w:w="3002" w:type="dxa"/>
          </w:tcPr>
          <w:p w:rsidR="000250AA" w:rsidRPr="006D0A0D" w:rsidRDefault="000250AA" w:rsidP="00380B83">
            <w:pPr>
              <w:spacing w:line="360" w:lineRule="auto"/>
              <w:rPr>
                <w:noProof/>
              </w:rPr>
            </w:pPr>
            <w:r w:rsidRPr="006D0A0D">
              <w:rPr>
                <w:noProof/>
              </w:rPr>
              <w:t>2016-2017</w:t>
            </w:r>
          </w:p>
        </w:tc>
        <w:tc>
          <w:tcPr>
            <w:tcW w:w="3001" w:type="dxa"/>
          </w:tcPr>
          <w:p w:rsidR="000250AA" w:rsidRPr="006D0A0D" w:rsidRDefault="000250AA" w:rsidP="00380B83">
            <w:pPr>
              <w:spacing w:line="360" w:lineRule="auto"/>
              <w:ind w:firstLine="287"/>
              <w:jc w:val="center"/>
              <w:rPr>
                <w:noProof/>
              </w:rPr>
            </w:pPr>
            <w:r w:rsidRPr="006D0A0D">
              <w:rPr>
                <w:noProof/>
              </w:rPr>
              <w:t>-</w:t>
            </w:r>
          </w:p>
        </w:tc>
        <w:tc>
          <w:tcPr>
            <w:tcW w:w="3001" w:type="dxa"/>
          </w:tcPr>
          <w:p w:rsidR="000250AA" w:rsidRPr="006D0A0D" w:rsidRDefault="000250AA" w:rsidP="00380B83">
            <w:pPr>
              <w:spacing w:line="360" w:lineRule="auto"/>
              <w:ind w:firstLine="121"/>
              <w:jc w:val="center"/>
              <w:rPr>
                <w:noProof/>
              </w:rPr>
            </w:pPr>
            <w:r w:rsidRPr="006D0A0D">
              <w:rPr>
                <w:noProof/>
              </w:rPr>
              <w:t>-</w:t>
            </w:r>
          </w:p>
        </w:tc>
      </w:tr>
      <w:tr w:rsidR="000250AA" w:rsidRPr="006D0A0D" w:rsidTr="00380B83">
        <w:tc>
          <w:tcPr>
            <w:tcW w:w="3002" w:type="dxa"/>
          </w:tcPr>
          <w:p w:rsidR="000250AA" w:rsidRPr="006D0A0D" w:rsidRDefault="000250AA" w:rsidP="00380B83">
            <w:pPr>
              <w:spacing w:line="360" w:lineRule="auto"/>
              <w:rPr>
                <w:noProof/>
              </w:rPr>
            </w:pPr>
            <w:r w:rsidRPr="006D0A0D">
              <w:rPr>
                <w:noProof/>
              </w:rPr>
              <w:t>2015-2016</w:t>
            </w:r>
          </w:p>
        </w:tc>
        <w:tc>
          <w:tcPr>
            <w:tcW w:w="3001" w:type="dxa"/>
          </w:tcPr>
          <w:p w:rsidR="000250AA" w:rsidRPr="006D0A0D" w:rsidRDefault="000250AA" w:rsidP="00380B83">
            <w:pPr>
              <w:spacing w:line="360" w:lineRule="auto"/>
              <w:ind w:firstLine="287"/>
              <w:jc w:val="center"/>
              <w:rPr>
                <w:noProof/>
              </w:rPr>
            </w:pPr>
            <w:r w:rsidRPr="006D0A0D">
              <w:rPr>
                <w:noProof/>
              </w:rPr>
              <w:t>5</w:t>
            </w:r>
          </w:p>
        </w:tc>
        <w:tc>
          <w:tcPr>
            <w:tcW w:w="3001" w:type="dxa"/>
          </w:tcPr>
          <w:p w:rsidR="000250AA" w:rsidRPr="006D0A0D" w:rsidRDefault="000250AA" w:rsidP="00380B83">
            <w:pPr>
              <w:spacing w:line="360" w:lineRule="auto"/>
              <w:ind w:firstLine="121"/>
              <w:jc w:val="center"/>
              <w:rPr>
                <w:noProof/>
              </w:rPr>
            </w:pPr>
            <w:r w:rsidRPr="006D0A0D">
              <w:rPr>
                <w:noProof/>
              </w:rPr>
              <w:t>-</w:t>
            </w:r>
          </w:p>
        </w:tc>
      </w:tr>
      <w:tr w:rsidR="000250AA" w:rsidRPr="006D0A0D" w:rsidTr="00380B83">
        <w:tc>
          <w:tcPr>
            <w:tcW w:w="3002" w:type="dxa"/>
          </w:tcPr>
          <w:p w:rsidR="000250AA" w:rsidRPr="006D0A0D" w:rsidRDefault="000250AA" w:rsidP="00380B83">
            <w:pPr>
              <w:spacing w:line="360" w:lineRule="auto"/>
              <w:rPr>
                <w:noProof/>
              </w:rPr>
            </w:pPr>
            <w:r w:rsidRPr="006D0A0D">
              <w:rPr>
                <w:noProof/>
              </w:rPr>
              <w:t>2014-2015</w:t>
            </w:r>
          </w:p>
        </w:tc>
        <w:tc>
          <w:tcPr>
            <w:tcW w:w="3001" w:type="dxa"/>
          </w:tcPr>
          <w:p w:rsidR="000250AA" w:rsidRPr="006D0A0D" w:rsidRDefault="000250AA" w:rsidP="00380B83">
            <w:pPr>
              <w:spacing w:line="360" w:lineRule="auto"/>
              <w:ind w:firstLine="287"/>
              <w:jc w:val="center"/>
              <w:rPr>
                <w:noProof/>
              </w:rPr>
            </w:pPr>
            <w:r w:rsidRPr="006D0A0D">
              <w:rPr>
                <w:noProof/>
              </w:rPr>
              <w:t>1</w:t>
            </w:r>
          </w:p>
        </w:tc>
        <w:tc>
          <w:tcPr>
            <w:tcW w:w="3001" w:type="dxa"/>
          </w:tcPr>
          <w:p w:rsidR="000250AA" w:rsidRPr="006D0A0D" w:rsidRDefault="000250AA" w:rsidP="00380B83">
            <w:pPr>
              <w:spacing w:line="360" w:lineRule="auto"/>
              <w:ind w:firstLine="121"/>
              <w:jc w:val="center"/>
              <w:rPr>
                <w:noProof/>
              </w:rPr>
            </w:pPr>
            <w:r w:rsidRPr="006D0A0D">
              <w:rPr>
                <w:noProof/>
              </w:rPr>
              <w:t>1</w:t>
            </w:r>
          </w:p>
        </w:tc>
      </w:tr>
    </w:tbl>
    <w:p w:rsidR="000250AA" w:rsidRPr="006D0A0D" w:rsidRDefault="000250AA" w:rsidP="000250AA">
      <w:pPr>
        <w:pStyle w:val="Stil2"/>
        <w:numPr>
          <w:ilvl w:val="0"/>
          <w:numId w:val="0"/>
        </w:numPr>
        <w:rPr>
          <w:rFonts w:ascii="Times New Roman" w:hAnsi="Times New Roman"/>
          <w:noProof/>
          <w:sz w:val="24"/>
          <w:szCs w:val="24"/>
        </w:rPr>
      </w:pPr>
    </w:p>
    <w:p w:rsidR="000250AA" w:rsidRPr="006D0A0D" w:rsidRDefault="000250AA" w:rsidP="000250AA">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doğrultusunda fakültemiz ulusal ve uluslararası değişim fırsatları konusundaki yaklaşım öğrenci TS.4.6.1. standardını karşıladığı düşüncesindeyiz.</w:t>
      </w:r>
    </w:p>
    <w:p w:rsidR="007C7846" w:rsidRPr="006D0A0D" w:rsidRDefault="007C7846" w:rsidP="00BC6A7E">
      <w:pPr>
        <w:pStyle w:val="Stil2"/>
        <w:numPr>
          <w:ilvl w:val="1"/>
          <w:numId w:val="27"/>
        </w:numPr>
        <w:ind w:left="567" w:hanging="578"/>
        <w:rPr>
          <w:rFonts w:ascii="Times New Roman" w:hAnsi="Times New Roman"/>
          <w:noProof/>
          <w:sz w:val="24"/>
          <w:szCs w:val="24"/>
        </w:rPr>
      </w:pPr>
      <w:r w:rsidRPr="006D0A0D">
        <w:rPr>
          <w:rFonts w:ascii="Times New Roman" w:hAnsi="Times New Roman"/>
          <w:noProof/>
          <w:sz w:val="24"/>
          <w:szCs w:val="24"/>
        </w:rPr>
        <w:t>Öğrencilerle sürekli ve düzenli iletişi</w:t>
      </w:r>
      <w:bookmarkEnd w:id="41"/>
      <w:r w:rsidRPr="006D0A0D">
        <w:rPr>
          <w:rFonts w:ascii="Times New Roman" w:hAnsi="Times New Roman"/>
          <w:noProof/>
          <w:sz w:val="24"/>
          <w:szCs w:val="24"/>
        </w:rPr>
        <w:t>m</w:t>
      </w:r>
    </w:p>
    <w:tbl>
      <w:tblPr>
        <w:tblStyle w:val="TabloKlavuzu"/>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7314"/>
      </w:tblGrid>
      <w:tr w:rsidR="007C7846" w:rsidRPr="006D0A0D" w:rsidTr="0090547D">
        <w:trPr>
          <w:trHeight w:val="1588"/>
        </w:trPr>
        <w:tc>
          <w:tcPr>
            <w:tcW w:w="1314" w:type="dxa"/>
            <w:shd w:val="clear" w:color="auto" w:fill="1F4E79" w:themeFill="accent1" w:themeFillShade="80"/>
          </w:tcPr>
          <w:p w:rsidR="007C7846" w:rsidRPr="006D0A0D" w:rsidRDefault="007C7846" w:rsidP="00BC6A7E">
            <w:pPr>
              <w:spacing w:line="360" w:lineRule="auto"/>
              <w:rPr>
                <w:b/>
                <w:noProof/>
                <w:color w:val="FFFFFF" w:themeColor="background1"/>
              </w:rPr>
            </w:pPr>
          </w:p>
          <w:p w:rsidR="007C7846" w:rsidRPr="006D0A0D" w:rsidRDefault="007C7846" w:rsidP="00BC6A7E">
            <w:pPr>
              <w:spacing w:line="360" w:lineRule="auto"/>
              <w:jc w:val="right"/>
              <w:rPr>
                <w:b/>
                <w:noProof/>
                <w:color w:val="FFFFFF" w:themeColor="background1"/>
              </w:rPr>
            </w:pPr>
            <w:r w:rsidRPr="006D0A0D">
              <w:rPr>
                <w:b/>
                <w:noProof/>
                <w:color w:val="FFFFFF" w:themeColor="background1"/>
              </w:rPr>
              <w:t>Temel Standartlar</w:t>
            </w:r>
          </w:p>
          <w:p w:rsidR="007C7846" w:rsidRPr="006D0A0D" w:rsidRDefault="007C7846" w:rsidP="00BC6A7E">
            <w:pPr>
              <w:spacing w:line="360" w:lineRule="auto"/>
              <w:rPr>
                <w:b/>
                <w:noProof/>
                <w:color w:val="FFFFFF" w:themeColor="background1"/>
              </w:rPr>
            </w:pPr>
          </w:p>
        </w:tc>
        <w:tc>
          <w:tcPr>
            <w:tcW w:w="7416" w:type="dxa"/>
            <w:shd w:val="clear" w:color="auto" w:fill="DEEAF6" w:themeFill="accent1" w:themeFillTint="33"/>
          </w:tcPr>
          <w:p w:rsidR="007C7846" w:rsidRPr="006D0A0D" w:rsidRDefault="007C7846" w:rsidP="00BC6A7E">
            <w:pPr>
              <w:spacing w:line="360" w:lineRule="auto"/>
              <w:rPr>
                <w:noProof/>
              </w:rPr>
            </w:pPr>
          </w:p>
          <w:p w:rsidR="007C7846" w:rsidRPr="006D0A0D" w:rsidRDefault="007C7846" w:rsidP="00BC6A7E">
            <w:pPr>
              <w:pStyle w:val="Gvde"/>
              <w:spacing w:line="360" w:lineRule="auto"/>
              <w:rPr>
                <w:rFonts w:cs="Times New Roman"/>
                <w:noProof/>
                <w:lang w:val="tr-TR"/>
              </w:rPr>
            </w:pPr>
            <w:r w:rsidRPr="006D0A0D">
              <w:rPr>
                <w:rFonts w:cs="Times New Roman"/>
                <w:noProof/>
                <w:lang w:val="tr-TR"/>
              </w:rPr>
              <w:t xml:space="preserve">Tıp fakültesi öğrencileriyle </w:t>
            </w:r>
            <w:r w:rsidRPr="006D0A0D">
              <w:rPr>
                <w:rFonts w:cs="Times New Roman"/>
                <w:noProof/>
                <w:u w:val="single"/>
                <w:lang w:val="tr-TR"/>
              </w:rPr>
              <w:t>mutlaka;</w:t>
            </w:r>
          </w:p>
          <w:p w:rsidR="007C7846" w:rsidRPr="006D0A0D" w:rsidRDefault="007C7846" w:rsidP="00BC6A7E">
            <w:pPr>
              <w:spacing w:line="360" w:lineRule="auto"/>
              <w:ind w:left="735"/>
              <w:rPr>
                <w:noProof/>
              </w:rPr>
            </w:pPr>
            <w:r w:rsidRPr="006D0A0D">
              <w:rPr>
                <w:b/>
                <w:bCs/>
                <w:noProof/>
              </w:rPr>
              <w:t>TS.4.7.1.</w:t>
            </w:r>
            <w:r w:rsidRPr="006D0A0D">
              <w:rPr>
                <w:noProof/>
              </w:rPr>
              <w:t xml:space="preserve"> Eğitimleri süresince </w:t>
            </w:r>
            <w:r w:rsidRPr="006D0A0D">
              <w:rPr>
                <w:bCs/>
                <w:noProof/>
              </w:rPr>
              <w:t>güncel iletişim araç ve ortamları kullanarak sürekli ve düzenli etkileşim ortamı sağlamalıdır.</w:t>
            </w:r>
          </w:p>
        </w:tc>
      </w:tr>
    </w:tbl>
    <w:p w:rsidR="007C7846" w:rsidRPr="006D0A0D" w:rsidRDefault="007C7846" w:rsidP="00BC6A7E">
      <w:pPr>
        <w:pStyle w:val="Gvde"/>
        <w:spacing w:line="360" w:lineRule="auto"/>
        <w:jc w:val="both"/>
        <w:rPr>
          <w:rFonts w:cs="Times New Roman"/>
          <w:bCs/>
          <w:noProof/>
          <w:lang w:val="tr-TR"/>
        </w:rPr>
      </w:pPr>
      <w:r w:rsidRPr="006D0A0D">
        <w:rPr>
          <w:rFonts w:cs="Times New Roman"/>
          <w:bCs/>
          <w:noProof/>
          <w:lang w:val="tr-TR"/>
        </w:rPr>
        <w:t xml:space="preserve"> </w:t>
      </w:r>
    </w:p>
    <w:p w:rsidR="000250AA" w:rsidRPr="006D0A0D" w:rsidRDefault="000250AA" w:rsidP="000250AA">
      <w:pPr>
        <w:pStyle w:val="Gvde"/>
        <w:spacing w:after="120" w:line="360" w:lineRule="auto"/>
        <w:ind w:firstLine="709"/>
        <w:jc w:val="both"/>
        <w:rPr>
          <w:rFonts w:cs="Times New Roman"/>
          <w:noProof/>
          <w:lang w:val="tr-TR"/>
        </w:rPr>
      </w:pPr>
      <w:r w:rsidRPr="006D0A0D">
        <w:rPr>
          <w:rFonts w:cs="Times New Roman"/>
          <w:noProof/>
          <w:lang w:val="tr-TR"/>
        </w:rPr>
        <w:t xml:space="preserve">AÜTF’nde öğrencilerle sürekli ve düzenli iletişim ve etkileşim sağlayacak çeşitli uygulamalar mevcuttur. Üniversitemiz tarafından alt yapısı sağlanan Öğrenci Bilgi Sistemi (ÖBS) üzerinden öğrencilerle sürekli ve etkili iletişim sağlanabilmektedir. Bu sistem üzerinden öğrenciler kliniklerde teorik ve pratik sınav sonuçlarını anında görebilmektedir </w:t>
      </w:r>
      <w:hyperlink r:id="rId787" w:history="1">
        <w:r w:rsidR="00F848A4" w:rsidRPr="006D0A0D">
          <w:rPr>
            <w:rStyle w:val="Kpr"/>
            <w:rFonts w:cs="Times New Roman"/>
            <w:noProof/>
            <w:lang w:val="tr-TR"/>
          </w:rPr>
          <w:t>(Ek.TS.4.7.1</w:t>
        </w:r>
        <w:r w:rsidRPr="006D0A0D">
          <w:rPr>
            <w:rStyle w:val="Kpr"/>
            <w:rFonts w:cs="Times New Roman"/>
            <w:noProof/>
            <w:lang w:val="tr-TR"/>
          </w:rPr>
          <w:t>/1. ÖBS Sistem Örneği).</w:t>
        </w:r>
      </w:hyperlink>
      <w:r w:rsidRPr="006D0A0D">
        <w:rPr>
          <w:rFonts w:cs="Times New Roman"/>
          <w:noProof/>
          <w:lang w:val="tr-TR"/>
        </w:rPr>
        <w:t xml:space="preserve"> Dönem IV,V ve VI öğrencileri seçmeli ders tercihlerini ÖBS üzerinden yapabilmektedirler. Ayrıca ders saati ve ders yeri değişikliklerinin bildirimi ÖBS sistemi öğrencilere toplu SMS mesajları atma imkanı da kullanılarak öğrencilere duyurulmaktadır. Yine öğrencilerle etkin olarak eğitim materyallerinin (sunum, video, animasyon vb.) ders öncesinde ve sonrasında paylaşımını sağlayan Ders Bilgi Sistemi (DBS) Öğretim Üyeleri tarafından kullanılmaktadır </w:t>
      </w:r>
      <w:hyperlink r:id="rId788" w:history="1">
        <w:r w:rsidR="00F848A4" w:rsidRPr="006D0A0D">
          <w:rPr>
            <w:rStyle w:val="Kpr"/>
            <w:rFonts w:cs="Times New Roman"/>
            <w:noProof/>
            <w:lang w:val="tr-TR"/>
          </w:rPr>
          <w:t>(Ek.TS.4.7.1</w:t>
        </w:r>
        <w:r w:rsidRPr="006D0A0D">
          <w:rPr>
            <w:rStyle w:val="Kpr"/>
            <w:rFonts w:cs="Times New Roman"/>
            <w:noProof/>
            <w:lang w:val="tr-TR"/>
          </w:rPr>
          <w:t>/2. DBS Sistem Örneği).</w:t>
        </w:r>
      </w:hyperlink>
      <w:r w:rsidRPr="006D0A0D">
        <w:rPr>
          <w:rFonts w:cs="Times New Roman"/>
          <w:noProof/>
          <w:lang w:val="tr-TR"/>
        </w:rPr>
        <w:t xml:space="preserve">  Bunun dışında fakültemizin web sayfası üzerinden de öğrenciler toplantılar, akademik, sosyal ve kültürel etkinlikler ile ilgili devamlı bilgi alabilmektedirler. Fakülte web sayfasında klinik öncesi ve klinik dönemi ders programları her eğitim-öğretim yılının başında ilan edilip, öğrenciler tarafından sürekli ulaşılır durumdadır. Ayrıca sosyal medya uygulamaları da sıklıkla kullanılan hızlı iletişim aracıdır. Bunların arasında en çok kullanılan ve hızlı iletişim sağlayan uygulama Öğrenci İşleri Şefi yönetiminde kurulan Whatsapp gruplarıdır. Her sınıf için ayrı bir Whatsapp grubu mevcut olup; tüm öğrenciler bu sosyal medya uygulamasına kayıtlıdır. Bu sayede öğrencilerle hızlı bir şekilde iletişime geçilmektedir. Amfiler ve derslikler yanında yer alan duyuru panoları vasıtası ile öğrencilere dersler, sınavlar, sınav sonuçları, etkinlikler vb. hakkında anında duyurular yapılabilmektedir. Bu iletişim yöntemlerine ilişkin örnekler ekte verilmiştir </w:t>
      </w:r>
      <w:hyperlink r:id="rId789" w:history="1">
        <w:r w:rsidR="00F848A4" w:rsidRPr="006D0A0D">
          <w:rPr>
            <w:rStyle w:val="Kpr"/>
            <w:rFonts w:cs="Times New Roman"/>
            <w:noProof/>
            <w:lang w:val="tr-TR"/>
          </w:rPr>
          <w:t>(Ek.TS.4.7.1</w:t>
        </w:r>
        <w:r w:rsidRPr="006D0A0D">
          <w:rPr>
            <w:rStyle w:val="Kpr"/>
            <w:rFonts w:cs="Times New Roman"/>
            <w:noProof/>
            <w:lang w:val="tr-TR"/>
          </w:rPr>
          <w:t>/3. İletişim Yöntemleri).</w:t>
        </w:r>
      </w:hyperlink>
      <w:r w:rsidRPr="006D0A0D">
        <w:rPr>
          <w:rFonts w:cs="Times New Roman"/>
          <w:noProof/>
          <w:lang w:val="tr-TR"/>
        </w:rPr>
        <w:t xml:space="preserve"> </w:t>
      </w:r>
    </w:p>
    <w:p w:rsidR="000250AA" w:rsidRPr="006D0A0D" w:rsidRDefault="000250AA" w:rsidP="000250AA">
      <w:pPr>
        <w:pStyle w:val="Gvde"/>
        <w:spacing w:after="120" w:line="360" w:lineRule="auto"/>
        <w:ind w:firstLine="708"/>
        <w:jc w:val="both"/>
        <w:rPr>
          <w:rFonts w:cs="Times New Roman"/>
          <w:noProof/>
          <w:lang w:val="tr-TR"/>
        </w:rPr>
      </w:pPr>
      <w:r w:rsidRPr="006D0A0D">
        <w:rPr>
          <w:rFonts w:cs="Times New Roman"/>
          <w:noProof/>
          <w:lang w:val="tr-TR"/>
        </w:rPr>
        <w:t xml:space="preserve">Fakültemizde 2017-2018 yılından itibaren olmak üzere her sene fakülteye yeni kayıt yaptıran öğrenciler için eğitim-öğretim yılının başında oryantasyon programı düzenlenmektedir (web sayfası erişim: </w:t>
      </w:r>
      <w:hyperlink r:id="rId790" w:history="1">
        <w:r w:rsidRPr="006D0A0D">
          <w:rPr>
            <w:rStyle w:val="Kpr"/>
            <w:rFonts w:cs="Times New Roman"/>
            <w:noProof/>
            <w:lang w:val="tr-TR"/>
          </w:rPr>
          <w:t>https://atauni.edu.tr/oryantasyon-programi-5d96cec9</w:t>
        </w:r>
      </w:hyperlink>
      <w:r w:rsidRPr="006D0A0D">
        <w:rPr>
          <w:rFonts w:cs="Times New Roman"/>
          <w:noProof/>
          <w:lang w:val="tr-TR"/>
        </w:rPr>
        <w:t xml:space="preserve">). Bu programda öğrencilerin toplu olarak katılımı sağlanıp eğitim süresince hangi iletişim yollarını nasıl kullanacaklarına dair bilgilendirme de yapılmaktadır </w:t>
      </w:r>
    </w:p>
    <w:p w:rsidR="000250AA" w:rsidRPr="006D0A0D" w:rsidRDefault="000250AA" w:rsidP="000250AA">
      <w:pPr>
        <w:pStyle w:val="Gvde"/>
        <w:spacing w:after="120" w:line="360" w:lineRule="auto"/>
        <w:ind w:firstLine="708"/>
        <w:jc w:val="both"/>
        <w:rPr>
          <w:rFonts w:cs="Times New Roman"/>
          <w:noProof/>
          <w:lang w:val="tr-TR"/>
        </w:rPr>
      </w:pPr>
      <w:r w:rsidRPr="006D0A0D">
        <w:rPr>
          <w:rFonts w:cs="Times New Roman"/>
          <w:noProof/>
          <w:lang w:val="tr-TR"/>
        </w:rPr>
        <w:t xml:space="preserve">Eğitim süresince öğrenciler ile akademik ve idari yapılar arasında sağlanan iletişimde öğrenci temsilcilerinin de önemli bir yeri vardır. AÜTF’de her dönemin bir temsilcisi bulunmaktadır. Öğrenci temsilcileri her türlü sorunu iletmede Dönem Koordinatörleri ve Koordinatör yardımcıları ile iletişime geçebilmektedirler. Fakültemizde Dekan, Mezuniyet Öncesi Eğitimden sorumlu Dekan Yardımcısı ve Öğrenci İşleri Şefi de öğrenci temsilcileri ile sürekli yakın temas halindedir. Dönem temsilcileri öğrencilere ait görüş, öneri ya da sorunları ve çözüm önerilerini katıldıkları Mezuniyet Öncesi Program Değerlendirme ve Müfredat Geliştirme </w:t>
      </w:r>
      <w:hyperlink r:id="rId791" w:history="1">
        <w:r w:rsidRPr="006D0A0D">
          <w:rPr>
            <w:rStyle w:val="Kpr"/>
            <w:rFonts w:cs="Times New Roman"/>
            <w:noProof/>
            <w:lang w:val="tr-TR"/>
          </w:rPr>
          <w:t>(Bkz. Ek.GS.2.1.1./1. Program değerlendirme ve Müfredat Geliştirme Komisyonu,25.06.2019-Türkçe),</w:t>
        </w:r>
      </w:hyperlink>
      <w:r w:rsidRPr="006D0A0D">
        <w:rPr>
          <w:rFonts w:cs="Times New Roman"/>
          <w:noProof/>
          <w:lang w:val="tr-TR"/>
        </w:rPr>
        <w:t xml:space="preserve"> Ölçme Değerlendirme komisyonlarında </w:t>
      </w:r>
      <w:hyperlink r:id="rId792" w:history="1">
        <w:r w:rsidRPr="006D0A0D">
          <w:rPr>
            <w:rStyle w:val="Kpr"/>
            <w:rFonts w:cs="Times New Roman"/>
            <w:bCs/>
            <w:noProof/>
            <w:lang w:val="tr-TR"/>
          </w:rPr>
          <w:t>(Bkz. Ek.TS.3.1.3/3. Ölçme ve Değerlendirme Komisyonu,12.06.2019-Türkçe)</w:t>
        </w:r>
      </w:hyperlink>
      <w:r w:rsidRPr="006D0A0D">
        <w:rPr>
          <w:rStyle w:val="Kpr"/>
          <w:rFonts w:cs="Times New Roman"/>
          <w:bCs/>
          <w:noProof/>
          <w:lang w:val="tr-TR"/>
        </w:rPr>
        <w:t xml:space="preserve"> </w:t>
      </w:r>
      <w:r w:rsidRPr="006D0A0D">
        <w:rPr>
          <w:rFonts w:cs="Times New Roman"/>
          <w:noProof/>
          <w:lang w:val="tr-TR"/>
        </w:rPr>
        <w:t xml:space="preserve">temsil edildiklerinden ayrıca davet edildikleri  Eğitim Komisyonu </w:t>
      </w:r>
      <w:hyperlink r:id="rId793" w:history="1">
        <w:r w:rsidR="00F848A4" w:rsidRPr="006D0A0D">
          <w:rPr>
            <w:rStyle w:val="Kpr"/>
            <w:rFonts w:cs="Times New Roman"/>
            <w:noProof/>
            <w:lang w:val="tr-TR"/>
          </w:rPr>
          <w:t>(Bkz. Ek.TS.1.2.3</w:t>
        </w:r>
        <w:r w:rsidRPr="006D0A0D">
          <w:rPr>
            <w:rStyle w:val="Kpr"/>
            <w:rFonts w:cs="Times New Roman"/>
            <w:noProof/>
            <w:lang w:val="tr-TR"/>
          </w:rPr>
          <w:t>/3. Öğrenci Katılımlı Eğitim Komisyonu Tutanağı, 14.05.2019-Türkçe)</w:t>
        </w:r>
      </w:hyperlink>
      <w:r w:rsidRPr="006D0A0D">
        <w:rPr>
          <w:rFonts w:cs="Times New Roman"/>
          <w:noProof/>
          <w:lang w:val="tr-TR"/>
        </w:rPr>
        <w:t xml:space="preserve"> ile Yönetim Kurulu ve Fakülte Kurulu toplantılarında </w:t>
      </w:r>
      <w:hyperlink r:id="rId794" w:history="1">
        <w:r w:rsidRPr="006D0A0D">
          <w:rPr>
            <w:rStyle w:val="Kpr"/>
            <w:rFonts w:cs="Times New Roman"/>
            <w:noProof/>
            <w:lang w:val="tr-TR"/>
          </w:rPr>
          <w:t>(Bkz. Ek.TS.4.3.1./2. Öğrenci Temsilcileri ile Yapılan Fakülte Kurulu Toplantısı,15.05.2019-Türkçe)</w:t>
        </w:r>
      </w:hyperlink>
      <w:r w:rsidRPr="006D0A0D">
        <w:rPr>
          <w:rFonts w:cs="Times New Roman"/>
          <w:noProof/>
          <w:lang w:val="tr-TR"/>
        </w:rPr>
        <w:t xml:space="preserve"> dile getirebilmektedirler. Bu kurullardan çıkan kararlar dönem temsilcileri ile öğrencilere iletilmektedir </w:t>
      </w:r>
    </w:p>
    <w:p w:rsidR="000250AA" w:rsidRPr="006D0A0D" w:rsidRDefault="000250AA" w:rsidP="000250AA">
      <w:pPr>
        <w:pStyle w:val="Gvde"/>
        <w:spacing w:after="120" w:line="360" w:lineRule="auto"/>
        <w:ind w:firstLine="708"/>
        <w:jc w:val="both"/>
        <w:rPr>
          <w:rFonts w:cs="Times New Roman"/>
          <w:noProof/>
          <w:lang w:val="tr-TR"/>
        </w:rPr>
      </w:pPr>
      <w:r w:rsidRPr="006D0A0D">
        <w:rPr>
          <w:rFonts w:cs="Times New Roman"/>
          <w:noProof/>
          <w:lang w:val="tr-TR"/>
        </w:rPr>
        <w:lastRenderedPageBreak/>
        <w:t xml:space="preserve">Bu uygulamalara ek olarak, öğrenci kulüpleri günümüz iletişim araçlarını kullanarak hızlı ve etkili iletişim sağlamak, öğrenci sorunlarını tartışabilmek, güncel duyuruları paylaşmak için çeşitli sosyal medya ortamlarını da kullanmaktadırlar </w:t>
      </w:r>
      <w:hyperlink r:id="rId795" w:history="1">
        <w:r w:rsidR="00F848A4" w:rsidRPr="006D0A0D">
          <w:rPr>
            <w:rStyle w:val="Kpr"/>
            <w:rFonts w:cs="Times New Roman"/>
            <w:noProof/>
            <w:lang w:val="tr-TR"/>
          </w:rPr>
          <w:t>(Bkz. Ek.TS.</w:t>
        </w:r>
        <w:r w:rsidRPr="006D0A0D">
          <w:rPr>
            <w:rStyle w:val="Kpr"/>
            <w:rFonts w:cs="Times New Roman"/>
            <w:noProof/>
            <w:lang w:val="tr-TR"/>
          </w:rPr>
          <w:t>2.1.2/20. AÜTF Öğrenci Kulüpleri Sosyal Medya Hesapları).</w:t>
        </w:r>
      </w:hyperlink>
      <w:r w:rsidRPr="006D0A0D">
        <w:rPr>
          <w:rFonts w:cs="Times New Roman"/>
          <w:noProof/>
          <w:lang w:val="tr-TR"/>
        </w:rPr>
        <w:t xml:space="preserve">  Bu sayfalardan da öğrenciler fakülte ile ilgili her türlü etkinlik ve faaliyetlerden haberdar olabilmektedirler. </w:t>
      </w:r>
    </w:p>
    <w:p w:rsidR="000250AA" w:rsidRPr="006D0A0D" w:rsidRDefault="000250AA" w:rsidP="000250AA">
      <w:pPr>
        <w:pStyle w:val="Gvde"/>
        <w:spacing w:after="120" w:line="360" w:lineRule="auto"/>
        <w:ind w:firstLine="708"/>
        <w:jc w:val="both"/>
        <w:rPr>
          <w:rFonts w:cs="Times New Roman"/>
          <w:noProof/>
          <w:lang w:val="tr-TR"/>
        </w:rPr>
      </w:pPr>
      <w:r w:rsidRPr="006D0A0D">
        <w:rPr>
          <w:rFonts w:cs="Times New Roman"/>
          <w:noProof/>
          <w:lang w:val="tr-TR"/>
        </w:rPr>
        <w:t xml:space="preserve">Dönem I, II ve III’de kurul sonunda öğretim üyeleri ile öğrencilerin Dönem IV, V ve VI’da staj sonunda staj sorumlu öğretim üyesi ile öğrencilerin katılımı ile sözlü geri bildirim toplantıları düzenlenmekte, bu şekilde öğrencilerin öğretim üyeleri ile yüz yüze iletişim kurmaları sağlanmaktadır. </w:t>
      </w:r>
    </w:p>
    <w:p w:rsidR="000250AA" w:rsidRPr="006D0A0D" w:rsidRDefault="000250AA" w:rsidP="000250AA">
      <w:pPr>
        <w:pStyle w:val="Gvde"/>
        <w:spacing w:after="120" w:line="360" w:lineRule="auto"/>
        <w:ind w:firstLine="708"/>
        <w:jc w:val="both"/>
        <w:rPr>
          <w:rFonts w:cs="Times New Roman"/>
          <w:noProof/>
          <w:lang w:val="tr-TR"/>
        </w:rPr>
      </w:pPr>
      <w:r w:rsidRPr="006D0A0D">
        <w:rPr>
          <w:rFonts w:cs="Times New Roman"/>
          <w:noProof/>
          <w:lang w:val="tr-TR"/>
        </w:rPr>
        <w:t xml:space="preserve">2017-2018 eğitim-öğretim döneminden itibaren geribildirimler elektronik ortamda web tabanlı bir sistem kullanılarak alınmaktadır (web sayfası erişim: </w:t>
      </w:r>
      <w:hyperlink r:id="rId796" w:history="1">
        <w:r w:rsidRPr="006D0A0D">
          <w:rPr>
            <w:rStyle w:val="Kpr"/>
            <w:rFonts w:cs="Times New Roman"/>
            <w:noProof/>
            <w:lang w:val="tr-TR"/>
          </w:rPr>
          <w:t>http://anket.atauni.edu.tr/</w:t>
        </w:r>
      </w:hyperlink>
      <w:r w:rsidRPr="006D0A0D">
        <w:rPr>
          <w:rFonts w:cs="Times New Roman"/>
          <w:noProof/>
          <w:lang w:val="tr-TR"/>
        </w:rPr>
        <w:t xml:space="preserve">). Ayrıca, her öğrencimiz için 2019-2020 yılından itibaren uygulanmaya başlanan ve fakültemiz web sayfasında ilan edilen danışman öğretim üyeleri ile öğrencilerin düzenli olarak görüşmelerine olanak sağlanması hedeflenmiştir (web sayfası erişim: </w:t>
      </w:r>
      <w:hyperlink r:id="rId797" w:history="1">
        <w:r w:rsidRPr="006D0A0D">
          <w:rPr>
            <w:rStyle w:val="Kpr"/>
            <w:rFonts w:cs="Times New Roman"/>
            <w:noProof/>
            <w:lang w:val="tr-TR"/>
          </w:rPr>
          <w:t>https://atauni.edu.tr/ogrenci-danisman-listesi</w:t>
        </w:r>
      </w:hyperlink>
      <w:r w:rsidRPr="006D0A0D">
        <w:rPr>
          <w:rFonts w:cs="Times New Roman"/>
          <w:noProof/>
          <w:lang w:val="tr-TR"/>
        </w:rPr>
        <w:t>).</w:t>
      </w:r>
    </w:p>
    <w:p w:rsidR="000250AA" w:rsidRPr="006D0A0D" w:rsidRDefault="000250AA" w:rsidP="000250AA">
      <w:pPr>
        <w:pStyle w:val="Gvde"/>
        <w:spacing w:after="120" w:line="360" w:lineRule="auto"/>
        <w:ind w:firstLine="708"/>
        <w:jc w:val="both"/>
        <w:rPr>
          <w:rFonts w:cs="Times New Roman"/>
          <w:noProof/>
          <w:lang w:val="tr-TR"/>
        </w:rPr>
      </w:pPr>
      <w:r w:rsidRPr="006D0A0D">
        <w:rPr>
          <w:rFonts w:cs="Times New Roman"/>
          <w:noProof/>
          <w:lang w:val="tr-TR"/>
        </w:rPr>
        <w:t xml:space="preserve">AÜTF Dekanlığı her yıl düzenli olarak 14 Mart Tıp Bayramı ve Önlük Giyme Töreni Töreni </w:t>
      </w:r>
      <w:hyperlink r:id="rId798" w:history="1">
        <w:r w:rsidRPr="006D0A0D">
          <w:rPr>
            <w:rStyle w:val="Kpr"/>
            <w:rFonts w:cs="Times New Roman"/>
            <w:noProof/>
            <w:lang w:val="tr-TR"/>
          </w:rPr>
          <w:t>(Bkz. Ek.GS.4.5.2/1.14 Mart Tıp Bayramı)</w:t>
        </w:r>
      </w:hyperlink>
      <w:r w:rsidRPr="006D0A0D">
        <w:rPr>
          <w:rFonts w:cs="Times New Roman"/>
          <w:noProof/>
          <w:lang w:val="tr-TR"/>
        </w:rPr>
        <w:t xml:space="preserve"> ile Mezuniyet Töreni </w:t>
      </w:r>
      <w:hyperlink r:id="rId799" w:history="1">
        <w:r w:rsidR="00920498" w:rsidRPr="006D0A0D">
          <w:rPr>
            <w:rStyle w:val="Kpr"/>
            <w:rFonts w:cs="Times New Roman"/>
            <w:noProof/>
            <w:lang w:val="tr-TR"/>
          </w:rPr>
          <w:t>(Ek.TS.4.7.1/4</w:t>
        </w:r>
        <w:r w:rsidRPr="006D0A0D">
          <w:rPr>
            <w:rStyle w:val="Kpr"/>
            <w:rFonts w:cs="Times New Roman"/>
            <w:noProof/>
            <w:lang w:val="tr-TR"/>
          </w:rPr>
          <w:t>. Tıp Fakültesi Mezuniyet Töreni)</w:t>
        </w:r>
      </w:hyperlink>
      <w:r w:rsidRPr="006D0A0D">
        <w:rPr>
          <w:rFonts w:cs="Times New Roman"/>
          <w:noProof/>
          <w:lang w:val="tr-TR"/>
        </w:rPr>
        <w:t xml:space="preserve"> düzenlemektedir. Üniversitenin organize ettiği Üniversite Bahar Şenlikleri </w:t>
      </w:r>
      <w:hyperlink r:id="rId800" w:history="1">
        <w:r w:rsidR="0028636C" w:rsidRPr="006D0A0D">
          <w:rPr>
            <w:rStyle w:val="Kpr"/>
            <w:rFonts w:cs="Times New Roman"/>
            <w:noProof/>
            <w:lang w:val="tr-TR"/>
          </w:rPr>
          <w:t>(Ek.TS.4.7.1</w:t>
        </w:r>
        <w:r w:rsidR="00920498" w:rsidRPr="006D0A0D">
          <w:rPr>
            <w:rStyle w:val="Kpr"/>
            <w:rFonts w:cs="Times New Roman"/>
            <w:noProof/>
            <w:lang w:val="tr-TR"/>
          </w:rPr>
          <w:t>/5</w:t>
        </w:r>
        <w:r w:rsidRPr="006D0A0D">
          <w:rPr>
            <w:rStyle w:val="Kpr"/>
            <w:rFonts w:cs="Times New Roman"/>
            <w:noProof/>
            <w:lang w:val="tr-TR"/>
          </w:rPr>
          <w:t>. Atatürk Üniversitesi Bahar Şenlikleri),</w:t>
        </w:r>
      </w:hyperlink>
      <w:r w:rsidRPr="006D0A0D">
        <w:rPr>
          <w:rFonts w:cs="Times New Roman"/>
          <w:noProof/>
          <w:lang w:val="tr-TR"/>
        </w:rPr>
        <w:t xml:space="preserve"> Öğrenci Kulüpleri tarafından düzenlenen etkinlikler </w:t>
      </w:r>
      <w:hyperlink r:id="rId801" w:history="1">
        <w:r w:rsidRPr="006D0A0D">
          <w:rPr>
            <w:rStyle w:val="Kpr"/>
            <w:rFonts w:cs="Times New Roman"/>
            <w:noProof/>
            <w:lang w:val="tr-TR"/>
          </w:rPr>
          <w:t>(Bkz</w:t>
        </w:r>
        <w:r w:rsidR="0028636C" w:rsidRPr="006D0A0D">
          <w:rPr>
            <w:rStyle w:val="Kpr"/>
            <w:rFonts w:cs="Times New Roman"/>
            <w:noProof/>
            <w:lang w:val="tr-TR"/>
          </w:rPr>
          <w:t>. Ek.TS.2.1.2</w:t>
        </w:r>
        <w:r w:rsidRPr="006D0A0D">
          <w:rPr>
            <w:rStyle w:val="Kpr"/>
            <w:rFonts w:cs="Times New Roman"/>
            <w:noProof/>
            <w:lang w:val="tr-TR"/>
          </w:rPr>
          <w:t>/19. Öğrencilerin Yaptığı Alan Çalışmalarından Bazı Örnekler)</w:t>
        </w:r>
      </w:hyperlink>
      <w:r w:rsidRPr="006D0A0D">
        <w:rPr>
          <w:rFonts w:cs="Times New Roman"/>
          <w:noProof/>
          <w:lang w:val="tr-TR"/>
        </w:rPr>
        <w:t xml:space="preserve"> ve diğer sosyal etkinlikler ile öğretim üyeleri, öğrenciler, mezunlar ve aileleri bir araya gelerek olumlu iletişim ortamları sağlanmaktadır.</w:t>
      </w:r>
    </w:p>
    <w:p w:rsidR="000250AA" w:rsidRPr="006D0A0D" w:rsidRDefault="000250AA" w:rsidP="000250AA">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doğrultusunda fakültemiz öğrencilerle sürekli ve düzenli iletişim konusundaki yaklaşım öğrenci TS.4.7.1. standardını karşıladığı düşüncesindeyiz.</w:t>
      </w:r>
    </w:p>
    <w:p w:rsidR="000250AA" w:rsidRPr="006D0A0D" w:rsidRDefault="000250AA" w:rsidP="000250AA">
      <w:pPr>
        <w:spacing w:after="160" w:line="259" w:lineRule="auto"/>
        <w:rPr>
          <w:rFonts w:eastAsia="Arial Unicode MS"/>
          <w:noProof/>
          <w:color w:val="000000"/>
          <w:u w:color="000000"/>
          <w:bdr w:val="nil"/>
          <w:lang w:eastAsia="en-US"/>
        </w:rPr>
      </w:pPr>
    </w:p>
    <w:p w:rsidR="0060244E" w:rsidRPr="006D0A0D" w:rsidRDefault="00C37C1C" w:rsidP="00C37C1C">
      <w:pPr>
        <w:spacing w:after="160" w:line="259" w:lineRule="auto"/>
        <w:rPr>
          <w:rFonts w:eastAsia="Arial Unicode MS"/>
          <w:noProof/>
          <w:color w:val="000000"/>
          <w:u w:color="000000"/>
          <w:bdr w:val="nil"/>
          <w:lang w:eastAsia="en-US"/>
        </w:rPr>
      </w:pPr>
      <w:r w:rsidRPr="006D0A0D">
        <w:rPr>
          <w:noProof/>
        </w:rPr>
        <w:br w:type="page"/>
      </w:r>
    </w:p>
    <w:p w:rsidR="0060244E" w:rsidRPr="006D0A0D" w:rsidRDefault="0060244E" w:rsidP="0090547D">
      <w:pPr>
        <w:pStyle w:val="Balk1"/>
        <w:rPr>
          <w:noProof/>
        </w:rPr>
      </w:pPr>
      <w:bookmarkStart w:id="42" w:name="_Toc17879574"/>
      <w:r w:rsidRPr="006D0A0D">
        <w:rPr>
          <w:noProof/>
        </w:rPr>
        <w:lastRenderedPageBreak/>
        <w:t>5. PROGRAM DEĞERLENDİRME</w:t>
      </w:r>
      <w:bookmarkEnd w:id="42"/>
    </w:p>
    <w:p w:rsidR="0060244E" w:rsidRPr="006D0A0D" w:rsidRDefault="0060244E" w:rsidP="0090547D">
      <w:pPr>
        <w:pStyle w:val="Balk2"/>
        <w:rPr>
          <w:noProof/>
        </w:rPr>
      </w:pPr>
      <w:bookmarkStart w:id="43" w:name="_Toc17879575"/>
      <w:r w:rsidRPr="006D0A0D">
        <w:rPr>
          <w:noProof/>
        </w:rPr>
        <w:t>5.1. Program Değerlendirme Sisteminin Yapısı</w:t>
      </w:r>
      <w:bookmarkEnd w:id="43"/>
    </w:p>
    <w:tbl>
      <w:tblPr>
        <w:tblStyle w:val="TabloKlavuzu"/>
        <w:tblW w:w="8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176"/>
      </w:tblGrid>
      <w:tr w:rsidR="0060244E" w:rsidRPr="006D0A0D" w:rsidTr="0090547D">
        <w:trPr>
          <w:trHeight w:val="1770"/>
        </w:trPr>
        <w:tc>
          <w:tcPr>
            <w:tcW w:w="1515" w:type="dxa"/>
            <w:shd w:val="clear" w:color="auto" w:fill="1F4E79" w:themeFill="accent1" w:themeFillShade="80"/>
          </w:tcPr>
          <w:p w:rsidR="0060244E" w:rsidRPr="006D0A0D" w:rsidRDefault="0060244E" w:rsidP="00BC6A7E">
            <w:pPr>
              <w:spacing w:line="360" w:lineRule="auto"/>
              <w:rPr>
                <w:b/>
                <w:noProof/>
                <w:color w:val="FFFFFF" w:themeColor="background1"/>
                <w:sz w:val="28"/>
                <w:szCs w:val="28"/>
              </w:rPr>
            </w:pPr>
          </w:p>
          <w:p w:rsidR="0060244E" w:rsidRPr="006D0A0D" w:rsidRDefault="0060244E" w:rsidP="00BC6A7E">
            <w:pPr>
              <w:spacing w:line="360" w:lineRule="auto"/>
              <w:jc w:val="right"/>
              <w:rPr>
                <w:b/>
                <w:noProof/>
                <w:color w:val="FFFFFF" w:themeColor="background1"/>
                <w:sz w:val="28"/>
                <w:szCs w:val="28"/>
              </w:rPr>
            </w:pPr>
            <w:r w:rsidRPr="006D0A0D">
              <w:rPr>
                <w:b/>
                <w:noProof/>
                <w:color w:val="FFFFFF" w:themeColor="background1"/>
                <w:sz w:val="28"/>
                <w:szCs w:val="28"/>
              </w:rPr>
              <w:t>Temel Standartlar</w:t>
            </w:r>
          </w:p>
          <w:p w:rsidR="0060244E" w:rsidRPr="006D0A0D" w:rsidRDefault="0060244E" w:rsidP="00BC6A7E">
            <w:pPr>
              <w:spacing w:line="360" w:lineRule="auto"/>
              <w:rPr>
                <w:b/>
                <w:noProof/>
                <w:color w:val="FFFFFF" w:themeColor="background1"/>
                <w:sz w:val="28"/>
                <w:szCs w:val="28"/>
              </w:rPr>
            </w:pPr>
          </w:p>
        </w:tc>
        <w:tc>
          <w:tcPr>
            <w:tcW w:w="7277" w:type="dxa"/>
            <w:shd w:val="clear" w:color="auto" w:fill="DEEAF6" w:themeFill="accent1" w:themeFillTint="33"/>
          </w:tcPr>
          <w:p w:rsidR="0060244E" w:rsidRPr="006D0A0D" w:rsidRDefault="0060244E" w:rsidP="00BC6A7E">
            <w:pPr>
              <w:spacing w:line="360" w:lineRule="auto"/>
              <w:rPr>
                <w:noProof/>
                <w:szCs w:val="28"/>
              </w:rPr>
            </w:pPr>
          </w:p>
          <w:p w:rsidR="0060244E" w:rsidRPr="006D0A0D" w:rsidRDefault="0060244E" w:rsidP="00BC6A7E">
            <w:pPr>
              <w:pStyle w:val="Gvde"/>
              <w:spacing w:line="360" w:lineRule="auto"/>
              <w:rPr>
                <w:rFonts w:cs="Times New Roman"/>
                <w:b/>
                <w:bCs/>
                <w:noProof/>
                <w:lang w:val="tr-TR"/>
              </w:rPr>
            </w:pPr>
            <w:r w:rsidRPr="006D0A0D">
              <w:rPr>
                <w:rFonts w:cs="Times New Roman"/>
                <w:b/>
                <w:noProof/>
                <w:color w:val="auto"/>
                <w:lang w:val="tr-TR"/>
              </w:rPr>
              <w:t>Program değerlendirme</w:t>
            </w:r>
            <w:r w:rsidRPr="006D0A0D">
              <w:rPr>
                <w:rFonts w:cs="Times New Roman"/>
                <w:noProof/>
                <w:color w:val="auto"/>
                <w:lang w:val="tr-TR"/>
              </w:rPr>
              <w:t xml:space="preserve"> sistemi</w:t>
            </w:r>
            <w:r w:rsidRPr="006D0A0D">
              <w:rPr>
                <w:rFonts w:cs="Times New Roman"/>
                <w:b/>
                <w:bCs/>
                <w:noProof/>
                <w:color w:val="auto"/>
                <w:lang w:val="tr-TR"/>
              </w:rPr>
              <w:t xml:space="preserve"> </w:t>
            </w:r>
            <w:r w:rsidRPr="006D0A0D">
              <w:rPr>
                <w:rFonts w:cs="Times New Roman"/>
                <w:noProof/>
                <w:u w:val="single"/>
                <w:lang w:val="tr-TR"/>
              </w:rPr>
              <w:t>mutlaka</w:t>
            </w:r>
            <w:r w:rsidRPr="006D0A0D">
              <w:rPr>
                <w:rFonts w:cs="Times New Roman"/>
                <w:noProof/>
                <w:lang w:val="tr-TR"/>
              </w:rPr>
              <w:t>;</w:t>
            </w:r>
          </w:p>
          <w:p w:rsidR="0060244E" w:rsidRPr="006D0A0D" w:rsidRDefault="0060244E" w:rsidP="00BC6A7E">
            <w:pPr>
              <w:pStyle w:val="Gvde"/>
              <w:spacing w:line="360" w:lineRule="auto"/>
              <w:ind w:left="686"/>
              <w:rPr>
                <w:rFonts w:cs="Times New Roman"/>
                <w:noProof/>
                <w:lang w:val="tr-TR"/>
              </w:rPr>
            </w:pPr>
            <w:r w:rsidRPr="006D0A0D">
              <w:rPr>
                <w:rFonts w:cs="Times New Roman"/>
                <w:b/>
                <w:bCs/>
                <w:noProof/>
                <w:lang w:val="tr-TR"/>
              </w:rPr>
              <w:t>TS.5.1.1.</w:t>
            </w:r>
            <w:r w:rsidRPr="006D0A0D">
              <w:rPr>
                <w:rFonts w:cs="Times New Roman"/>
                <w:noProof/>
                <w:lang w:val="tr-TR"/>
              </w:rPr>
              <w:t xml:space="preserve"> Düzenli olarak alınan, analizi yapılan ve raporlanan öğrenci ve öğretim elemanı </w:t>
            </w:r>
            <w:r w:rsidRPr="006D0A0D">
              <w:rPr>
                <w:rFonts w:cs="Times New Roman"/>
                <w:bCs/>
                <w:noProof/>
                <w:lang w:val="tr-TR"/>
              </w:rPr>
              <w:t>geribildirim</w:t>
            </w:r>
            <w:r w:rsidRPr="006D0A0D">
              <w:rPr>
                <w:rFonts w:cs="Times New Roman"/>
                <w:noProof/>
                <w:lang w:val="tr-TR"/>
              </w:rPr>
              <w:t xml:space="preserve">lerini içermiş </w:t>
            </w:r>
            <w:r w:rsidRPr="006D0A0D">
              <w:rPr>
                <w:rFonts w:cs="Times New Roman"/>
                <w:bCs/>
                <w:noProof/>
                <w:lang w:val="tr-TR"/>
              </w:rPr>
              <w:t>olmalıdır.</w:t>
            </w:r>
          </w:p>
        </w:tc>
      </w:tr>
    </w:tbl>
    <w:p w:rsidR="0060244E" w:rsidRPr="006D0A0D" w:rsidRDefault="0060244E" w:rsidP="00BC6A7E">
      <w:pPr>
        <w:spacing w:line="360" w:lineRule="auto"/>
        <w:rPr>
          <w:b/>
          <w:noProof/>
        </w:rPr>
      </w:pPr>
    </w:p>
    <w:p w:rsidR="00380B83" w:rsidRPr="006D0A0D" w:rsidRDefault="00380B83" w:rsidP="00380B83">
      <w:pPr>
        <w:spacing w:after="120" w:line="360" w:lineRule="auto"/>
        <w:ind w:firstLine="708"/>
        <w:jc w:val="both"/>
        <w:rPr>
          <w:noProof/>
        </w:rPr>
      </w:pPr>
      <w:r w:rsidRPr="006D0A0D">
        <w:rPr>
          <w:noProof/>
        </w:rPr>
        <w:t xml:space="preserve">Atatürk Üniversitesi Tıp Fakültesi kurulduğu günden bugüne hem tedavi hem de eğitim amacıyla yalnızca Erzurum için değil, çevresinde ve Doğu Anadolu Bölgesi’nde bulunan diğer illere yönelik olarak kendi iç dinamiklerini belirlemiş ve bu dinamikleri dönemin şartlarına uygun şekilde sürekli güncelleyerek bugünlere gelebilmiş köklü bir tıp fakültesidir. Fakültemiz, bölgeye hizmet vermenin de sorumluluğuyla daima katılımcı yönetim biçimini benimsemiş ve paydaşlarının öneri, görüş, şikâyet ve dileklerini her zaman göz önünde bulundurmuştur. Katılımcı yönetim biçimi gereği öğrenciler ve öğretim üyeleri her türlü platformda sözlü geri bildirim verme olanağına sahiptirler. Bu geri bildirimler de titizlikle incelenerek yaşama geçirilmektedir. </w:t>
      </w:r>
    </w:p>
    <w:p w:rsidR="00380B83" w:rsidRPr="006D0A0D" w:rsidRDefault="00380B83" w:rsidP="00380B83">
      <w:pPr>
        <w:spacing w:after="120" w:line="360" w:lineRule="auto"/>
        <w:ind w:firstLine="708"/>
        <w:jc w:val="both"/>
        <w:rPr>
          <w:noProof/>
        </w:rPr>
      </w:pPr>
      <w:r w:rsidRPr="006D0A0D">
        <w:rPr>
          <w:noProof/>
        </w:rPr>
        <w:t>Öğrenci ve öğretim elemanı geri bildirimleri fakültemiz program değerlendirme sisteminin temelini oluşturmaktadır. Program değerlendirme sürecinde fakültemizde mevcut geri bildirim alma yöntemleri Şekil 5.1.1. de özetlenmiştir.</w:t>
      </w:r>
    </w:p>
    <w:p w:rsidR="00380B83" w:rsidRPr="006D0A0D" w:rsidRDefault="00380B83" w:rsidP="00380B83">
      <w:pPr>
        <w:spacing w:line="360" w:lineRule="auto"/>
        <w:ind w:firstLine="708"/>
        <w:jc w:val="both"/>
        <w:rPr>
          <w:noProof/>
        </w:rPr>
      </w:pPr>
      <w:r w:rsidRPr="006D0A0D">
        <w:rPr>
          <w:noProof/>
        </w:rPr>
        <w:t xml:space="preserve">2017-2018 eğitim öğretim yılından beri Dönem I-II ve III öğrencilerine her ders kurulu sonunda, Dönem IV ve V öğrencilerine de staj sonlarında, kendilerine gönderilen link üzerinden web tabanlı bir anket düzenlenmektedir </w:t>
      </w:r>
      <w:hyperlink r:id="rId802" w:history="1">
        <w:r w:rsidRPr="006D0A0D">
          <w:rPr>
            <w:rStyle w:val="Kpr"/>
            <w:noProof/>
          </w:rPr>
          <w:t>(Ek.TS.5.1.1/1.Anket Sayfası Ekran Görüntüsü)</w:t>
        </w:r>
      </w:hyperlink>
      <w:r w:rsidRPr="006D0A0D">
        <w:rPr>
          <w:noProof/>
        </w:rPr>
        <w:t xml:space="preserve"> Bu ankette ders kurulu ve stajlarla ilgili hem ucu açık hem de kapalı sorular sorulmak suretiyle geri bildirimler alınmaktadır </w:t>
      </w:r>
      <w:hyperlink r:id="rId803" w:history="1">
        <w:r w:rsidRPr="006D0A0D">
          <w:rPr>
            <w:rStyle w:val="Kpr"/>
            <w:rFonts w:eastAsia="Arial Unicode MS"/>
            <w:bCs/>
            <w:noProof/>
            <w:spacing w:val="-2"/>
            <w:szCs w:val="28"/>
          </w:rPr>
          <w:t>(Bkz. Ek.TS.3.1.1/13.</w:t>
        </w:r>
        <w:r w:rsidRPr="006D0A0D">
          <w:rPr>
            <w:rStyle w:val="Kpr"/>
            <w:noProof/>
          </w:rPr>
          <w:t xml:space="preserve"> </w:t>
        </w:r>
        <w:r w:rsidRPr="006D0A0D">
          <w:rPr>
            <w:rStyle w:val="Kpr"/>
            <w:rFonts w:eastAsia="Arial Unicode MS"/>
            <w:bCs/>
            <w:noProof/>
            <w:spacing w:val="-2"/>
            <w:szCs w:val="28"/>
          </w:rPr>
          <w:t>Dönem IV Öğrenci Anketi-Örnek)</w:t>
        </w:r>
      </w:hyperlink>
      <w:r w:rsidRPr="006D0A0D">
        <w:rPr>
          <w:rFonts w:eastAsia="Arial Unicode MS"/>
          <w:bCs/>
          <w:noProof/>
          <w:spacing w:val="-2"/>
          <w:szCs w:val="28"/>
        </w:rPr>
        <w:t>,</w:t>
      </w:r>
      <w:r w:rsidRPr="006D0A0D">
        <w:rPr>
          <w:rStyle w:val="Kpr"/>
          <w:rFonts w:eastAsia="Arial Unicode MS"/>
          <w:bCs/>
          <w:noProof/>
          <w:spacing w:val="-2"/>
        </w:rPr>
        <w:t xml:space="preserve"> </w:t>
      </w:r>
      <w:hyperlink r:id="rId804" w:history="1">
        <w:r w:rsidRPr="006D0A0D">
          <w:rPr>
            <w:rStyle w:val="Kpr"/>
            <w:rFonts w:eastAsia="Arial Unicode MS"/>
            <w:bCs/>
            <w:noProof/>
            <w:spacing w:val="-2"/>
          </w:rPr>
          <w:t>(Ek.</w:t>
        </w:r>
        <w:r w:rsidRPr="006D0A0D">
          <w:rPr>
            <w:rStyle w:val="Kpr"/>
            <w:noProof/>
          </w:rPr>
          <w:t>TS.5.1.1/2.</w:t>
        </w:r>
        <w:r w:rsidRPr="006D0A0D">
          <w:rPr>
            <w:rStyle w:val="Kpr"/>
            <w:rFonts w:eastAsia="Arial Unicode MS"/>
            <w:bCs/>
            <w:noProof/>
            <w:spacing w:val="-2"/>
            <w:szCs w:val="28"/>
          </w:rPr>
          <w:t xml:space="preserve"> Dönem V Öğrenci Anketi-Örnek</w:t>
        </w:r>
        <w:r w:rsidRPr="006D0A0D">
          <w:rPr>
            <w:rStyle w:val="Kpr"/>
            <w:noProof/>
          </w:rPr>
          <w:t>)</w:t>
        </w:r>
      </w:hyperlink>
      <w:r w:rsidRPr="006D0A0D">
        <w:rPr>
          <w:rStyle w:val="Kpr"/>
          <w:noProof/>
          <w:color w:val="000000" w:themeColor="text1"/>
          <w:u w:val="none"/>
        </w:rPr>
        <w:t>,</w:t>
      </w:r>
      <w:r w:rsidRPr="006D0A0D">
        <w:rPr>
          <w:rStyle w:val="Kpr"/>
          <w:rFonts w:eastAsia="Arial Unicode MS"/>
          <w:bCs/>
          <w:noProof/>
          <w:color w:val="000000" w:themeColor="text1"/>
          <w:spacing w:val="-2"/>
          <w:u w:val="none"/>
        </w:rPr>
        <w:t xml:space="preserve"> </w:t>
      </w:r>
      <w:hyperlink r:id="rId805" w:history="1">
        <w:r w:rsidRPr="006D0A0D">
          <w:rPr>
            <w:rStyle w:val="Kpr"/>
            <w:rFonts w:eastAsia="Arial Unicode MS"/>
            <w:bCs/>
            <w:noProof/>
            <w:spacing w:val="-2"/>
          </w:rPr>
          <w:t>(Ek.</w:t>
        </w:r>
        <w:r w:rsidRPr="006D0A0D">
          <w:rPr>
            <w:rStyle w:val="Kpr"/>
            <w:noProof/>
          </w:rPr>
          <w:t>TS.5.1.1/3.</w:t>
        </w:r>
        <w:r w:rsidRPr="006D0A0D">
          <w:rPr>
            <w:rStyle w:val="Kpr"/>
            <w:rFonts w:eastAsia="Arial Unicode MS"/>
            <w:bCs/>
            <w:noProof/>
            <w:spacing w:val="-2"/>
            <w:szCs w:val="28"/>
          </w:rPr>
          <w:t xml:space="preserve"> Genel Öğrenci Anketi Örnek</w:t>
        </w:r>
        <w:r w:rsidRPr="006D0A0D">
          <w:rPr>
            <w:rStyle w:val="Kpr"/>
            <w:noProof/>
          </w:rPr>
          <w:t>)</w:t>
        </w:r>
      </w:hyperlink>
      <w:r w:rsidRPr="006D0A0D">
        <w:rPr>
          <w:rStyle w:val="Kpr"/>
          <w:noProof/>
        </w:rPr>
        <w:t>.</w:t>
      </w:r>
      <w:r w:rsidRPr="006D0A0D">
        <w:rPr>
          <w:noProof/>
          <w:color w:val="000000" w:themeColor="text1"/>
        </w:rPr>
        <w:t xml:space="preserve"> Geri bildirimler öğrenci kimliği saklı kalacak şekilde arşivlenmekte ve her yıl sonunda düzenli olarak analiz edilmektedir </w:t>
      </w:r>
      <w:hyperlink r:id="rId806" w:history="1">
        <w:r w:rsidRPr="006D0A0D">
          <w:rPr>
            <w:rStyle w:val="Kpr"/>
            <w:rFonts w:eastAsia="Arial Unicode MS"/>
            <w:bCs/>
            <w:noProof/>
            <w:spacing w:val="-2"/>
          </w:rPr>
          <w:t>(Bkz. Ek.TS.3.1.3/7.</w:t>
        </w:r>
        <w:r w:rsidRPr="006D0A0D">
          <w:rPr>
            <w:rStyle w:val="Kpr"/>
            <w:noProof/>
          </w:rPr>
          <w:t xml:space="preserve"> Öğrenci Anketi Analizi</w:t>
        </w:r>
        <w:r w:rsidRPr="006D0A0D">
          <w:rPr>
            <w:rStyle w:val="Kpr"/>
            <w:rFonts w:eastAsia="Arial Unicode MS"/>
            <w:bCs/>
            <w:noProof/>
            <w:spacing w:val="-2"/>
          </w:rPr>
          <w:t>).</w:t>
        </w:r>
      </w:hyperlink>
      <w:r w:rsidRPr="006D0A0D">
        <w:rPr>
          <w:noProof/>
          <w:color w:val="000000" w:themeColor="text1"/>
        </w:rPr>
        <w:t xml:space="preserve"> </w:t>
      </w:r>
      <w:r w:rsidRPr="006D0A0D">
        <w:rPr>
          <w:noProof/>
        </w:rPr>
        <w:t xml:space="preserve">Öğrenci geri bildirimleri yıl sonunda Eğitim Komisyonunda değerlendirilmekte ve bu geri bildirimlerden faydalanılarak yapılması uygun görülen değişiklikler Fakülte Kurulu’na sunulmaktadır </w:t>
      </w:r>
      <w:hyperlink r:id="rId807" w:history="1">
        <w:r w:rsidRPr="006D0A0D">
          <w:rPr>
            <w:rStyle w:val="Kpr"/>
            <w:noProof/>
          </w:rPr>
          <w:t>(Ek.TS.5.1.1/4. Öğrenci Anketi Değerlendirme Sonuçları ile İlgili Eğitim Komisyonu Kararı,12.02.2019-Türkçe).</w:t>
        </w:r>
      </w:hyperlink>
    </w:p>
    <w:p w:rsidR="00380B83" w:rsidRPr="006D0A0D" w:rsidRDefault="00380B83" w:rsidP="00380B83">
      <w:pPr>
        <w:spacing w:line="360" w:lineRule="auto"/>
        <w:ind w:firstLine="708"/>
        <w:jc w:val="both"/>
        <w:rPr>
          <w:noProof/>
        </w:rPr>
      </w:pPr>
    </w:p>
    <w:p w:rsidR="00380B83" w:rsidRPr="006D0A0D" w:rsidRDefault="00380B83" w:rsidP="00380B83">
      <w:pPr>
        <w:spacing w:line="360" w:lineRule="auto"/>
        <w:jc w:val="center"/>
        <w:rPr>
          <w:noProof/>
        </w:rPr>
      </w:pPr>
    </w:p>
    <w:p w:rsidR="00380B83" w:rsidRPr="006D0A0D" w:rsidRDefault="00380B83" w:rsidP="00380B83">
      <w:pPr>
        <w:spacing w:after="120" w:line="360" w:lineRule="auto"/>
        <w:rPr>
          <w:b/>
          <w:noProof/>
        </w:rPr>
      </w:pPr>
      <w:r w:rsidRPr="006D0A0D">
        <w:rPr>
          <w:b/>
          <w:noProof/>
        </w:rPr>
        <w:drawing>
          <wp:anchor distT="0" distB="0" distL="114300" distR="114300" simplePos="0" relativeHeight="251659264" behindDoc="0" locked="0" layoutInCell="1" allowOverlap="1" wp14:anchorId="4A1BEDE1" wp14:editId="2C819C58">
            <wp:simplePos x="0" y="0"/>
            <wp:positionH relativeFrom="margin">
              <wp:align>left</wp:align>
            </wp:positionH>
            <wp:positionV relativeFrom="paragraph">
              <wp:posOffset>-358563</wp:posOffset>
            </wp:positionV>
            <wp:extent cx="5473682" cy="3403600"/>
            <wp:effectExtent l="0" t="0" r="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5473682" cy="3403600"/>
                    </a:xfrm>
                    <a:prstGeom prst="rect">
                      <a:avLst/>
                    </a:prstGeom>
                    <a:noFill/>
                  </pic:spPr>
                </pic:pic>
              </a:graphicData>
            </a:graphic>
            <wp14:sizeRelH relativeFrom="page">
              <wp14:pctWidth>0</wp14:pctWidth>
            </wp14:sizeRelH>
            <wp14:sizeRelV relativeFrom="page">
              <wp14:pctHeight>0</wp14:pctHeight>
            </wp14:sizeRelV>
          </wp:anchor>
        </w:drawing>
      </w:r>
    </w:p>
    <w:p w:rsidR="00380B83" w:rsidRPr="006D0A0D" w:rsidRDefault="00380B83" w:rsidP="00380B83">
      <w:pPr>
        <w:spacing w:after="120" w:line="360" w:lineRule="auto"/>
        <w:rPr>
          <w:b/>
          <w:noProof/>
        </w:rPr>
      </w:pPr>
    </w:p>
    <w:p w:rsidR="00380B83" w:rsidRPr="006D0A0D" w:rsidRDefault="00380B83" w:rsidP="00380B83">
      <w:pPr>
        <w:spacing w:after="120" w:line="360" w:lineRule="auto"/>
        <w:rPr>
          <w:b/>
          <w:noProof/>
        </w:rPr>
      </w:pPr>
    </w:p>
    <w:p w:rsidR="00380B83" w:rsidRPr="006D0A0D" w:rsidRDefault="00380B83" w:rsidP="00380B83">
      <w:pPr>
        <w:spacing w:after="120" w:line="360" w:lineRule="auto"/>
        <w:rPr>
          <w:b/>
          <w:noProof/>
        </w:rPr>
      </w:pPr>
    </w:p>
    <w:p w:rsidR="00380B83" w:rsidRPr="006D0A0D" w:rsidRDefault="00380B83" w:rsidP="00380B83">
      <w:pPr>
        <w:spacing w:after="120" w:line="360" w:lineRule="auto"/>
        <w:rPr>
          <w:b/>
          <w:noProof/>
        </w:rPr>
      </w:pPr>
    </w:p>
    <w:p w:rsidR="00380B83" w:rsidRPr="006D0A0D" w:rsidRDefault="00380B83" w:rsidP="00380B83">
      <w:pPr>
        <w:spacing w:after="120" w:line="360" w:lineRule="auto"/>
        <w:rPr>
          <w:b/>
          <w:noProof/>
        </w:rPr>
      </w:pPr>
    </w:p>
    <w:p w:rsidR="00380B83" w:rsidRPr="006D0A0D" w:rsidRDefault="00380B83" w:rsidP="00380B83">
      <w:pPr>
        <w:spacing w:after="120" w:line="360" w:lineRule="auto"/>
        <w:rPr>
          <w:b/>
          <w:noProof/>
        </w:rPr>
      </w:pPr>
    </w:p>
    <w:p w:rsidR="00380B83" w:rsidRPr="006D0A0D" w:rsidRDefault="00380B83" w:rsidP="00380B83">
      <w:pPr>
        <w:spacing w:after="120" w:line="360" w:lineRule="auto"/>
        <w:rPr>
          <w:b/>
          <w:noProof/>
        </w:rPr>
      </w:pPr>
    </w:p>
    <w:p w:rsidR="00380B83" w:rsidRPr="006D0A0D" w:rsidRDefault="00380B83" w:rsidP="00380B83">
      <w:pPr>
        <w:spacing w:after="120" w:line="360" w:lineRule="auto"/>
        <w:rPr>
          <w:b/>
          <w:noProof/>
        </w:rPr>
      </w:pPr>
    </w:p>
    <w:p w:rsidR="00380B83" w:rsidRPr="006D0A0D" w:rsidRDefault="00380B83" w:rsidP="00380B83">
      <w:pPr>
        <w:spacing w:after="120" w:line="360" w:lineRule="auto"/>
        <w:rPr>
          <w:b/>
          <w:noProof/>
        </w:rPr>
      </w:pPr>
      <w:r w:rsidRPr="006D0A0D">
        <w:rPr>
          <w:b/>
          <w:noProof/>
        </w:rPr>
        <w:t>Şekil 5.1.1.</w:t>
      </w:r>
      <w:r w:rsidRPr="006D0A0D">
        <w:rPr>
          <w:noProof/>
        </w:rPr>
        <w:t>Atatürk Üniversitesi Tıp Fakültesi Geri Bildirim Alma Yöntemleri ve Sıklıkları</w:t>
      </w:r>
    </w:p>
    <w:p w:rsidR="00380B83" w:rsidRPr="006D0A0D" w:rsidRDefault="00380B83" w:rsidP="00380B83">
      <w:pPr>
        <w:spacing w:after="120" w:line="360" w:lineRule="auto"/>
        <w:ind w:firstLine="708"/>
        <w:jc w:val="both"/>
        <w:rPr>
          <w:noProof/>
        </w:rPr>
      </w:pPr>
      <w:r w:rsidRPr="006D0A0D">
        <w:rPr>
          <w:noProof/>
          <w:color w:val="000003"/>
        </w:rPr>
        <w:t>F</w:t>
      </w:r>
      <w:r w:rsidRPr="006D0A0D">
        <w:rPr>
          <w:noProof/>
          <w:color w:val="060709"/>
        </w:rPr>
        <w:t>a</w:t>
      </w:r>
      <w:r w:rsidRPr="006D0A0D">
        <w:rPr>
          <w:noProof/>
          <w:color w:val="000003"/>
        </w:rPr>
        <w:t>kültemizin E</w:t>
      </w:r>
      <w:r w:rsidRPr="006D0A0D">
        <w:rPr>
          <w:noProof/>
          <w:color w:val="060709"/>
        </w:rPr>
        <w:t>ğ</w:t>
      </w:r>
      <w:r w:rsidRPr="006D0A0D">
        <w:rPr>
          <w:noProof/>
          <w:color w:val="000003"/>
        </w:rPr>
        <w:t xml:space="preserve">itim-Öğretim </w:t>
      </w:r>
      <w:r w:rsidRPr="006D0A0D">
        <w:rPr>
          <w:noProof/>
          <w:color w:val="060709"/>
        </w:rPr>
        <w:t>v</w:t>
      </w:r>
      <w:r w:rsidRPr="006D0A0D">
        <w:rPr>
          <w:noProof/>
          <w:color w:val="000003"/>
        </w:rPr>
        <w:t>e araştırma faaliyetlerinin gözden ge</w:t>
      </w:r>
      <w:r w:rsidRPr="006D0A0D">
        <w:rPr>
          <w:noProof/>
          <w:color w:val="060709"/>
        </w:rPr>
        <w:t>ç</w:t>
      </w:r>
      <w:r w:rsidRPr="006D0A0D">
        <w:rPr>
          <w:noProof/>
          <w:color w:val="000003"/>
        </w:rPr>
        <w:t>irilm</w:t>
      </w:r>
      <w:r w:rsidRPr="006D0A0D">
        <w:rPr>
          <w:noProof/>
          <w:color w:val="060709"/>
        </w:rPr>
        <w:t>e</w:t>
      </w:r>
      <w:r w:rsidRPr="006D0A0D">
        <w:rPr>
          <w:noProof/>
          <w:color w:val="000003"/>
        </w:rPr>
        <w:t>si</w:t>
      </w:r>
      <w:r w:rsidRPr="006D0A0D">
        <w:rPr>
          <w:noProof/>
          <w:color w:val="060709"/>
        </w:rPr>
        <w:t>, ça</w:t>
      </w:r>
      <w:r w:rsidRPr="006D0A0D">
        <w:rPr>
          <w:noProof/>
          <w:color w:val="000003"/>
        </w:rPr>
        <w:t>lı</w:t>
      </w:r>
      <w:r w:rsidRPr="006D0A0D">
        <w:rPr>
          <w:noProof/>
          <w:color w:val="060709"/>
        </w:rPr>
        <w:t>ş</w:t>
      </w:r>
      <w:r w:rsidRPr="006D0A0D">
        <w:rPr>
          <w:noProof/>
          <w:color w:val="000003"/>
        </w:rPr>
        <w:t xml:space="preserve">maların daha </w:t>
      </w:r>
      <w:r w:rsidRPr="006D0A0D">
        <w:rPr>
          <w:noProof/>
          <w:color w:val="060709"/>
        </w:rPr>
        <w:t>v</w:t>
      </w:r>
      <w:r w:rsidRPr="006D0A0D">
        <w:rPr>
          <w:noProof/>
          <w:color w:val="000003"/>
        </w:rPr>
        <w:t>eriml</w:t>
      </w:r>
      <w:r w:rsidRPr="006D0A0D">
        <w:rPr>
          <w:noProof/>
          <w:color w:val="060709"/>
        </w:rPr>
        <w:t xml:space="preserve">i </w:t>
      </w:r>
      <w:r w:rsidRPr="006D0A0D">
        <w:rPr>
          <w:noProof/>
          <w:color w:val="000003"/>
        </w:rPr>
        <w:t>olması i</w:t>
      </w:r>
      <w:r w:rsidRPr="006D0A0D">
        <w:rPr>
          <w:noProof/>
          <w:color w:val="060709"/>
        </w:rPr>
        <w:t>çi</w:t>
      </w:r>
      <w:r w:rsidRPr="006D0A0D">
        <w:rPr>
          <w:noProof/>
          <w:color w:val="000003"/>
        </w:rPr>
        <w:t>n n</w:t>
      </w:r>
      <w:r w:rsidRPr="006D0A0D">
        <w:rPr>
          <w:noProof/>
          <w:color w:val="060709"/>
        </w:rPr>
        <w:t xml:space="preserve">e </w:t>
      </w:r>
      <w:r w:rsidRPr="006D0A0D">
        <w:rPr>
          <w:noProof/>
          <w:color w:val="000003"/>
        </w:rPr>
        <w:t>gibi önl</w:t>
      </w:r>
      <w:r w:rsidRPr="006D0A0D">
        <w:rPr>
          <w:noProof/>
          <w:color w:val="060709"/>
        </w:rPr>
        <w:t>e</w:t>
      </w:r>
      <w:r w:rsidRPr="006D0A0D">
        <w:rPr>
          <w:noProof/>
          <w:color w:val="000003"/>
        </w:rPr>
        <w:t>ml</w:t>
      </w:r>
      <w:r w:rsidRPr="006D0A0D">
        <w:rPr>
          <w:noProof/>
          <w:color w:val="060709"/>
        </w:rPr>
        <w:t>e</w:t>
      </w:r>
      <w:r w:rsidRPr="006D0A0D">
        <w:rPr>
          <w:noProof/>
          <w:color w:val="000003"/>
        </w:rPr>
        <w:t>r alınm</w:t>
      </w:r>
      <w:r w:rsidRPr="006D0A0D">
        <w:rPr>
          <w:noProof/>
          <w:color w:val="060709"/>
        </w:rPr>
        <w:t>a</w:t>
      </w:r>
      <w:r w:rsidRPr="006D0A0D">
        <w:rPr>
          <w:noProof/>
          <w:color w:val="000003"/>
        </w:rPr>
        <w:t>s</w:t>
      </w:r>
      <w:r w:rsidRPr="006D0A0D">
        <w:rPr>
          <w:noProof/>
          <w:color w:val="060709"/>
        </w:rPr>
        <w:t xml:space="preserve">ı </w:t>
      </w:r>
      <w:r w:rsidRPr="006D0A0D">
        <w:rPr>
          <w:noProof/>
          <w:color w:val="000003"/>
        </w:rPr>
        <w:t>g</w:t>
      </w:r>
      <w:r w:rsidRPr="006D0A0D">
        <w:rPr>
          <w:noProof/>
          <w:color w:val="060709"/>
        </w:rPr>
        <w:t>e</w:t>
      </w:r>
      <w:r w:rsidRPr="006D0A0D">
        <w:rPr>
          <w:noProof/>
          <w:color w:val="000003"/>
        </w:rPr>
        <w:t>rek</w:t>
      </w:r>
      <w:r w:rsidRPr="006D0A0D">
        <w:rPr>
          <w:noProof/>
          <w:color w:val="060709"/>
        </w:rPr>
        <w:t>t</w:t>
      </w:r>
      <w:r w:rsidRPr="006D0A0D">
        <w:rPr>
          <w:noProof/>
          <w:color w:val="000003"/>
        </w:rPr>
        <w:t>i</w:t>
      </w:r>
      <w:r w:rsidRPr="006D0A0D">
        <w:rPr>
          <w:noProof/>
          <w:color w:val="060709"/>
        </w:rPr>
        <w:t xml:space="preserve">ği ile ilgili 12.07.2017 tarihinde fakülte akademik kurulu toplantısı yapılmış olup, </w:t>
      </w:r>
      <w:r w:rsidRPr="006D0A0D">
        <w:rPr>
          <w:noProof/>
          <w:color w:val="0A0A0E"/>
        </w:rPr>
        <w:t>e</w:t>
      </w:r>
      <w:r w:rsidRPr="006D0A0D">
        <w:rPr>
          <w:noProof/>
          <w:color w:val="000005"/>
        </w:rPr>
        <w:t>ğitim öğretim müfredatı</w:t>
      </w:r>
      <w:r w:rsidRPr="006D0A0D">
        <w:rPr>
          <w:noProof/>
          <w:color w:val="0A0A0E"/>
        </w:rPr>
        <w:t xml:space="preserve">, </w:t>
      </w:r>
      <w:r w:rsidRPr="006D0A0D">
        <w:rPr>
          <w:noProof/>
          <w:color w:val="000005"/>
        </w:rPr>
        <w:t>başarı durumu</w:t>
      </w:r>
      <w:r w:rsidRPr="006D0A0D">
        <w:rPr>
          <w:noProof/>
          <w:color w:val="2F2E31"/>
        </w:rPr>
        <w:t xml:space="preserve">, </w:t>
      </w:r>
      <w:r w:rsidRPr="006D0A0D">
        <w:rPr>
          <w:noProof/>
          <w:color w:val="000005"/>
        </w:rPr>
        <w:t>genel öğrenci görüşl</w:t>
      </w:r>
      <w:r w:rsidRPr="006D0A0D">
        <w:rPr>
          <w:noProof/>
          <w:color w:val="0A0A0E"/>
        </w:rPr>
        <w:t>e</w:t>
      </w:r>
      <w:r w:rsidRPr="006D0A0D">
        <w:rPr>
          <w:noProof/>
          <w:color w:val="000005"/>
        </w:rPr>
        <w:t>ri</w:t>
      </w:r>
      <w:r w:rsidRPr="006D0A0D">
        <w:rPr>
          <w:noProof/>
          <w:color w:val="0A0A0E"/>
        </w:rPr>
        <w:t>, ya</w:t>
      </w:r>
      <w:r w:rsidRPr="006D0A0D">
        <w:rPr>
          <w:noProof/>
          <w:color w:val="000005"/>
        </w:rPr>
        <w:t xml:space="preserve">pılan çalışmalar hakkında öğretim üyelerine bilgilendirme yapılmış ve öğretim üyelerinden konu hakkında görüşleri alınmıştır </w:t>
      </w:r>
      <w:hyperlink r:id="rId809" w:history="1">
        <w:r w:rsidRPr="006D0A0D">
          <w:rPr>
            <w:rStyle w:val="Kpr"/>
            <w:noProof/>
          </w:rPr>
          <w:t>(Ek.TS.5.1.1/5. Akademik Genel Kurul Toplantısı).</w:t>
        </w:r>
      </w:hyperlink>
    </w:p>
    <w:p w:rsidR="00380B83" w:rsidRPr="006D0A0D" w:rsidRDefault="00380B83" w:rsidP="00380B83">
      <w:pPr>
        <w:spacing w:after="120" w:line="360" w:lineRule="auto"/>
        <w:ind w:firstLine="708"/>
        <w:jc w:val="both"/>
        <w:rPr>
          <w:noProof/>
        </w:rPr>
      </w:pPr>
      <w:r w:rsidRPr="006D0A0D">
        <w:rPr>
          <w:noProof/>
        </w:rPr>
        <w:t>Dönem IV ve V öğrencilerinden her staj sonunda sınav öncesinde stajla ilgili sözlü geri bildirimler alınmaktadır. Bu geri bildirimler Anabilim Dalı Başkanları tarafından değerlendirilmekte ve gereğinde Eğitim Komisyonu’nda görüşülmektedir. 2019-2020 eğitim öğretim yılından itibaren bu geri bildirimlerle ilgili ders saati oluşturulmuş olup fakültemiz staj ders programlarında ve staj rehberinde yer almaktır (Bkz. Ek.TS.3.1.3/11. Staj Eğitim Programı Geri Bildirimler Dersi-Örnek,2019-2020), (Bkz. Ek.TS.1.2</w:t>
      </w:r>
      <w:r w:rsidR="0028636C" w:rsidRPr="006D0A0D">
        <w:rPr>
          <w:noProof/>
        </w:rPr>
        <w:t>.1</w:t>
      </w:r>
      <w:r w:rsidRPr="006D0A0D">
        <w:rPr>
          <w:noProof/>
        </w:rPr>
        <w:t xml:space="preserve">/2. Dönem IV-V Staj Rehberi), (web sayfası erişim: </w:t>
      </w:r>
      <w:hyperlink r:id="rId810" w:history="1">
        <w:r w:rsidRPr="006D0A0D">
          <w:rPr>
            <w:rStyle w:val="Kpr"/>
            <w:noProof/>
          </w:rPr>
          <w:t>https://atauni.edu.tr/ders-programi-arsivi</w:t>
        </w:r>
      </w:hyperlink>
      <w:r w:rsidRPr="006D0A0D">
        <w:rPr>
          <w:noProof/>
        </w:rPr>
        <w:t>)</w:t>
      </w:r>
    </w:p>
    <w:p w:rsidR="00380B83" w:rsidRPr="006D0A0D" w:rsidRDefault="00380B83" w:rsidP="00380B83">
      <w:pPr>
        <w:spacing w:line="360" w:lineRule="auto"/>
        <w:ind w:firstLine="708"/>
        <w:jc w:val="both"/>
        <w:rPr>
          <w:noProof/>
        </w:rPr>
      </w:pPr>
      <w:r w:rsidRPr="006D0A0D">
        <w:rPr>
          <w:noProof/>
        </w:rPr>
        <w:t xml:space="preserve">Dönem VI öğrencileri, intörn yeterlilik karneleri aracılığıyla değerlendirilmektedir </w:t>
      </w:r>
      <w:hyperlink r:id="rId811" w:history="1">
        <w:r w:rsidRPr="006D0A0D">
          <w:rPr>
            <w:rStyle w:val="Kpr"/>
            <w:noProof/>
          </w:rPr>
          <w:t>(Bkz. Ek.TS.2.2.7/5. İntörn Staj Karnesi Örneği).</w:t>
        </w:r>
      </w:hyperlink>
      <w:r w:rsidRPr="006D0A0D">
        <w:rPr>
          <w:noProof/>
        </w:rPr>
        <w:t xml:space="preserve"> Ayrıca Dönem VI öğrencilerinden staj bitiminde Anabilim Dalları tarafından sözlü geri bildirimler de düzenli olarak alınmaktadır.</w:t>
      </w:r>
    </w:p>
    <w:p w:rsidR="00380B83" w:rsidRPr="006D0A0D" w:rsidRDefault="00380B83" w:rsidP="00380B83">
      <w:pPr>
        <w:widowControl w:val="0"/>
        <w:autoSpaceDE w:val="0"/>
        <w:autoSpaceDN w:val="0"/>
        <w:adjustRightInd w:val="0"/>
        <w:spacing w:after="120" w:line="360" w:lineRule="auto"/>
        <w:ind w:left="23" w:firstLine="685"/>
        <w:jc w:val="both"/>
        <w:rPr>
          <w:rFonts w:eastAsia="Arial Unicode MS"/>
          <w:bCs/>
          <w:noProof/>
          <w:spacing w:val="-2"/>
          <w:szCs w:val="28"/>
        </w:rPr>
      </w:pPr>
      <w:r w:rsidRPr="006D0A0D">
        <w:rPr>
          <w:noProof/>
        </w:rPr>
        <w:t xml:space="preserve">Fakültemizde öğretim elemanlarından ve öğrencilerden gelen geri bildirimlere dayanarak ders kurullarına ait ders programları her yıl sonunda yeniden incelenerek düzenlenmektedir. Ekte Dönem I-II ve III e ait son üç yılın ders programlarının tamamı </w:t>
      </w:r>
      <w:r w:rsidRPr="006D0A0D">
        <w:rPr>
          <w:noProof/>
        </w:rPr>
        <w:lastRenderedPageBreak/>
        <w:t xml:space="preserve">sunulmuştur.  </w:t>
      </w:r>
      <w:hyperlink r:id="rId812" w:history="1">
        <w:r w:rsidRPr="006D0A0D">
          <w:rPr>
            <w:rStyle w:val="Kpr"/>
            <w:noProof/>
          </w:rPr>
          <w:t>(Ek.TS.5.1.1/6. Müfredat Değerlendirme Komisyonu,21.05.2018-Türkçe),</w:t>
        </w:r>
      </w:hyperlink>
      <w:r w:rsidRPr="006D0A0D">
        <w:rPr>
          <w:rFonts w:eastAsia="Arial Unicode MS"/>
          <w:bCs/>
          <w:noProof/>
          <w:spacing w:val="-2"/>
          <w:szCs w:val="28"/>
        </w:rPr>
        <w:t xml:space="preserve"> </w:t>
      </w:r>
      <w:hyperlink r:id="rId813" w:history="1">
        <w:r w:rsidRPr="006D0A0D">
          <w:rPr>
            <w:rStyle w:val="Kpr"/>
            <w:rFonts w:eastAsia="Arial Unicode MS"/>
            <w:bCs/>
            <w:noProof/>
            <w:spacing w:val="-2"/>
            <w:szCs w:val="28"/>
          </w:rPr>
          <w:t>(Bkz.Ek.TS.1.2.1/6. Mezuniyet Öncesi Program Değerlendirme ve Müfredat Geliştirme Komisyonu,23.07.2020-Türkçe)</w:t>
        </w:r>
      </w:hyperlink>
      <w:r w:rsidRPr="006D0A0D">
        <w:rPr>
          <w:rFonts w:eastAsia="Arial Unicode MS"/>
          <w:bCs/>
          <w:noProof/>
          <w:spacing w:val="-2"/>
          <w:szCs w:val="28"/>
        </w:rPr>
        <w:t>,</w:t>
      </w:r>
      <w:r w:rsidRPr="006D0A0D">
        <w:t xml:space="preserve"> </w:t>
      </w:r>
      <w:r w:rsidR="0028636C" w:rsidRPr="006D0A0D">
        <w:t xml:space="preserve"> </w:t>
      </w:r>
      <w:hyperlink r:id="rId814" w:history="1">
        <w:r w:rsidR="0028636C" w:rsidRPr="006D0A0D">
          <w:rPr>
            <w:rStyle w:val="Kpr"/>
            <w:rFonts w:eastAsia="Arial Unicode MS"/>
            <w:bCs/>
            <w:noProof/>
            <w:spacing w:val="-2"/>
            <w:szCs w:val="28"/>
          </w:rPr>
          <w:t>(Bkz. Ek.TS.1.2.4</w:t>
        </w:r>
        <w:r w:rsidRPr="006D0A0D">
          <w:rPr>
            <w:rStyle w:val="Kpr"/>
            <w:rFonts w:eastAsia="Arial Unicode MS"/>
            <w:bCs/>
            <w:noProof/>
            <w:spacing w:val="-2"/>
            <w:szCs w:val="28"/>
          </w:rPr>
          <w:t>/1. Program Değerlendirme ve Müfredat Geliştirme Komisyonu,21.05.2018-Türkçe)</w:t>
        </w:r>
      </w:hyperlink>
      <w:r w:rsidRPr="006D0A0D">
        <w:rPr>
          <w:rFonts w:eastAsia="Arial Unicode MS"/>
          <w:bCs/>
          <w:noProof/>
          <w:color w:val="000000" w:themeColor="text1"/>
          <w:spacing w:val="-2"/>
          <w:szCs w:val="28"/>
        </w:rPr>
        <w:t>,</w:t>
      </w:r>
      <w:r w:rsidR="0028636C" w:rsidRPr="006D0A0D">
        <w:rPr>
          <w:rFonts w:eastAsia="Arial Unicode MS"/>
          <w:bCs/>
          <w:noProof/>
          <w:color w:val="000000" w:themeColor="text1"/>
          <w:spacing w:val="-2"/>
          <w:szCs w:val="28"/>
        </w:rPr>
        <w:t xml:space="preserve"> </w:t>
      </w:r>
      <w:hyperlink r:id="rId815" w:history="1">
        <w:r w:rsidRPr="006D0A0D">
          <w:rPr>
            <w:rStyle w:val="Kpr"/>
            <w:rFonts w:eastAsia="Arial Unicode MS"/>
            <w:bCs/>
            <w:noProof/>
            <w:spacing w:val="-2"/>
            <w:szCs w:val="28"/>
          </w:rPr>
          <w:t>(Bkz. Ek.GS.2.1.1</w:t>
        </w:r>
        <w:r w:rsidR="0028636C" w:rsidRPr="006D0A0D">
          <w:rPr>
            <w:rStyle w:val="Kpr"/>
            <w:rFonts w:eastAsia="Arial Unicode MS"/>
            <w:bCs/>
            <w:noProof/>
            <w:spacing w:val="-2"/>
            <w:szCs w:val="28"/>
          </w:rPr>
          <w:t>/1.Program D</w:t>
        </w:r>
        <w:r w:rsidRPr="006D0A0D">
          <w:rPr>
            <w:rStyle w:val="Kpr"/>
            <w:rFonts w:eastAsia="Arial Unicode MS"/>
            <w:bCs/>
            <w:noProof/>
            <w:spacing w:val="-2"/>
            <w:szCs w:val="28"/>
          </w:rPr>
          <w:t>eğerlendirme ve Müfredat Geliştirme Komisyonu,25.06.2019-Türkçe)</w:t>
        </w:r>
      </w:hyperlink>
      <w:r w:rsidRPr="006D0A0D">
        <w:rPr>
          <w:rFonts w:eastAsia="Arial Unicode MS"/>
          <w:bCs/>
          <w:noProof/>
          <w:spacing w:val="-2"/>
          <w:szCs w:val="28"/>
        </w:rPr>
        <w:t xml:space="preserve">, </w:t>
      </w:r>
      <w:r w:rsidRPr="006D0A0D">
        <w:rPr>
          <w:rStyle w:val="Kpr"/>
          <w:noProof/>
        </w:rPr>
        <w:t>(</w:t>
      </w:r>
      <w:r w:rsidRPr="006D0A0D">
        <w:rPr>
          <w:noProof/>
        </w:rPr>
        <w:t>w</w:t>
      </w:r>
      <w:r w:rsidR="0028636C" w:rsidRPr="006D0A0D">
        <w:rPr>
          <w:noProof/>
        </w:rPr>
        <w:t>eb sayfası e</w:t>
      </w:r>
      <w:r w:rsidRPr="006D0A0D">
        <w:rPr>
          <w:noProof/>
        </w:rPr>
        <w:t xml:space="preserve">rişim: </w:t>
      </w:r>
      <w:hyperlink r:id="rId816" w:history="1">
        <w:r w:rsidRPr="006D0A0D">
          <w:rPr>
            <w:rStyle w:val="Kpr"/>
            <w:noProof/>
          </w:rPr>
          <w:t>https://atauni.edu.tr/ders-programi-arsivi</w:t>
        </w:r>
      </w:hyperlink>
      <w:r w:rsidRPr="006D0A0D">
        <w:rPr>
          <w:rStyle w:val="Kpr"/>
          <w:noProof/>
        </w:rPr>
        <w:t>)</w:t>
      </w:r>
      <w:r w:rsidRPr="006D0A0D">
        <w:rPr>
          <w:noProof/>
        </w:rPr>
        <w:t xml:space="preserve">, </w:t>
      </w:r>
      <w:r w:rsidR="0028636C" w:rsidRPr="006D0A0D">
        <w:rPr>
          <w:noProof/>
        </w:rPr>
        <w:t>(web sayfası e</w:t>
      </w:r>
      <w:r w:rsidRPr="006D0A0D">
        <w:rPr>
          <w:noProof/>
        </w:rPr>
        <w:t xml:space="preserve">rişim: </w:t>
      </w:r>
      <w:hyperlink r:id="rId817" w:history="1">
        <w:r w:rsidRPr="006D0A0D">
          <w:rPr>
            <w:rStyle w:val="Kpr"/>
          </w:rPr>
          <w:t>https://atauni.edu.tr/--623</w:t>
        </w:r>
      </w:hyperlink>
      <w:r w:rsidRPr="006D0A0D">
        <w:t>).</w:t>
      </w:r>
    </w:p>
    <w:p w:rsidR="00380B83" w:rsidRPr="006D0A0D" w:rsidRDefault="00380B83" w:rsidP="00380B83">
      <w:pPr>
        <w:spacing w:after="120" w:line="360" w:lineRule="auto"/>
        <w:ind w:firstLine="708"/>
        <w:jc w:val="both"/>
        <w:rPr>
          <w:noProof/>
        </w:rPr>
      </w:pPr>
      <w:r w:rsidRPr="006D0A0D">
        <w:rPr>
          <w:noProof/>
        </w:rPr>
        <w:t xml:space="preserve">Aynı zamanda staj programları da her yıl sonunda öğretim elemanı ve öğrenci geri bildirimleri ışığında değerlendirilmekte ve uygun görülen değişiklikler hayata geçirilmektedir </w:t>
      </w:r>
      <w:hyperlink r:id="rId818" w:history="1">
        <w:r w:rsidRPr="006D0A0D">
          <w:rPr>
            <w:rStyle w:val="Kpr"/>
          </w:rPr>
          <w:t>(Bkz. Ek.TS.2.1.1/20.</w:t>
        </w:r>
        <w:r w:rsidRPr="006D0A0D">
          <w:rPr>
            <w:rStyle w:val="Kpr"/>
            <w:rFonts w:eastAsia="Arial Unicode MS"/>
            <w:bCs/>
            <w:noProof/>
            <w:spacing w:val="-2"/>
            <w:szCs w:val="28"/>
          </w:rPr>
          <w:t>Mezuniyet Öncesi Program Değerlendirme ve Müfredat Geliştirme Komisyonu,29,05.2020-Türkçe)</w:t>
        </w:r>
      </w:hyperlink>
      <w:r w:rsidRPr="006D0A0D">
        <w:rPr>
          <w:rFonts w:eastAsia="Arial Unicode MS"/>
          <w:bCs/>
          <w:noProof/>
          <w:spacing w:val="-2"/>
          <w:szCs w:val="28"/>
        </w:rPr>
        <w:t xml:space="preserve">, </w:t>
      </w:r>
      <w:hyperlink r:id="rId819" w:history="1">
        <w:r w:rsidRPr="006D0A0D">
          <w:rPr>
            <w:rStyle w:val="Kpr"/>
            <w:noProof/>
          </w:rPr>
          <w:t>(Bkz. Ek.TS.2.2.2/9.</w:t>
        </w:r>
        <w:r w:rsidRPr="006D0A0D">
          <w:rPr>
            <w:rStyle w:val="Kpr"/>
            <w:rFonts w:eastAsia="Arial Unicode MS"/>
            <w:bCs/>
            <w:noProof/>
            <w:spacing w:val="-2"/>
          </w:rPr>
          <w:t>Ölçme ve Değerlendirme Komisyonu,20.05.2020-Türkçe</w:t>
        </w:r>
        <w:r w:rsidRPr="006D0A0D">
          <w:rPr>
            <w:rStyle w:val="Kpr"/>
            <w:noProof/>
          </w:rPr>
          <w:t>)</w:t>
        </w:r>
      </w:hyperlink>
      <w:r w:rsidRPr="006D0A0D">
        <w:rPr>
          <w:noProof/>
        </w:rPr>
        <w:t xml:space="preserve">, (web sayfası erişim: </w:t>
      </w:r>
      <w:hyperlink r:id="rId820" w:history="1">
        <w:r w:rsidRPr="006D0A0D">
          <w:rPr>
            <w:rStyle w:val="Kpr"/>
            <w:noProof/>
            <w:color w:val="2E74B5" w:themeColor="accent1" w:themeShade="BF"/>
          </w:rPr>
          <w:t>https://atauni.edu.tr/ders-programi-arsivi</w:t>
        </w:r>
      </w:hyperlink>
      <w:r w:rsidRPr="006D0A0D">
        <w:rPr>
          <w:rStyle w:val="Kpr"/>
          <w:noProof/>
          <w:color w:val="auto"/>
        </w:rPr>
        <w:t>)</w:t>
      </w:r>
      <w:r w:rsidR="0028636C" w:rsidRPr="006D0A0D">
        <w:rPr>
          <w:noProof/>
        </w:rPr>
        <w:t>, (web s</w:t>
      </w:r>
      <w:r w:rsidRPr="006D0A0D">
        <w:rPr>
          <w:noProof/>
        </w:rPr>
        <w:t>ayfa</w:t>
      </w:r>
      <w:r w:rsidR="0028636C" w:rsidRPr="006D0A0D">
        <w:rPr>
          <w:noProof/>
        </w:rPr>
        <w:t>sı e</w:t>
      </w:r>
      <w:r w:rsidRPr="006D0A0D">
        <w:rPr>
          <w:noProof/>
        </w:rPr>
        <w:t xml:space="preserve">rişim: </w:t>
      </w:r>
      <w:hyperlink r:id="rId821" w:history="1">
        <w:r w:rsidRPr="006D0A0D">
          <w:rPr>
            <w:rStyle w:val="Kpr"/>
            <w:color w:val="2E74B5" w:themeColor="accent1" w:themeShade="BF"/>
          </w:rPr>
          <w:t>https://atauni.edu.tr/--623</w:t>
        </w:r>
      </w:hyperlink>
      <w:r w:rsidRPr="006D0A0D">
        <w:t>).</w:t>
      </w:r>
      <w:r w:rsidRPr="006D0A0D">
        <w:rPr>
          <w:noProof/>
        </w:rPr>
        <w:t xml:space="preserve">  </w:t>
      </w:r>
    </w:p>
    <w:p w:rsidR="00380B83" w:rsidRPr="006D0A0D" w:rsidRDefault="00380B83" w:rsidP="00380B83">
      <w:pPr>
        <w:spacing w:after="120" w:line="360" w:lineRule="auto"/>
        <w:ind w:firstLine="708"/>
        <w:jc w:val="both"/>
        <w:rPr>
          <w:noProof/>
        </w:rPr>
      </w:pPr>
      <w:r w:rsidRPr="006D0A0D">
        <w:rPr>
          <w:noProof/>
        </w:rPr>
        <w:t>Öğretim elemanı geri bildirim anketleri fakültemizde 2018-2019 eğitim öğretim döneminde Mezuniyet öncesi Ölçme ve Değerlendirme Komisyonu önerisi ve Eğitim Komisyonu kararıyla uygulanmaya başlamıştır</w:t>
      </w:r>
      <w:r w:rsidRPr="006D0A0D">
        <w:rPr>
          <w:rStyle w:val="Kpr"/>
          <w:noProof/>
          <w:color w:val="000000" w:themeColor="text1"/>
        </w:rPr>
        <w:t xml:space="preserve"> </w:t>
      </w:r>
      <w:hyperlink r:id="rId822" w:history="1">
        <w:r w:rsidRPr="006D0A0D">
          <w:rPr>
            <w:rStyle w:val="Kpr"/>
            <w:noProof/>
          </w:rPr>
          <w:t>(Ek.TS.5.1.1/7.  Öğretim Üyesi Anketi).</w:t>
        </w:r>
      </w:hyperlink>
      <w:r w:rsidRPr="006D0A0D">
        <w:rPr>
          <w:rStyle w:val="Kpr"/>
          <w:noProof/>
          <w:color w:val="000000" w:themeColor="text1"/>
        </w:rPr>
        <w:t xml:space="preserve"> </w:t>
      </w:r>
      <w:r w:rsidRPr="006D0A0D">
        <w:rPr>
          <w:noProof/>
        </w:rPr>
        <w:t xml:space="preserve">Bu geri bildirimler de öğrenci geri bildirimleri gibi yılsonunda düzenli olarak analiz edilerek </w:t>
      </w:r>
      <w:hyperlink r:id="rId823" w:history="1">
        <w:r w:rsidRPr="006D0A0D">
          <w:rPr>
            <w:rStyle w:val="Kpr"/>
            <w:noProof/>
          </w:rPr>
          <w:t>(Ek.TS.5.1.1/8.  Öğretim Üyesi Anket Sonucu).</w:t>
        </w:r>
      </w:hyperlink>
      <w:r w:rsidRPr="006D0A0D">
        <w:rPr>
          <w:noProof/>
        </w:rPr>
        <w:t xml:space="preserve"> Eğitim Komisyonu’nda görüşülmekte, bu geri bildirimlere göre yapılması planlanan değişiklikler Fakülte Kurulu’na bildirilmektedir </w:t>
      </w:r>
      <w:hyperlink r:id="rId824" w:history="1">
        <w:r w:rsidRPr="006D0A0D">
          <w:rPr>
            <w:rStyle w:val="Kpr"/>
            <w:noProof/>
          </w:rPr>
          <w:t>(Ek.TS. 5.1.1/9.Eğitim Komisyonu Toplantısı,19.03.2020-Türkçe),</w:t>
        </w:r>
      </w:hyperlink>
      <w:r w:rsidRPr="006D0A0D">
        <w:rPr>
          <w:noProof/>
        </w:rPr>
        <w:t xml:space="preserve"> </w:t>
      </w:r>
      <w:hyperlink r:id="rId825">
        <w:r w:rsidRPr="006D0A0D">
          <w:rPr>
            <w:color w:val="0563C1"/>
            <w:u w:val="single"/>
          </w:rPr>
          <w:t>(Bkz. Ek.TS.2.1.1/9</w:t>
        </w:r>
        <w:r w:rsidR="0028636C" w:rsidRPr="006D0A0D">
          <w:rPr>
            <w:color w:val="0563C1"/>
            <w:u w:val="single"/>
          </w:rPr>
          <w:t>. Staj değişikliği ile İ</w:t>
        </w:r>
        <w:r w:rsidRPr="006D0A0D">
          <w:rPr>
            <w:color w:val="0563C1"/>
            <w:u w:val="single"/>
          </w:rPr>
          <w:t>lgili Fakülte Kurulu Kararı 19.03.2019).</w:t>
        </w:r>
      </w:hyperlink>
    </w:p>
    <w:p w:rsidR="00380B83" w:rsidRPr="006D0A0D" w:rsidRDefault="00380B83" w:rsidP="00380B83">
      <w:pPr>
        <w:spacing w:after="120" w:line="360" w:lineRule="auto"/>
        <w:ind w:firstLine="708"/>
        <w:jc w:val="both"/>
        <w:rPr>
          <w:noProof/>
          <w:color w:val="000000" w:themeColor="text1"/>
        </w:rPr>
      </w:pPr>
      <w:r w:rsidRPr="006D0A0D">
        <w:rPr>
          <w:noProof/>
          <w:color w:val="000000" w:themeColor="text1"/>
        </w:rPr>
        <w:t xml:space="preserve">Fakültemiz mezunlarının da programı değerlendirme konusunda görüşleri alınmaktadır. </w:t>
      </w:r>
      <w:hyperlink r:id="rId826" w:history="1">
        <w:r w:rsidRPr="006D0A0D">
          <w:rPr>
            <w:rStyle w:val="Kpr"/>
            <w:noProof/>
          </w:rPr>
          <w:t>(Ek.TS.5.1.1/10. Mezun Grubu Anketi).</w:t>
        </w:r>
      </w:hyperlink>
      <w:r w:rsidRPr="006D0A0D">
        <w:rPr>
          <w:noProof/>
          <w:color w:val="000000" w:themeColor="text1"/>
        </w:rPr>
        <w:t xml:space="preserve"> Geribildirimler sonucu </w:t>
      </w:r>
      <w:hyperlink r:id="rId827" w:history="1">
        <w:r w:rsidRPr="006D0A0D">
          <w:rPr>
            <w:rStyle w:val="Kpr"/>
            <w:noProof/>
          </w:rPr>
          <w:t>(Ek.TS.5.1.1/11. Mezun Grubu Anket Sonucu)</w:t>
        </w:r>
      </w:hyperlink>
      <w:r w:rsidRPr="006D0A0D">
        <w:rPr>
          <w:noProof/>
          <w:color w:val="000000" w:themeColor="text1"/>
        </w:rPr>
        <w:t xml:space="preserve"> elde edilen verilerin değerlendirilerek eğitim programına katkıda bulunması planlanmaktadır </w:t>
      </w:r>
    </w:p>
    <w:p w:rsidR="00380B83" w:rsidRPr="006D0A0D" w:rsidRDefault="00380B83" w:rsidP="00380B83">
      <w:pPr>
        <w:spacing w:after="120" w:line="360" w:lineRule="auto"/>
        <w:ind w:firstLine="708"/>
        <w:jc w:val="both"/>
        <w:rPr>
          <w:noProof/>
        </w:rPr>
      </w:pPr>
      <w:r w:rsidRPr="006D0A0D">
        <w:rPr>
          <w:noProof/>
        </w:rPr>
        <w:t xml:space="preserve">Ayrıca Dekanlığımızca 2018-2019 eğitim öğretim yılında düzenlenen Anabilim Dalı Başkanları toplantılarından bir tanesi de öğrenci geri bildirimlerine ayrılmış ve öğrenci geri bildirimleri bu toplantıda değerlendirilerek uygun görülen değişiklikler hayata geçirilmiştir </w:t>
      </w:r>
      <w:hyperlink r:id="rId828" w:history="1">
        <w:r w:rsidRPr="006D0A0D">
          <w:rPr>
            <w:rStyle w:val="Kpr"/>
            <w:noProof/>
          </w:rPr>
          <w:t>(Bkz. Ek.TS.3.1.3/12. Temel Tıp Anabilim Dalları ile Öğrenci Anket Geribildirim Toplantısı).</w:t>
        </w:r>
      </w:hyperlink>
    </w:p>
    <w:p w:rsidR="00380B83" w:rsidRPr="006D0A0D" w:rsidRDefault="00380B83" w:rsidP="00380B83">
      <w:pPr>
        <w:spacing w:after="120" w:line="360" w:lineRule="auto"/>
        <w:ind w:firstLine="708"/>
        <w:jc w:val="both"/>
        <w:rPr>
          <w:rFonts w:eastAsia="Arial Unicode MS"/>
          <w:bCs/>
          <w:noProof/>
          <w:spacing w:val="-2"/>
          <w:szCs w:val="28"/>
        </w:rPr>
      </w:pPr>
      <w:r w:rsidRPr="006D0A0D">
        <w:rPr>
          <w:noProof/>
        </w:rPr>
        <w:t xml:space="preserve">2019-2020 eğitim öğretim yılına ait öğrenci geri bildirimleri 20.05.2020 tarihinde yapılan Ölçme-Değerlendirme komisyonunda görüşülmüş ve sonuçlar dekanlıkla </w:t>
      </w:r>
      <w:r w:rsidRPr="006D0A0D">
        <w:rPr>
          <w:noProof/>
        </w:rPr>
        <w:lastRenderedPageBreak/>
        <w:t xml:space="preserve">paylaşılmıştır </w:t>
      </w:r>
      <w:hyperlink r:id="rId829" w:history="1">
        <w:r w:rsidRPr="006D0A0D">
          <w:rPr>
            <w:rStyle w:val="Kpr"/>
            <w:noProof/>
          </w:rPr>
          <w:t xml:space="preserve">(Bkz.Ek.TS.2.2.2/9. </w:t>
        </w:r>
        <w:r w:rsidRPr="006D0A0D">
          <w:rPr>
            <w:rStyle w:val="Kpr"/>
            <w:rFonts w:eastAsia="Arial Unicode MS"/>
            <w:bCs/>
            <w:noProof/>
            <w:spacing w:val="-2"/>
          </w:rPr>
          <w:t>Ölçme ve Değerlendirme Komisyonu,20.05.2020-Türkçe</w:t>
        </w:r>
        <w:r w:rsidRPr="006D0A0D">
          <w:rPr>
            <w:rStyle w:val="Kpr"/>
            <w:noProof/>
          </w:rPr>
          <w:t>).</w:t>
        </w:r>
      </w:hyperlink>
      <w:r w:rsidRPr="006D0A0D">
        <w:rPr>
          <w:rFonts w:eastAsia="Arial Unicode MS"/>
          <w:bCs/>
          <w:noProof/>
          <w:spacing w:val="-2"/>
          <w:szCs w:val="28"/>
        </w:rPr>
        <w:t xml:space="preserve"> </w:t>
      </w:r>
    </w:p>
    <w:p w:rsidR="00380B83" w:rsidRPr="006D0A0D" w:rsidRDefault="00380B83" w:rsidP="00380B83">
      <w:pPr>
        <w:pStyle w:val="Stil2"/>
        <w:numPr>
          <w:ilvl w:val="0"/>
          <w:numId w:val="0"/>
        </w:numPr>
        <w:spacing w:after="120"/>
        <w:ind w:firstLine="708"/>
        <w:jc w:val="both"/>
        <w:rPr>
          <w:rFonts w:ascii="Times New Roman" w:hAnsi="Times New Roman"/>
          <w:b w:val="0"/>
          <w:noProof/>
          <w:color w:val="002060"/>
          <w:sz w:val="24"/>
          <w:szCs w:val="24"/>
        </w:rPr>
      </w:pPr>
      <w:r w:rsidRPr="006D0A0D">
        <w:rPr>
          <w:rFonts w:ascii="Times New Roman" w:hAnsi="Times New Roman"/>
          <w:b w:val="0"/>
          <w:noProof/>
          <w:sz w:val="24"/>
          <w:szCs w:val="24"/>
        </w:rPr>
        <w:t xml:space="preserve">2019-2020 eğitim ve öğretim yılına ait öğretim elemanı geri bildirimleri 24.07.2020 tarihinde Ölçme-Değerlendirme komisyonu toplantısında görüşülmüş, anket analizleri yapılarak çözüm önerileri ile birlikte dekanlığa bildirilmesine karar verilmiştir </w:t>
      </w:r>
      <w:hyperlink r:id="rId830" w:history="1">
        <w:r w:rsidRPr="006D0A0D">
          <w:rPr>
            <w:rStyle w:val="Kpr"/>
            <w:rFonts w:ascii="Times New Roman" w:hAnsi="Times New Roman"/>
            <w:b w:val="0"/>
            <w:noProof/>
            <w:sz w:val="24"/>
            <w:szCs w:val="24"/>
          </w:rPr>
          <w:t>(Bkz. Ek.TS.2.2.5/7.</w:t>
        </w:r>
        <w:r w:rsidRPr="006D0A0D">
          <w:rPr>
            <w:rStyle w:val="Kpr"/>
            <w:noProof/>
          </w:rPr>
          <w:t xml:space="preserve"> </w:t>
        </w:r>
        <w:r w:rsidRPr="006D0A0D">
          <w:rPr>
            <w:rStyle w:val="Kpr"/>
            <w:rFonts w:ascii="Times New Roman" w:hAnsi="Times New Roman"/>
            <w:b w:val="0"/>
            <w:noProof/>
            <w:sz w:val="24"/>
            <w:szCs w:val="24"/>
          </w:rPr>
          <w:t>Ölçme ve Değerlendirme Komisyonu,24.07.2020-Türkçe)</w:t>
        </w:r>
      </w:hyperlink>
      <w:r w:rsidRPr="006D0A0D">
        <w:rPr>
          <w:rFonts w:ascii="Times New Roman" w:hAnsi="Times New Roman"/>
          <w:b w:val="0"/>
          <w:noProof/>
          <w:sz w:val="24"/>
          <w:szCs w:val="24"/>
        </w:rPr>
        <w:t xml:space="preserve"> 2019-2020 eğitim ve öğretim yılına ait öğretim elemanı geri bildirimleri ekte sunulmuştur </w:t>
      </w:r>
      <w:hyperlink r:id="rId831" w:history="1">
        <w:r w:rsidRPr="006D0A0D">
          <w:rPr>
            <w:rStyle w:val="Kpr"/>
            <w:rFonts w:ascii="Times New Roman" w:hAnsi="Times New Roman"/>
            <w:b w:val="0"/>
            <w:noProof/>
            <w:sz w:val="24"/>
            <w:szCs w:val="24"/>
          </w:rPr>
          <w:t>(Ek.TS.5.1.1/12.</w:t>
        </w:r>
        <w:r w:rsidRPr="006D0A0D">
          <w:rPr>
            <w:rStyle w:val="Kpr"/>
            <w:noProof/>
          </w:rPr>
          <w:t xml:space="preserve"> </w:t>
        </w:r>
        <w:r w:rsidRPr="006D0A0D">
          <w:rPr>
            <w:rStyle w:val="Kpr"/>
            <w:rFonts w:ascii="Times New Roman" w:hAnsi="Times New Roman"/>
            <w:b w:val="0"/>
            <w:noProof/>
            <w:sz w:val="24"/>
            <w:szCs w:val="24"/>
          </w:rPr>
          <w:t>Türkçe Tıp Programı Öğretim Üyesi Eğitim Öğretim Değerlendirme Anket Sonuçları)</w:t>
        </w:r>
      </w:hyperlink>
      <w:r w:rsidRPr="006D0A0D">
        <w:rPr>
          <w:rFonts w:ascii="Times New Roman" w:hAnsi="Times New Roman"/>
          <w:b w:val="0"/>
          <w:noProof/>
          <w:sz w:val="24"/>
          <w:szCs w:val="24"/>
        </w:rPr>
        <w:t xml:space="preserve">, </w:t>
      </w:r>
      <w:hyperlink r:id="rId832" w:history="1">
        <w:r w:rsidRPr="006D0A0D">
          <w:rPr>
            <w:rStyle w:val="Kpr"/>
            <w:rFonts w:ascii="Times New Roman" w:hAnsi="Times New Roman"/>
            <w:b w:val="0"/>
            <w:noProof/>
            <w:sz w:val="24"/>
            <w:szCs w:val="24"/>
          </w:rPr>
          <w:t>(Ek.TS.5.1.1/13.</w:t>
        </w:r>
        <w:r w:rsidRPr="006D0A0D">
          <w:rPr>
            <w:rStyle w:val="Kpr"/>
            <w:noProof/>
          </w:rPr>
          <w:t xml:space="preserve"> </w:t>
        </w:r>
        <w:r w:rsidRPr="006D0A0D">
          <w:rPr>
            <w:rStyle w:val="Kpr"/>
            <w:rFonts w:ascii="Times New Roman" w:hAnsi="Times New Roman"/>
            <w:b w:val="0"/>
            <w:noProof/>
            <w:sz w:val="24"/>
            <w:szCs w:val="24"/>
          </w:rPr>
          <w:t>2019-</w:t>
        </w:r>
        <w:r w:rsidR="0028636C" w:rsidRPr="006D0A0D">
          <w:rPr>
            <w:rStyle w:val="Kpr"/>
            <w:rFonts w:ascii="Times New Roman" w:hAnsi="Times New Roman"/>
            <w:b w:val="0"/>
            <w:noProof/>
            <w:sz w:val="24"/>
            <w:szCs w:val="24"/>
          </w:rPr>
          <w:t>2020 Öğretim Ü</w:t>
        </w:r>
        <w:r w:rsidRPr="006D0A0D">
          <w:rPr>
            <w:rStyle w:val="Kpr"/>
            <w:rFonts w:ascii="Times New Roman" w:hAnsi="Times New Roman"/>
            <w:b w:val="0"/>
            <w:noProof/>
            <w:sz w:val="24"/>
            <w:szCs w:val="24"/>
          </w:rPr>
          <w:t>yesi Türkçe Tıp Anketi Dekanlık Üst Yazısı).</w:t>
        </w:r>
      </w:hyperlink>
    </w:p>
    <w:p w:rsidR="0090547D" w:rsidRPr="006D0A0D" w:rsidRDefault="0090547D">
      <w:pPr>
        <w:spacing w:after="160" w:line="259" w:lineRule="auto"/>
        <w:rPr>
          <w:noProof/>
        </w:rPr>
      </w:pPr>
    </w:p>
    <w:tbl>
      <w:tblPr>
        <w:tblStyle w:val="TabloKlavuzu"/>
        <w:tblW w:w="8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208"/>
      </w:tblGrid>
      <w:tr w:rsidR="0060244E" w:rsidRPr="006D0A0D" w:rsidTr="0090547D">
        <w:trPr>
          <w:trHeight w:val="1544"/>
        </w:trPr>
        <w:tc>
          <w:tcPr>
            <w:tcW w:w="1616" w:type="dxa"/>
            <w:shd w:val="clear" w:color="auto" w:fill="1F4E79" w:themeFill="accent1" w:themeFillShade="80"/>
          </w:tcPr>
          <w:p w:rsidR="0060244E" w:rsidRPr="006D0A0D" w:rsidRDefault="0060244E" w:rsidP="00BC6A7E">
            <w:pPr>
              <w:spacing w:line="360" w:lineRule="auto"/>
              <w:rPr>
                <w:b/>
                <w:noProof/>
                <w:color w:val="FFFFFF" w:themeColor="background1"/>
                <w:sz w:val="28"/>
                <w:szCs w:val="28"/>
              </w:rPr>
            </w:pPr>
          </w:p>
          <w:p w:rsidR="0060244E" w:rsidRPr="006D0A0D" w:rsidRDefault="0060244E" w:rsidP="00BC6A7E">
            <w:pPr>
              <w:spacing w:line="360" w:lineRule="auto"/>
              <w:jc w:val="right"/>
              <w:rPr>
                <w:b/>
                <w:noProof/>
                <w:color w:val="FFFFFF" w:themeColor="background1"/>
                <w:sz w:val="28"/>
                <w:szCs w:val="28"/>
              </w:rPr>
            </w:pPr>
            <w:r w:rsidRPr="006D0A0D">
              <w:rPr>
                <w:b/>
                <w:noProof/>
                <w:color w:val="FFFFFF" w:themeColor="background1"/>
                <w:sz w:val="28"/>
                <w:szCs w:val="28"/>
              </w:rPr>
              <w:t>Temel Standartlar</w:t>
            </w:r>
          </w:p>
          <w:p w:rsidR="0060244E" w:rsidRPr="006D0A0D" w:rsidRDefault="0060244E" w:rsidP="00BC6A7E">
            <w:pPr>
              <w:spacing w:line="360" w:lineRule="auto"/>
              <w:rPr>
                <w:b/>
                <w:noProof/>
                <w:color w:val="FFFFFF" w:themeColor="background1"/>
                <w:sz w:val="28"/>
                <w:szCs w:val="28"/>
              </w:rPr>
            </w:pPr>
          </w:p>
        </w:tc>
        <w:tc>
          <w:tcPr>
            <w:tcW w:w="7208" w:type="dxa"/>
            <w:shd w:val="clear" w:color="auto" w:fill="DEEAF6" w:themeFill="accent1" w:themeFillTint="33"/>
          </w:tcPr>
          <w:p w:rsidR="0060244E" w:rsidRPr="006D0A0D" w:rsidRDefault="0060244E" w:rsidP="00BC6A7E">
            <w:pPr>
              <w:spacing w:line="360" w:lineRule="auto"/>
              <w:rPr>
                <w:noProof/>
                <w:szCs w:val="28"/>
              </w:rPr>
            </w:pPr>
          </w:p>
          <w:p w:rsidR="0060244E" w:rsidRPr="006D0A0D" w:rsidRDefault="0060244E" w:rsidP="00BC6A7E">
            <w:pPr>
              <w:pStyle w:val="Gvde"/>
              <w:spacing w:line="360" w:lineRule="auto"/>
              <w:jc w:val="both"/>
              <w:rPr>
                <w:rFonts w:cs="Times New Roman"/>
                <w:b/>
                <w:bCs/>
                <w:noProof/>
                <w:lang w:val="tr-TR"/>
              </w:rPr>
            </w:pPr>
            <w:r w:rsidRPr="006D0A0D">
              <w:rPr>
                <w:rFonts w:cs="Times New Roman"/>
                <w:b/>
                <w:noProof/>
                <w:color w:val="auto"/>
                <w:lang w:val="tr-TR"/>
              </w:rPr>
              <w:t>Program değerlendirme</w:t>
            </w:r>
            <w:r w:rsidRPr="006D0A0D">
              <w:rPr>
                <w:rFonts w:cs="Times New Roman"/>
                <w:noProof/>
                <w:color w:val="auto"/>
                <w:lang w:val="tr-TR"/>
              </w:rPr>
              <w:t xml:space="preserve"> sistemi</w:t>
            </w:r>
            <w:r w:rsidRPr="006D0A0D">
              <w:rPr>
                <w:rFonts w:cs="Times New Roman"/>
                <w:b/>
                <w:bCs/>
                <w:noProof/>
                <w:color w:val="auto"/>
                <w:lang w:val="tr-TR"/>
              </w:rPr>
              <w:t xml:space="preserve"> </w:t>
            </w:r>
            <w:r w:rsidRPr="006D0A0D">
              <w:rPr>
                <w:rFonts w:cs="Times New Roman"/>
                <w:noProof/>
                <w:u w:val="single"/>
                <w:lang w:val="tr-TR"/>
              </w:rPr>
              <w:t>mutlaka</w:t>
            </w:r>
            <w:r w:rsidRPr="006D0A0D">
              <w:rPr>
                <w:rFonts w:cs="Times New Roman"/>
                <w:noProof/>
                <w:lang w:val="tr-TR"/>
              </w:rPr>
              <w:t>;</w:t>
            </w:r>
          </w:p>
          <w:p w:rsidR="0060244E" w:rsidRPr="006D0A0D" w:rsidRDefault="0060244E" w:rsidP="00BC6A7E">
            <w:pPr>
              <w:spacing w:line="360" w:lineRule="auto"/>
              <w:ind w:left="544"/>
              <w:jc w:val="both"/>
              <w:rPr>
                <w:noProof/>
                <w:szCs w:val="28"/>
              </w:rPr>
            </w:pPr>
            <w:r w:rsidRPr="006D0A0D">
              <w:rPr>
                <w:b/>
                <w:bCs/>
                <w:noProof/>
              </w:rPr>
              <w:t xml:space="preserve">TS.5.1.2. </w:t>
            </w:r>
            <w:r w:rsidRPr="006D0A0D">
              <w:rPr>
                <w:bCs/>
                <w:noProof/>
              </w:rPr>
              <w:t>Öğrenci başarısının</w:t>
            </w:r>
            <w:r w:rsidRPr="006D0A0D">
              <w:rPr>
                <w:b/>
                <w:bCs/>
                <w:noProof/>
              </w:rPr>
              <w:t xml:space="preserve"> </w:t>
            </w:r>
            <w:r w:rsidRPr="006D0A0D">
              <w:rPr>
                <w:bCs/>
                <w:noProof/>
              </w:rPr>
              <w:t>düzenli izlenmesi ve değerlendirmesini kapsamış olmalıdır.</w:t>
            </w:r>
          </w:p>
        </w:tc>
      </w:tr>
    </w:tbl>
    <w:p w:rsidR="00380B83" w:rsidRPr="006D0A0D" w:rsidRDefault="0060244E" w:rsidP="00380B83">
      <w:pPr>
        <w:spacing w:after="120" w:line="360" w:lineRule="auto"/>
        <w:jc w:val="both"/>
        <w:rPr>
          <w:noProof/>
        </w:rPr>
      </w:pPr>
      <w:r w:rsidRPr="006D0A0D">
        <w:rPr>
          <w:b/>
          <w:noProof/>
        </w:rPr>
        <w:tab/>
      </w:r>
      <w:r w:rsidR="00380B83" w:rsidRPr="006D0A0D">
        <w:rPr>
          <w:noProof/>
        </w:rPr>
        <w:t>Atatürk Üniversitesi Tıp Fakültesi mevcut program değerlendirme sistemi ile öğrenci başarıları hem klinik öncesi (Dönem I-II-III) hem de klinik dönemde (Dönem IV-V) düzenli olarak izlenerek değerlendirilmektedir. Klinik öncesi dönemde öğrenci başarıları kurul bazında izlenmekte olup Dönem I-II-III’ e ait son 4 yıl kurul ortalamaları Tablo 5.1.1, Tablo 5.1.2, Tablo 5.1.3’te verilmiştir.</w:t>
      </w:r>
    </w:p>
    <w:p w:rsidR="00380B83" w:rsidRPr="006D0A0D" w:rsidRDefault="00380B83" w:rsidP="00380B83">
      <w:pPr>
        <w:spacing w:after="120" w:line="360" w:lineRule="auto"/>
        <w:rPr>
          <w:noProof/>
        </w:rPr>
      </w:pPr>
      <w:r w:rsidRPr="006D0A0D">
        <w:rPr>
          <w:b/>
          <w:noProof/>
        </w:rPr>
        <w:t>Tablo 5.1.1</w:t>
      </w:r>
      <w:r w:rsidRPr="006D0A0D">
        <w:rPr>
          <w:noProof/>
        </w:rPr>
        <w:t xml:space="preserve">. Dönem I Öğrencilerinin Son 4 Yıldaki Kurul ve Yıl Sonu Başarı Ortalamaları </w:t>
      </w:r>
    </w:p>
    <w:tbl>
      <w:tblPr>
        <w:tblStyle w:val="TabloKlavuzu"/>
        <w:tblW w:w="9072" w:type="dxa"/>
        <w:tblInd w:w="10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1134"/>
        <w:gridCol w:w="865"/>
        <w:gridCol w:w="836"/>
        <w:gridCol w:w="709"/>
        <w:gridCol w:w="709"/>
        <w:gridCol w:w="709"/>
        <w:gridCol w:w="708"/>
        <w:gridCol w:w="709"/>
        <w:gridCol w:w="709"/>
        <w:gridCol w:w="1984"/>
      </w:tblGrid>
      <w:tr w:rsidR="00380B83" w:rsidRPr="006D0A0D" w:rsidTr="00380B83">
        <w:trPr>
          <w:trHeight w:val="579"/>
        </w:trPr>
        <w:tc>
          <w:tcPr>
            <w:tcW w:w="1134"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jc w:val="center"/>
              <w:rPr>
                <w:b/>
                <w:bCs/>
                <w:noProof/>
                <w:color w:val="000000"/>
                <w:sz w:val="18"/>
                <w:szCs w:val="18"/>
              </w:rPr>
            </w:pPr>
            <w:r w:rsidRPr="006D0A0D">
              <w:rPr>
                <w:b/>
                <w:bCs/>
                <w:noProof/>
                <w:color w:val="000000"/>
                <w:sz w:val="18"/>
                <w:szCs w:val="18"/>
              </w:rPr>
              <w:t>EĞİTİM-ÖĞRETİM YILI</w:t>
            </w:r>
          </w:p>
        </w:tc>
        <w:tc>
          <w:tcPr>
            <w:tcW w:w="86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jc w:val="center"/>
              <w:rPr>
                <w:b/>
                <w:bCs/>
                <w:noProof/>
                <w:color w:val="000000"/>
                <w:sz w:val="18"/>
                <w:szCs w:val="18"/>
              </w:rPr>
            </w:pPr>
            <w:r w:rsidRPr="006D0A0D">
              <w:rPr>
                <w:b/>
                <w:bCs/>
                <w:noProof/>
                <w:color w:val="000000"/>
                <w:sz w:val="18"/>
                <w:szCs w:val="18"/>
              </w:rPr>
              <w:t>Öğrenci Sayısı</w:t>
            </w:r>
          </w:p>
        </w:tc>
        <w:tc>
          <w:tcPr>
            <w:tcW w:w="836"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18"/>
                <w:szCs w:val="18"/>
              </w:rPr>
            </w:pPr>
            <w:r w:rsidRPr="006D0A0D">
              <w:rPr>
                <w:b/>
                <w:bCs/>
                <w:noProof/>
                <w:color w:val="000000"/>
                <w:sz w:val="18"/>
                <w:szCs w:val="18"/>
              </w:rPr>
              <w:t>1</w:t>
            </w:r>
            <w:r w:rsidRPr="006D0A0D">
              <w:rPr>
                <w:b/>
                <w:bCs/>
                <w:noProof/>
                <w:color w:val="000000"/>
                <w:sz w:val="18"/>
                <w:szCs w:val="18"/>
              </w:rPr>
              <w:br/>
            </w:r>
          </w:p>
        </w:tc>
        <w:tc>
          <w:tcPr>
            <w:tcW w:w="7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18"/>
                <w:szCs w:val="18"/>
              </w:rPr>
            </w:pPr>
            <w:r w:rsidRPr="006D0A0D">
              <w:rPr>
                <w:b/>
                <w:bCs/>
                <w:noProof/>
                <w:color w:val="000000"/>
                <w:sz w:val="18"/>
                <w:szCs w:val="18"/>
              </w:rPr>
              <w:t>2</w:t>
            </w:r>
          </w:p>
        </w:tc>
        <w:tc>
          <w:tcPr>
            <w:tcW w:w="7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18"/>
                <w:szCs w:val="18"/>
              </w:rPr>
            </w:pPr>
            <w:r w:rsidRPr="006D0A0D">
              <w:rPr>
                <w:b/>
                <w:bCs/>
                <w:noProof/>
                <w:color w:val="000000"/>
                <w:sz w:val="18"/>
                <w:szCs w:val="18"/>
              </w:rPr>
              <w:t>3</w:t>
            </w:r>
          </w:p>
        </w:tc>
        <w:tc>
          <w:tcPr>
            <w:tcW w:w="7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18"/>
                <w:szCs w:val="18"/>
              </w:rPr>
            </w:pPr>
            <w:r w:rsidRPr="006D0A0D">
              <w:rPr>
                <w:b/>
                <w:bCs/>
                <w:noProof/>
                <w:color w:val="000000"/>
                <w:sz w:val="18"/>
                <w:szCs w:val="18"/>
              </w:rPr>
              <w:t>4</w:t>
            </w:r>
          </w:p>
        </w:tc>
        <w:tc>
          <w:tcPr>
            <w:tcW w:w="708"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18"/>
                <w:szCs w:val="18"/>
              </w:rPr>
            </w:pPr>
            <w:r w:rsidRPr="006D0A0D">
              <w:rPr>
                <w:b/>
                <w:bCs/>
                <w:noProof/>
                <w:color w:val="000000"/>
                <w:sz w:val="18"/>
                <w:szCs w:val="18"/>
              </w:rPr>
              <w:t>5</w:t>
            </w:r>
          </w:p>
        </w:tc>
        <w:tc>
          <w:tcPr>
            <w:tcW w:w="7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18"/>
                <w:szCs w:val="18"/>
              </w:rPr>
            </w:pPr>
            <w:r w:rsidRPr="006D0A0D">
              <w:rPr>
                <w:b/>
                <w:bCs/>
                <w:noProof/>
                <w:color w:val="000000"/>
                <w:sz w:val="18"/>
                <w:szCs w:val="18"/>
              </w:rPr>
              <w:t>6</w:t>
            </w:r>
            <w:r w:rsidRPr="006D0A0D">
              <w:rPr>
                <w:b/>
                <w:bCs/>
                <w:noProof/>
                <w:color w:val="000000"/>
                <w:sz w:val="18"/>
                <w:szCs w:val="18"/>
              </w:rPr>
              <w:br/>
            </w:r>
          </w:p>
        </w:tc>
        <w:tc>
          <w:tcPr>
            <w:tcW w:w="7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18"/>
                <w:szCs w:val="18"/>
              </w:rPr>
            </w:pPr>
            <w:r w:rsidRPr="006D0A0D">
              <w:rPr>
                <w:b/>
                <w:bCs/>
                <w:noProof/>
                <w:color w:val="000000"/>
                <w:sz w:val="18"/>
                <w:szCs w:val="18"/>
              </w:rPr>
              <w:t>7</w:t>
            </w:r>
          </w:p>
        </w:tc>
        <w:tc>
          <w:tcPr>
            <w:tcW w:w="1984"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DÖNEM</w:t>
            </w:r>
            <w:r w:rsidRPr="006D0A0D">
              <w:rPr>
                <w:b/>
                <w:bCs/>
                <w:noProof/>
                <w:color w:val="000000"/>
                <w:sz w:val="18"/>
                <w:szCs w:val="18"/>
              </w:rPr>
              <w:br/>
              <w:t>BAŞARI ORTALAMALARI</w:t>
            </w:r>
          </w:p>
        </w:tc>
      </w:tr>
      <w:tr w:rsidR="00380B83" w:rsidRPr="006D0A0D" w:rsidTr="00380B83">
        <w:trPr>
          <w:trHeight w:val="282"/>
        </w:trPr>
        <w:tc>
          <w:tcPr>
            <w:tcW w:w="1134"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2016-2017</w:t>
            </w:r>
          </w:p>
        </w:tc>
        <w:tc>
          <w:tcPr>
            <w:tcW w:w="865"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317</w:t>
            </w:r>
          </w:p>
        </w:tc>
        <w:tc>
          <w:tcPr>
            <w:tcW w:w="836"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72,49</w:t>
            </w:r>
          </w:p>
        </w:tc>
        <w:tc>
          <w:tcPr>
            <w:tcW w:w="709"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53,87</w:t>
            </w:r>
          </w:p>
        </w:tc>
        <w:tc>
          <w:tcPr>
            <w:tcW w:w="709"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63,31</w:t>
            </w:r>
          </w:p>
        </w:tc>
        <w:tc>
          <w:tcPr>
            <w:tcW w:w="709"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67,24</w:t>
            </w:r>
          </w:p>
        </w:tc>
        <w:tc>
          <w:tcPr>
            <w:tcW w:w="708"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71,00</w:t>
            </w:r>
          </w:p>
        </w:tc>
        <w:tc>
          <w:tcPr>
            <w:tcW w:w="709"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72,61</w:t>
            </w:r>
          </w:p>
        </w:tc>
        <w:tc>
          <w:tcPr>
            <w:tcW w:w="709"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80,57</w:t>
            </w:r>
          </w:p>
        </w:tc>
        <w:tc>
          <w:tcPr>
            <w:tcW w:w="1984"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69,40</w:t>
            </w:r>
          </w:p>
        </w:tc>
      </w:tr>
      <w:tr w:rsidR="00380B83" w:rsidRPr="006D0A0D" w:rsidTr="00380B83">
        <w:trPr>
          <w:trHeight w:val="282"/>
        </w:trPr>
        <w:tc>
          <w:tcPr>
            <w:tcW w:w="1134" w:type="dxa"/>
            <w:noWrap/>
            <w:hideMark/>
          </w:tcPr>
          <w:p w:rsidR="00380B83" w:rsidRPr="006D0A0D" w:rsidRDefault="00380B83" w:rsidP="00380B83">
            <w:pPr>
              <w:jc w:val="center"/>
              <w:rPr>
                <w:noProof/>
                <w:color w:val="000000"/>
                <w:sz w:val="20"/>
                <w:szCs w:val="20"/>
              </w:rPr>
            </w:pPr>
            <w:r w:rsidRPr="006D0A0D">
              <w:rPr>
                <w:noProof/>
                <w:color w:val="000000"/>
                <w:sz w:val="20"/>
                <w:szCs w:val="20"/>
              </w:rPr>
              <w:t>2017-2018</w:t>
            </w:r>
          </w:p>
        </w:tc>
        <w:tc>
          <w:tcPr>
            <w:tcW w:w="865" w:type="dxa"/>
            <w:noWrap/>
            <w:hideMark/>
          </w:tcPr>
          <w:p w:rsidR="00380B83" w:rsidRPr="006D0A0D" w:rsidRDefault="00380B83" w:rsidP="00380B83">
            <w:pPr>
              <w:jc w:val="center"/>
              <w:rPr>
                <w:noProof/>
                <w:color w:val="000000"/>
                <w:sz w:val="20"/>
                <w:szCs w:val="20"/>
              </w:rPr>
            </w:pPr>
            <w:r w:rsidRPr="006D0A0D">
              <w:rPr>
                <w:noProof/>
                <w:color w:val="000000"/>
                <w:sz w:val="20"/>
                <w:szCs w:val="20"/>
              </w:rPr>
              <w:t>235</w:t>
            </w:r>
          </w:p>
        </w:tc>
        <w:tc>
          <w:tcPr>
            <w:tcW w:w="836" w:type="dxa"/>
            <w:noWrap/>
            <w:hideMark/>
          </w:tcPr>
          <w:p w:rsidR="00380B83" w:rsidRPr="006D0A0D" w:rsidRDefault="00380B83" w:rsidP="00380B83">
            <w:pPr>
              <w:jc w:val="center"/>
              <w:rPr>
                <w:noProof/>
                <w:color w:val="000000"/>
                <w:sz w:val="20"/>
                <w:szCs w:val="20"/>
              </w:rPr>
            </w:pPr>
            <w:r w:rsidRPr="006D0A0D">
              <w:rPr>
                <w:noProof/>
                <w:color w:val="000000"/>
                <w:sz w:val="20"/>
                <w:szCs w:val="20"/>
              </w:rPr>
              <w:t>65,27</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64,51</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67,68</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67,78</w:t>
            </w:r>
          </w:p>
        </w:tc>
        <w:tc>
          <w:tcPr>
            <w:tcW w:w="708" w:type="dxa"/>
            <w:noWrap/>
            <w:hideMark/>
          </w:tcPr>
          <w:p w:rsidR="00380B83" w:rsidRPr="006D0A0D" w:rsidRDefault="00380B83" w:rsidP="00380B83">
            <w:pPr>
              <w:jc w:val="center"/>
              <w:rPr>
                <w:noProof/>
                <w:color w:val="000000"/>
                <w:sz w:val="20"/>
                <w:szCs w:val="20"/>
              </w:rPr>
            </w:pPr>
            <w:r w:rsidRPr="006D0A0D">
              <w:rPr>
                <w:noProof/>
                <w:color w:val="000000"/>
                <w:sz w:val="20"/>
                <w:szCs w:val="20"/>
              </w:rPr>
              <w:t>73,66</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70,43</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73,02</w:t>
            </w:r>
          </w:p>
        </w:tc>
        <w:tc>
          <w:tcPr>
            <w:tcW w:w="1984" w:type="dxa"/>
            <w:noWrap/>
            <w:hideMark/>
          </w:tcPr>
          <w:p w:rsidR="00380B83" w:rsidRPr="006D0A0D" w:rsidRDefault="00380B83" w:rsidP="00380B83">
            <w:pPr>
              <w:jc w:val="center"/>
              <w:rPr>
                <w:noProof/>
                <w:color w:val="000000"/>
                <w:sz w:val="20"/>
                <w:szCs w:val="20"/>
              </w:rPr>
            </w:pPr>
            <w:r w:rsidRPr="006D0A0D">
              <w:rPr>
                <w:noProof/>
                <w:color w:val="000000"/>
                <w:sz w:val="20"/>
                <w:szCs w:val="20"/>
              </w:rPr>
              <w:t>69,06</w:t>
            </w:r>
          </w:p>
        </w:tc>
      </w:tr>
      <w:tr w:rsidR="00380B83" w:rsidRPr="006D0A0D" w:rsidTr="00380B83">
        <w:trPr>
          <w:trHeight w:val="296"/>
        </w:trPr>
        <w:tc>
          <w:tcPr>
            <w:tcW w:w="1134" w:type="dxa"/>
            <w:noWrap/>
            <w:hideMark/>
          </w:tcPr>
          <w:p w:rsidR="00380B83" w:rsidRPr="006D0A0D" w:rsidRDefault="00380B83" w:rsidP="00380B83">
            <w:pPr>
              <w:jc w:val="center"/>
              <w:rPr>
                <w:noProof/>
                <w:color w:val="000000"/>
                <w:sz w:val="20"/>
                <w:szCs w:val="20"/>
              </w:rPr>
            </w:pPr>
            <w:r w:rsidRPr="006D0A0D">
              <w:rPr>
                <w:noProof/>
                <w:color w:val="000000"/>
                <w:sz w:val="20"/>
                <w:szCs w:val="20"/>
              </w:rPr>
              <w:t>2018-2019</w:t>
            </w:r>
          </w:p>
        </w:tc>
        <w:tc>
          <w:tcPr>
            <w:tcW w:w="865" w:type="dxa"/>
            <w:noWrap/>
            <w:hideMark/>
          </w:tcPr>
          <w:p w:rsidR="00380B83" w:rsidRPr="006D0A0D" w:rsidRDefault="00380B83" w:rsidP="00380B83">
            <w:pPr>
              <w:jc w:val="center"/>
              <w:rPr>
                <w:noProof/>
                <w:color w:val="000000"/>
                <w:sz w:val="20"/>
                <w:szCs w:val="20"/>
              </w:rPr>
            </w:pPr>
            <w:r w:rsidRPr="006D0A0D">
              <w:rPr>
                <w:noProof/>
                <w:color w:val="000000"/>
                <w:sz w:val="20"/>
                <w:szCs w:val="20"/>
              </w:rPr>
              <w:t>245</w:t>
            </w:r>
          </w:p>
        </w:tc>
        <w:tc>
          <w:tcPr>
            <w:tcW w:w="836" w:type="dxa"/>
            <w:noWrap/>
            <w:hideMark/>
          </w:tcPr>
          <w:p w:rsidR="00380B83" w:rsidRPr="006D0A0D" w:rsidRDefault="00380B83" w:rsidP="00380B83">
            <w:pPr>
              <w:jc w:val="center"/>
              <w:rPr>
                <w:noProof/>
                <w:color w:val="000000"/>
                <w:sz w:val="20"/>
                <w:szCs w:val="20"/>
              </w:rPr>
            </w:pPr>
            <w:r w:rsidRPr="006D0A0D">
              <w:rPr>
                <w:noProof/>
                <w:color w:val="000000"/>
                <w:sz w:val="20"/>
                <w:szCs w:val="20"/>
              </w:rPr>
              <w:t>63,08</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60,70</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63,10</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58,68</w:t>
            </w:r>
          </w:p>
        </w:tc>
        <w:tc>
          <w:tcPr>
            <w:tcW w:w="708" w:type="dxa"/>
            <w:noWrap/>
            <w:hideMark/>
          </w:tcPr>
          <w:p w:rsidR="00380B83" w:rsidRPr="006D0A0D" w:rsidRDefault="00380B83" w:rsidP="00380B83">
            <w:pPr>
              <w:jc w:val="center"/>
              <w:rPr>
                <w:noProof/>
                <w:color w:val="000000"/>
                <w:sz w:val="20"/>
                <w:szCs w:val="20"/>
              </w:rPr>
            </w:pPr>
            <w:r w:rsidRPr="006D0A0D">
              <w:rPr>
                <w:noProof/>
                <w:color w:val="000000"/>
                <w:sz w:val="20"/>
                <w:szCs w:val="20"/>
              </w:rPr>
              <w:t>75,36</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62,35</w:t>
            </w:r>
          </w:p>
        </w:tc>
        <w:tc>
          <w:tcPr>
            <w:tcW w:w="709" w:type="dxa"/>
            <w:noWrap/>
            <w:hideMark/>
          </w:tcPr>
          <w:p w:rsidR="00380B83" w:rsidRPr="006D0A0D" w:rsidRDefault="00380B83" w:rsidP="00380B83">
            <w:pPr>
              <w:jc w:val="center"/>
              <w:rPr>
                <w:noProof/>
                <w:color w:val="000000"/>
                <w:sz w:val="20"/>
                <w:szCs w:val="20"/>
              </w:rPr>
            </w:pPr>
            <w:r w:rsidRPr="006D0A0D">
              <w:rPr>
                <w:noProof/>
                <w:sz w:val="20"/>
                <w:szCs w:val="20"/>
              </w:rPr>
              <w:t>68,72</w:t>
            </w:r>
          </w:p>
        </w:tc>
        <w:tc>
          <w:tcPr>
            <w:tcW w:w="1984" w:type="dxa"/>
            <w:noWrap/>
            <w:hideMark/>
          </w:tcPr>
          <w:p w:rsidR="00380B83" w:rsidRPr="006D0A0D" w:rsidRDefault="00380B83" w:rsidP="00380B83">
            <w:pPr>
              <w:jc w:val="center"/>
              <w:rPr>
                <w:noProof/>
                <w:color w:val="000000"/>
                <w:sz w:val="20"/>
                <w:szCs w:val="20"/>
              </w:rPr>
            </w:pPr>
            <w:r w:rsidRPr="006D0A0D">
              <w:rPr>
                <w:noProof/>
                <w:sz w:val="20"/>
                <w:szCs w:val="20"/>
              </w:rPr>
              <w:t>64,57</w:t>
            </w:r>
          </w:p>
        </w:tc>
      </w:tr>
      <w:tr w:rsidR="00380B83" w:rsidRPr="006D0A0D" w:rsidTr="00380B83">
        <w:trPr>
          <w:trHeight w:val="296"/>
        </w:trPr>
        <w:tc>
          <w:tcPr>
            <w:tcW w:w="1134" w:type="dxa"/>
            <w:noWrap/>
          </w:tcPr>
          <w:p w:rsidR="00380B83" w:rsidRPr="006D0A0D" w:rsidRDefault="00380B83" w:rsidP="00380B83">
            <w:pPr>
              <w:jc w:val="center"/>
              <w:rPr>
                <w:noProof/>
                <w:color w:val="000000"/>
                <w:sz w:val="20"/>
                <w:szCs w:val="20"/>
              </w:rPr>
            </w:pPr>
            <w:r w:rsidRPr="006D0A0D">
              <w:rPr>
                <w:noProof/>
                <w:color w:val="000000"/>
                <w:sz w:val="20"/>
                <w:szCs w:val="20"/>
              </w:rPr>
              <w:t>2019-2020</w:t>
            </w:r>
          </w:p>
        </w:tc>
        <w:tc>
          <w:tcPr>
            <w:tcW w:w="865"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249</w:t>
            </w:r>
          </w:p>
        </w:tc>
        <w:tc>
          <w:tcPr>
            <w:tcW w:w="836"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65,53</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66,08</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75,16</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70,52</w:t>
            </w:r>
          </w:p>
        </w:tc>
        <w:tc>
          <w:tcPr>
            <w:tcW w:w="708"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79,79</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79,67</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87,93</w:t>
            </w:r>
          </w:p>
        </w:tc>
        <w:tc>
          <w:tcPr>
            <w:tcW w:w="1984"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77,24</w:t>
            </w:r>
          </w:p>
        </w:tc>
      </w:tr>
    </w:tbl>
    <w:p w:rsidR="00380B83" w:rsidRPr="006D0A0D" w:rsidRDefault="00380B83" w:rsidP="00380B83">
      <w:pPr>
        <w:spacing w:line="360" w:lineRule="auto"/>
        <w:rPr>
          <w:noProof/>
        </w:rPr>
      </w:pPr>
    </w:p>
    <w:p w:rsidR="00380B83" w:rsidRPr="006D0A0D" w:rsidRDefault="00380B83" w:rsidP="00380B83">
      <w:pPr>
        <w:spacing w:after="120" w:line="360" w:lineRule="auto"/>
        <w:rPr>
          <w:noProof/>
          <w:sz w:val="23"/>
          <w:szCs w:val="23"/>
        </w:rPr>
      </w:pPr>
      <w:r w:rsidRPr="006D0A0D">
        <w:rPr>
          <w:b/>
          <w:noProof/>
          <w:sz w:val="23"/>
          <w:szCs w:val="23"/>
        </w:rPr>
        <w:t>Tablo 5.1.2.</w:t>
      </w:r>
      <w:r w:rsidRPr="006D0A0D">
        <w:rPr>
          <w:noProof/>
          <w:sz w:val="23"/>
          <w:szCs w:val="23"/>
        </w:rPr>
        <w:t xml:space="preserve"> Dönem II Öğrencilerinin Son 4 Y</w:t>
      </w:r>
      <w:r w:rsidR="0028636C" w:rsidRPr="006D0A0D">
        <w:rPr>
          <w:noProof/>
          <w:sz w:val="23"/>
          <w:szCs w:val="23"/>
        </w:rPr>
        <w:t xml:space="preserve">ıldaki Kurul ve Yıl Sonu Başarı </w:t>
      </w:r>
      <w:r w:rsidRPr="006D0A0D">
        <w:rPr>
          <w:noProof/>
          <w:sz w:val="23"/>
          <w:szCs w:val="23"/>
        </w:rPr>
        <w:t xml:space="preserve">Ortalamaları </w:t>
      </w:r>
    </w:p>
    <w:tbl>
      <w:tblPr>
        <w:tblStyle w:val="TabloKlavuzu"/>
        <w:tblW w:w="9072" w:type="dxa"/>
        <w:tblInd w:w="10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142"/>
        <w:gridCol w:w="871"/>
        <w:gridCol w:w="822"/>
        <w:gridCol w:w="709"/>
        <w:gridCol w:w="709"/>
        <w:gridCol w:w="709"/>
        <w:gridCol w:w="708"/>
        <w:gridCol w:w="709"/>
        <w:gridCol w:w="709"/>
        <w:gridCol w:w="1984"/>
      </w:tblGrid>
      <w:tr w:rsidR="00380B83" w:rsidRPr="006D0A0D" w:rsidTr="00380B83">
        <w:trPr>
          <w:trHeight w:val="456"/>
        </w:trPr>
        <w:tc>
          <w:tcPr>
            <w:tcW w:w="1142"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noWrap/>
            <w:hideMark/>
          </w:tcPr>
          <w:p w:rsidR="00380B83" w:rsidRPr="006D0A0D" w:rsidRDefault="00380B83" w:rsidP="00380B83">
            <w:pPr>
              <w:jc w:val="center"/>
              <w:rPr>
                <w:b/>
                <w:bCs/>
                <w:noProof/>
                <w:color w:val="000000"/>
                <w:sz w:val="20"/>
              </w:rPr>
            </w:pPr>
            <w:r w:rsidRPr="006D0A0D">
              <w:rPr>
                <w:b/>
                <w:bCs/>
                <w:noProof/>
                <w:color w:val="000000"/>
                <w:sz w:val="18"/>
                <w:szCs w:val="18"/>
              </w:rPr>
              <w:t>EĞİTİM-ÖĞRETİM YILI</w:t>
            </w:r>
          </w:p>
        </w:tc>
        <w:tc>
          <w:tcPr>
            <w:tcW w:w="871"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noWrap/>
            <w:hideMark/>
          </w:tcPr>
          <w:p w:rsidR="00380B83" w:rsidRPr="006D0A0D" w:rsidRDefault="00380B83" w:rsidP="00380B83">
            <w:pPr>
              <w:jc w:val="center"/>
              <w:rPr>
                <w:b/>
                <w:bCs/>
                <w:noProof/>
                <w:color w:val="000000"/>
                <w:sz w:val="20"/>
              </w:rPr>
            </w:pPr>
            <w:r w:rsidRPr="006D0A0D">
              <w:rPr>
                <w:b/>
                <w:bCs/>
                <w:noProof/>
                <w:color w:val="000000"/>
                <w:sz w:val="18"/>
                <w:szCs w:val="18"/>
              </w:rPr>
              <w:t>Öğrenci Sayısı</w:t>
            </w:r>
          </w:p>
        </w:tc>
        <w:tc>
          <w:tcPr>
            <w:tcW w:w="822"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1</w:t>
            </w:r>
            <w:r w:rsidRPr="006D0A0D">
              <w:rPr>
                <w:b/>
                <w:bCs/>
                <w:noProof/>
                <w:color w:val="000000"/>
                <w:sz w:val="18"/>
                <w:szCs w:val="18"/>
              </w:rPr>
              <w:br/>
            </w:r>
          </w:p>
        </w:tc>
        <w:tc>
          <w:tcPr>
            <w:tcW w:w="709"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2</w:t>
            </w:r>
          </w:p>
        </w:tc>
        <w:tc>
          <w:tcPr>
            <w:tcW w:w="709"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3</w:t>
            </w:r>
          </w:p>
        </w:tc>
        <w:tc>
          <w:tcPr>
            <w:tcW w:w="709"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4</w:t>
            </w:r>
          </w:p>
        </w:tc>
        <w:tc>
          <w:tcPr>
            <w:tcW w:w="708"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5</w:t>
            </w:r>
          </w:p>
        </w:tc>
        <w:tc>
          <w:tcPr>
            <w:tcW w:w="709"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6</w:t>
            </w:r>
            <w:r w:rsidRPr="006D0A0D">
              <w:rPr>
                <w:b/>
                <w:bCs/>
                <w:noProof/>
                <w:color w:val="000000"/>
                <w:sz w:val="18"/>
                <w:szCs w:val="18"/>
              </w:rPr>
              <w:br/>
            </w:r>
          </w:p>
        </w:tc>
        <w:tc>
          <w:tcPr>
            <w:tcW w:w="709"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7</w:t>
            </w:r>
          </w:p>
        </w:tc>
        <w:tc>
          <w:tcPr>
            <w:tcW w:w="1984"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hideMark/>
          </w:tcPr>
          <w:p w:rsidR="00380B83" w:rsidRPr="006D0A0D" w:rsidRDefault="00380B83" w:rsidP="00380B83">
            <w:pPr>
              <w:jc w:val="center"/>
              <w:rPr>
                <w:b/>
                <w:bCs/>
                <w:noProof/>
                <w:color w:val="000000"/>
                <w:sz w:val="20"/>
              </w:rPr>
            </w:pPr>
            <w:r w:rsidRPr="006D0A0D">
              <w:rPr>
                <w:b/>
                <w:bCs/>
                <w:noProof/>
                <w:color w:val="000000"/>
                <w:sz w:val="18"/>
                <w:szCs w:val="18"/>
              </w:rPr>
              <w:t>DÖNEM</w:t>
            </w:r>
            <w:r w:rsidRPr="006D0A0D">
              <w:rPr>
                <w:b/>
                <w:bCs/>
                <w:noProof/>
                <w:color w:val="000000"/>
                <w:sz w:val="18"/>
                <w:szCs w:val="18"/>
              </w:rPr>
              <w:br/>
              <w:t>BAŞARI ORTALAMALARI</w:t>
            </w:r>
          </w:p>
        </w:tc>
      </w:tr>
      <w:tr w:rsidR="00380B83" w:rsidRPr="006D0A0D" w:rsidTr="00380B83">
        <w:trPr>
          <w:trHeight w:val="284"/>
        </w:trPr>
        <w:tc>
          <w:tcPr>
            <w:tcW w:w="1142" w:type="dxa"/>
            <w:tcBorders>
              <w:top w:val="double" w:sz="4" w:space="0" w:color="9CC2E5" w:themeColor="accent1" w:themeTint="99"/>
            </w:tcBorders>
            <w:noWrap/>
            <w:vAlign w:val="bottom"/>
            <w:hideMark/>
          </w:tcPr>
          <w:p w:rsidR="00380B83" w:rsidRPr="006D0A0D" w:rsidRDefault="00380B83" w:rsidP="00380B83">
            <w:pPr>
              <w:jc w:val="center"/>
              <w:rPr>
                <w:noProof/>
                <w:color w:val="000000"/>
                <w:sz w:val="20"/>
                <w:szCs w:val="20"/>
              </w:rPr>
            </w:pPr>
            <w:r w:rsidRPr="006D0A0D">
              <w:rPr>
                <w:noProof/>
                <w:color w:val="000000"/>
                <w:sz w:val="20"/>
                <w:szCs w:val="20"/>
              </w:rPr>
              <w:t>2016-2017</w:t>
            </w:r>
          </w:p>
        </w:tc>
        <w:tc>
          <w:tcPr>
            <w:tcW w:w="871" w:type="dxa"/>
            <w:tcBorders>
              <w:top w:val="double" w:sz="4" w:space="0" w:color="9CC2E5" w:themeColor="accent1" w:themeTint="99"/>
            </w:tcBorders>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298</w:t>
            </w:r>
          </w:p>
        </w:tc>
        <w:tc>
          <w:tcPr>
            <w:tcW w:w="822" w:type="dxa"/>
            <w:tcBorders>
              <w:top w:val="double" w:sz="4" w:space="0" w:color="9CC2E5" w:themeColor="accent1" w:themeTint="99"/>
            </w:tcBorders>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77,89</w:t>
            </w:r>
          </w:p>
        </w:tc>
        <w:tc>
          <w:tcPr>
            <w:tcW w:w="709" w:type="dxa"/>
            <w:tcBorders>
              <w:top w:val="double" w:sz="4" w:space="0" w:color="9CC2E5" w:themeColor="accent1" w:themeTint="99"/>
            </w:tcBorders>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72,37</w:t>
            </w:r>
          </w:p>
        </w:tc>
        <w:tc>
          <w:tcPr>
            <w:tcW w:w="709" w:type="dxa"/>
            <w:tcBorders>
              <w:top w:val="double" w:sz="4" w:space="0" w:color="9CC2E5" w:themeColor="accent1" w:themeTint="99"/>
            </w:tcBorders>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62,98</w:t>
            </w:r>
          </w:p>
        </w:tc>
        <w:tc>
          <w:tcPr>
            <w:tcW w:w="709" w:type="dxa"/>
            <w:tcBorders>
              <w:top w:val="double" w:sz="4" w:space="0" w:color="9CC2E5" w:themeColor="accent1" w:themeTint="99"/>
            </w:tcBorders>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60,91</w:t>
            </w:r>
          </w:p>
        </w:tc>
        <w:tc>
          <w:tcPr>
            <w:tcW w:w="708" w:type="dxa"/>
            <w:tcBorders>
              <w:top w:val="double" w:sz="4" w:space="0" w:color="9CC2E5" w:themeColor="accent1" w:themeTint="99"/>
            </w:tcBorders>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70,51</w:t>
            </w:r>
          </w:p>
        </w:tc>
        <w:tc>
          <w:tcPr>
            <w:tcW w:w="709" w:type="dxa"/>
            <w:tcBorders>
              <w:top w:val="double" w:sz="4" w:space="0" w:color="9CC2E5" w:themeColor="accent1" w:themeTint="99"/>
            </w:tcBorders>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69,02</w:t>
            </w:r>
          </w:p>
        </w:tc>
        <w:tc>
          <w:tcPr>
            <w:tcW w:w="709" w:type="dxa"/>
            <w:tcBorders>
              <w:top w:val="double" w:sz="4" w:space="0" w:color="9CC2E5" w:themeColor="accent1" w:themeTint="99"/>
            </w:tcBorders>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60,67</w:t>
            </w:r>
          </w:p>
        </w:tc>
        <w:tc>
          <w:tcPr>
            <w:tcW w:w="1984" w:type="dxa"/>
            <w:tcBorders>
              <w:top w:val="double" w:sz="4" w:space="0" w:color="9CC2E5" w:themeColor="accent1" w:themeTint="99"/>
            </w:tcBorders>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68,07</w:t>
            </w:r>
          </w:p>
        </w:tc>
      </w:tr>
      <w:tr w:rsidR="00380B83" w:rsidRPr="006D0A0D" w:rsidTr="00380B83">
        <w:trPr>
          <w:trHeight w:val="284"/>
        </w:trPr>
        <w:tc>
          <w:tcPr>
            <w:tcW w:w="1142" w:type="dxa"/>
            <w:noWrap/>
            <w:vAlign w:val="bottom"/>
            <w:hideMark/>
          </w:tcPr>
          <w:p w:rsidR="00380B83" w:rsidRPr="006D0A0D" w:rsidRDefault="00380B83" w:rsidP="00380B83">
            <w:pPr>
              <w:jc w:val="center"/>
              <w:rPr>
                <w:noProof/>
                <w:color w:val="000000"/>
                <w:sz w:val="20"/>
                <w:szCs w:val="20"/>
              </w:rPr>
            </w:pPr>
            <w:r w:rsidRPr="006D0A0D">
              <w:rPr>
                <w:noProof/>
                <w:color w:val="000000"/>
                <w:sz w:val="20"/>
                <w:szCs w:val="20"/>
              </w:rPr>
              <w:t>2017-2018</w:t>
            </w:r>
          </w:p>
        </w:tc>
        <w:tc>
          <w:tcPr>
            <w:tcW w:w="871"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324</w:t>
            </w:r>
          </w:p>
        </w:tc>
        <w:tc>
          <w:tcPr>
            <w:tcW w:w="822"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71,66</w:t>
            </w:r>
          </w:p>
        </w:tc>
        <w:tc>
          <w:tcPr>
            <w:tcW w:w="709"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77,03</w:t>
            </w:r>
          </w:p>
        </w:tc>
        <w:tc>
          <w:tcPr>
            <w:tcW w:w="709"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71,11</w:t>
            </w:r>
          </w:p>
        </w:tc>
        <w:tc>
          <w:tcPr>
            <w:tcW w:w="709"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75,72</w:t>
            </w:r>
          </w:p>
        </w:tc>
        <w:tc>
          <w:tcPr>
            <w:tcW w:w="708"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70,45</w:t>
            </w:r>
          </w:p>
        </w:tc>
        <w:tc>
          <w:tcPr>
            <w:tcW w:w="709"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69,56</w:t>
            </w:r>
          </w:p>
        </w:tc>
        <w:tc>
          <w:tcPr>
            <w:tcW w:w="709"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63,48</w:t>
            </w:r>
          </w:p>
        </w:tc>
        <w:tc>
          <w:tcPr>
            <w:tcW w:w="1984"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71,01</w:t>
            </w:r>
          </w:p>
        </w:tc>
      </w:tr>
      <w:tr w:rsidR="00380B83" w:rsidRPr="006D0A0D" w:rsidTr="00380B83">
        <w:trPr>
          <w:trHeight w:val="298"/>
        </w:trPr>
        <w:tc>
          <w:tcPr>
            <w:tcW w:w="1142" w:type="dxa"/>
            <w:noWrap/>
            <w:vAlign w:val="bottom"/>
            <w:hideMark/>
          </w:tcPr>
          <w:p w:rsidR="00380B83" w:rsidRPr="006D0A0D" w:rsidRDefault="00380B83" w:rsidP="00380B83">
            <w:pPr>
              <w:jc w:val="center"/>
              <w:rPr>
                <w:noProof/>
                <w:color w:val="000000"/>
                <w:sz w:val="20"/>
                <w:szCs w:val="20"/>
              </w:rPr>
            </w:pPr>
            <w:r w:rsidRPr="006D0A0D">
              <w:rPr>
                <w:noProof/>
                <w:color w:val="000000"/>
                <w:sz w:val="20"/>
                <w:szCs w:val="20"/>
              </w:rPr>
              <w:t>2018-2019</w:t>
            </w:r>
          </w:p>
        </w:tc>
        <w:tc>
          <w:tcPr>
            <w:tcW w:w="871"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244</w:t>
            </w:r>
          </w:p>
        </w:tc>
        <w:tc>
          <w:tcPr>
            <w:tcW w:w="822"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71,55</w:t>
            </w:r>
          </w:p>
        </w:tc>
        <w:tc>
          <w:tcPr>
            <w:tcW w:w="709"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65,45</w:t>
            </w:r>
          </w:p>
        </w:tc>
        <w:tc>
          <w:tcPr>
            <w:tcW w:w="709"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63,96</w:t>
            </w:r>
          </w:p>
        </w:tc>
        <w:tc>
          <w:tcPr>
            <w:tcW w:w="709"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70,47</w:t>
            </w:r>
          </w:p>
        </w:tc>
        <w:tc>
          <w:tcPr>
            <w:tcW w:w="708"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74,72</w:t>
            </w:r>
          </w:p>
        </w:tc>
        <w:tc>
          <w:tcPr>
            <w:tcW w:w="709"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73,73</w:t>
            </w:r>
          </w:p>
        </w:tc>
        <w:tc>
          <w:tcPr>
            <w:tcW w:w="709"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58,08</w:t>
            </w:r>
          </w:p>
        </w:tc>
        <w:tc>
          <w:tcPr>
            <w:tcW w:w="1984" w:type="dxa"/>
            <w:noWrap/>
            <w:vAlign w:val="center"/>
            <w:hideMark/>
          </w:tcPr>
          <w:p w:rsidR="00380B83" w:rsidRPr="006D0A0D" w:rsidRDefault="00380B83" w:rsidP="00380B83">
            <w:pPr>
              <w:jc w:val="center"/>
              <w:rPr>
                <w:noProof/>
                <w:color w:val="000000"/>
                <w:sz w:val="20"/>
                <w:szCs w:val="20"/>
              </w:rPr>
            </w:pPr>
            <w:r w:rsidRPr="006D0A0D">
              <w:rPr>
                <w:noProof/>
                <w:color w:val="000000"/>
                <w:sz w:val="20"/>
                <w:szCs w:val="20"/>
              </w:rPr>
              <w:t>68,28</w:t>
            </w:r>
          </w:p>
        </w:tc>
      </w:tr>
      <w:tr w:rsidR="00380B83" w:rsidRPr="006D0A0D" w:rsidTr="00380B83">
        <w:trPr>
          <w:trHeight w:val="298"/>
        </w:trPr>
        <w:tc>
          <w:tcPr>
            <w:tcW w:w="1142"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2019-2020</w:t>
            </w:r>
          </w:p>
        </w:tc>
        <w:tc>
          <w:tcPr>
            <w:tcW w:w="871"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233</w:t>
            </w:r>
          </w:p>
        </w:tc>
        <w:tc>
          <w:tcPr>
            <w:tcW w:w="822"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78,19</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72,82</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64,12</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74,27</w:t>
            </w:r>
          </w:p>
        </w:tc>
        <w:tc>
          <w:tcPr>
            <w:tcW w:w="708"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62,12</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89,79</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79,36</w:t>
            </w:r>
          </w:p>
        </w:tc>
        <w:tc>
          <w:tcPr>
            <w:tcW w:w="1984"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76,79</w:t>
            </w:r>
          </w:p>
        </w:tc>
      </w:tr>
    </w:tbl>
    <w:p w:rsidR="00380B83" w:rsidRPr="006D0A0D" w:rsidRDefault="00380B83" w:rsidP="00380B83">
      <w:pPr>
        <w:spacing w:after="120" w:line="360" w:lineRule="auto"/>
        <w:rPr>
          <w:b/>
          <w:noProof/>
        </w:rPr>
      </w:pPr>
    </w:p>
    <w:p w:rsidR="00380B83" w:rsidRPr="006D0A0D" w:rsidRDefault="00380B83" w:rsidP="00380B83">
      <w:pPr>
        <w:spacing w:after="120" w:line="360" w:lineRule="auto"/>
        <w:rPr>
          <w:noProof/>
          <w:sz w:val="23"/>
          <w:szCs w:val="23"/>
        </w:rPr>
      </w:pPr>
      <w:r w:rsidRPr="006D0A0D">
        <w:rPr>
          <w:b/>
          <w:noProof/>
          <w:sz w:val="23"/>
          <w:szCs w:val="23"/>
        </w:rPr>
        <w:t>Tablo 5.1.3.</w:t>
      </w:r>
      <w:r w:rsidRPr="006D0A0D">
        <w:rPr>
          <w:noProof/>
          <w:sz w:val="23"/>
          <w:szCs w:val="23"/>
        </w:rPr>
        <w:t xml:space="preserve"> Dönem III Öğrencilerinin Son 4 Yıldaki Kurul ve Yıl Sonu Başarı Ortalamaları </w:t>
      </w:r>
    </w:p>
    <w:tbl>
      <w:tblPr>
        <w:tblStyle w:val="TabloKlavuzu"/>
        <w:tblW w:w="9072" w:type="dxa"/>
        <w:tblInd w:w="10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1150"/>
        <w:gridCol w:w="876"/>
        <w:gridCol w:w="809"/>
        <w:gridCol w:w="709"/>
        <w:gridCol w:w="709"/>
        <w:gridCol w:w="709"/>
        <w:gridCol w:w="708"/>
        <w:gridCol w:w="709"/>
        <w:gridCol w:w="709"/>
        <w:gridCol w:w="1984"/>
      </w:tblGrid>
      <w:tr w:rsidR="00380B83" w:rsidRPr="006D0A0D" w:rsidTr="00380B83">
        <w:trPr>
          <w:trHeight w:val="587"/>
        </w:trPr>
        <w:tc>
          <w:tcPr>
            <w:tcW w:w="115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jc w:val="center"/>
              <w:rPr>
                <w:b/>
                <w:bCs/>
                <w:noProof/>
                <w:color w:val="000000"/>
                <w:sz w:val="20"/>
              </w:rPr>
            </w:pPr>
            <w:r w:rsidRPr="006D0A0D">
              <w:rPr>
                <w:b/>
                <w:bCs/>
                <w:noProof/>
                <w:color w:val="000000"/>
                <w:sz w:val="18"/>
                <w:szCs w:val="18"/>
              </w:rPr>
              <w:t>EĞİTİM-ÖĞRETİM YILI</w:t>
            </w:r>
          </w:p>
        </w:tc>
        <w:tc>
          <w:tcPr>
            <w:tcW w:w="876"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jc w:val="center"/>
              <w:rPr>
                <w:b/>
                <w:bCs/>
                <w:noProof/>
                <w:color w:val="000000"/>
                <w:sz w:val="20"/>
              </w:rPr>
            </w:pPr>
            <w:r w:rsidRPr="006D0A0D">
              <w:rPr>
                <w:b/>
                <w:bCs/>
                <w:noProof/>
                <w:color w:val="000000"/>
                <w:sz w:val="18"/>
                <w:szCs w:val="18"/>
              </w:rPr>
              <w:t>Öğrenci Sayısı</w:t>
            </w:r>
          </w:p>
        </w:tc>
        <w:tc>
          <w:tcPr>
            <w:tcW w:w="8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1</w:t>
            </w:r>
            <w:r w:rsidRPr="006D0A0D">
              <w:rPr>
                <w:b/>
                <w:bCs/>
                <w:noProof/>
                <w:color w:val="000000"/>
                <w:sz w:val="18"/>
                <w:szCs w:val="18"/>
              </w:rPr>
              <w:br/>
            </w:r>
          </w:p>
        </w:tc>
        <w:tc>
          <w:tcPr>
            <w:tcW w:w="7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2</w:t>
            </w:r>
          </w:p>
        </w:tc>
        <w:tc>
          <w:tcPr>
            <w:tcW w:w="7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3</w:t>
            </w:r>
          </w:p>
        </w:tc>
        <w:tc>
          <w:tcPr>
            <w:tcW w:w="7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4</w:t>
            </w:r>
          </w:p>
        </w:tc>
        <w:tc>
          <w:tcPr>
            <w:tcW w:w="708"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5</w:t>
            </w:r>
          </w:p>
        </w:tc>
        <w:tc>
          <w:tcPr>
            <w:tcW w:w="7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6</w:t>
            </w:r>
            <w:r w:rsidRPr="006D0A0D">
              <w:rPr>
                <w:b/>
                <w:bCs/>
                <w:noProof/>
                <w:color w:val="000000"/>
                <w:sz w:val="18"/>
                <w:szCs w:val="18"/>
              </w:rPr>
              <w:br/>
            </w:r>
          </w:p>
        </w:tc>
        <w:tc>
          <w:tcPr>
            <w:tcW w:w="7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18"/>
                <w:szCs w:val="18"/>
              </w:rPr>
            </w:pPr>
            <w:r w:rsidRPr="006D0A0D">
              <w:rPr>
                <w:b/>
                <w:bCs/>
                <w:noProof/>
                <w:color w:val="000000"/>
                <w:sz w:val="18"/>
                <w:szCs w:val="18"/>
              </w:rPr>
              <w:t>Kurul</w:t>
            </w:r>
          </w:p>
          <w:p w:rsidR="00380B83" w:rsidRPr="006D0A0D" w:rsidRDefault="00380B83" w:rsidP="00380B83">
            <w:pPr>
              <w:jc w:val="center"/>
              <w:rPr>
                <w:b/>
                <w:bCs/>
                <w:noProof/>
                <w:color w:val="000000"/>
                <w:sz w:val="20"/>
              </w:rPr>
            </w:pPr>
            <w:r w:rsidRPr="006D0A0D">
              <w:rPr>
                <w:b/>
                <w:bCs/>
                <w:noProof/>
                <w:color w:val="000000"/>
                <w:sz w:val="18"/>
                <w:szCs w:val="18"/>
              </w:rPr>
              <w:t>7</w:t>
            </w:r>
          </w:p>
        </w:tc>
        <w:tc>
          <w:tcPr>
            <w:tcW w:w="1984"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hideMark/>
          </w:tcPr>
          <w:p w:rsidR="00380B83" w:rsidRPr="006D0A0D" w:rsidRDefault="00380B83" w:rsidP="00380B83">
            <w:pPr>
              <w:jc w:val="center"/>
              <w:rPr>
                <w:b/>
                <w:bCs/>
                <w:noProof/>
                <w:color w:val="000000"/>
                <w:sz w:val="20"/>
              </w:rPr>
            </w:pPr>
            <w:r w:rsidRPr="006D0A0D">
              <w:rPr>
                <w:b/>
                <w:bCs/>
                <w:noProof/>
                <w:color w:val="000000"/>
                <w:sz w:val="18"/>
                <w:szCs w:val="18"/>
              </w:rPr>
              <w:t>DÖNEM</w:t>
            </w:r>
            <w:r w:rsidRPr="006D0A0D">
              <w:rPr>
                <w:b/>
                <w:bCs/>
                <w:noProof/>
                <w:color w:val="000000"/>
                <w:sz w:val="18"/>
                <w:szCs w:val="18"/>
              </w:rPr>
              <w:br/>
              <w:t>BAŞARI ORTALAMALARI</w:t>
            </w:r>
          </w:p>
        </w:tc>
      </w:tr>
      <w:tr w:rsidR="00380B83" w:rsidRPr="006D0A0D" w:rsidTr="00380B83">
        <w:trPr>
          <w:trHeight w:val="286"/>
        </w:trPr>
        <w:tc>
          <w:tcPr>
            <w:tcW w:w="1150"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2016-2017</w:t>
            </w:r>
          </w:p>
        </w:tc>
        <w:tc>
          <w:tcPr>
            <w:tcW w:w="876"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295</w:t>
            </w:r>
          </w:p>
        </w:tc>
        <w:tc>
          <w:tcPr>
            <w:tcW w:w="809"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63,73</w:t>
            </w:r>
          </w:p>
        </w:tc>
        <w:tc>
          <w:tcPr>
            <w:tcW w:w="709"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59,28</w:t>
            </w:r>
          </w:p>
        </w:tc>
        <w:tc>
          <w:tcPr>
            <w:tcW w:w="709"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68,67</w:t>
            </w:r>
          </w:p>
        </w:tc>
        <w:tc>
          <w:tcPr>
            <w:tcW w:w="709"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62,88</w:t>
            </w:r>
          </w:p>
        </w:tc>
        <w:tc>
          <w:tcPr>
            <w:tcW w:w="708"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56,68</w:t>
            </w:r>
          </w:p>
        </w:tc>
        <w:tc>
          <w:tcPr>
            <w:tcW w:w="709"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60,24</w:t>
            </w:r>
          </w:p>
        </w:tc>
        <w:tc>
          <w:tcPr>
            <w:tcW w:w="709"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60,68</w:t>
            </w:r>
          </w:p>
        </w:tc>
        <w:tc>
          <w:tcPr>
            <w:tcW w:w="1984" w:type="dxa"/>
            <w:tcBorders>
              <w:top w:val="double" w:sz="4" w:space="0" w:color="BDD6EE" w:themeColor="accent1" w:themeTint="66"/>
            </w:tcBorders>
            <w:noWrap/>
            <w:hideMark/>
          </w:tcPr>
          <w:p w:rsidR="00380B83" w:rsidRPr="006D0A0D" w:rsidRDefault="00380B83" w:rsidP="00380B83">
            <w:pPr>
              <w:jc w:val="center"/>
              <w:rPr>
                <w:noProof/>
                <w:color w:val="000000"/>
                <w:sz w:val="20"/>
                <w:szCs w:val="20"/>
              </w:rPr>
            </w:pPr>
            <w:r w:rsidRPr="006D0A0D">
              <w:rPr>
                <w:noProof/>
                <w:color w:val="000000"/>
                <w:sz w:val="20"/>
                <w:szCs w:val="20"/>
              </w:rPr>
              <w:t>64,12</w:t>
            </w:r>
          </w:p>
        </w:tc>
      </w:tr>
      <w:tr w:rsidR="00380B83" w:rsidRPr="006D0A0D" w:rsidTr="00380B83">
        <w:trPr>
          <w:trHeight w:val="286"/>
        </w:trPr>
        <w:tc>
          <w:tcPr>
            <w:tcW w:w="1150" w:type="dxa"/>
            <w:noWrap/>
            <w:hideMark/>
          </w:tcPr>
          <w:p w:rsidR="00380B83" w:rsidRPr="006D0A0D" w:rsidRDefault="00380B83" w:rsidP="00380B83">
            <w:pPr>
              <w:jc w:val="center"/>
              <w:rPr>
                <w:noProof/>
                <w:color w:val="000000"/>
                <w:sz w:val="20"/>
                <w:szCs w:val="20"/>
              </w:rPr>
            </w:pPr>
            <w:r w:rsidRPr="006D0A0D">
              <w:rPr>
                <w:noProof/>
                <w:color w:val="000000"/>
                <w:sz w:val="20"/>
                <w:szCs w:val="20"/>
              </w:rPr>
              <w:t>2017-2018</w:t>
            </w:r>
          </w:p>
        </w:tc>
        <w:tc>
          <w:tcPr>
            <w:tcW w:w="876" w:type="dxa"/>
            <w:noWrap/>
            <w:hideMark/>
          </w:tcPr>
          <w:p w:rsidR="00380B83" w:rsidRPr="006D0A0D" w:rsidRDefault="00380B83" w:rsidP="00380B83">
            <w:pPr>
              <w:jc w:val="center"/>
              <w:rPr>
                <w:noProof/>
                <w:color w:val="000000"/>
                <w:sz w:val="20"/>
                <w:szCs w:val="20"/>
              </w:rPr>
            </w:pPr>
            <w:r w:rsidRPr="006D0A0D">
              <w:rPr>
                <w:noProof/>
                <w:color w:val="000000"/>
                <w:sz w:val="20"/>
                <w:szCs w:val="20"/>
              </w:rPr>
              <w:t>294</w:t>
            </w:r>
          </w:p>
        </w:tc>
        <w:tc>
          <w:tcPr>
            <w:tcW w:w="809" w:type="dxa"/>
            <w:noWrap/>
            <w:hideMark/>
          </w:tcPr>
          <w:p w:rsidR="00380B83" w:rsidRPr="006D0A0D" w:rsidRDefault="00380B83" w:rsidP="00380B83">
            <w:pPr>
              <w:jc w:val="center"/>
              <w:rPr>
                <w:noProof/>
                <w:color w:val="000000"/>
                <w:sz w:val="20"/>
                <w:szCs w:val="20"/>
              </w:rPr>
            </w:pPr>
            <w:r w:rsidRPr="006D0A0D">
              <w:rPr>
                <w:noProof/>
                <w:color w:val="000000"/>
                <w:sz w:val="20"/>
                <w:szCs w:val="20"/>
              </w:rPr>
              <w:t>68,11</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68,37</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85,21</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74,35</w:t>
            </w:r>
          </w:p>
        </w:tc>
        <w:tc>
          <w:tcPr>
            <w:tcW w:w="708" w:type="dxa"/>
            <w:noWrap/>
            <w:hideMark/>
          </w:tcPr>
          <w:p w:rsidR="00380B83" w:rsidRPr="006D0A0D" w:rsidRDefault="00380B83" w:rsidP="00380B83">
            <w:pPr>
              <w:jc w:val="center"/>
              <w:rPr>
                <w:noProof/>
                <w:color w:val="000000"/>
                <w:sz w:val="20"/>
                <w:szCs w:val="20"/>
              </w:rPr>
            </w:pPr>
            <w:r w:rsidRPr="006D0A0D">
              <w:rPr>
                <w:noProof/>
                <w:color w:val="000000"/>
                <w:sz w:val="20"/>
                <w:szCs w:val="20"/>
              </w:rPr>
              <w:t>62,77</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61,15</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59,59</w:t>
            </w:r>
          </w:p>
        </w:tc>
        <w:tc>
          <w:tcPr>
            <w:tcW w:w="1984" w:type="dxa"/>
            <w:noWrap/>
            <w:hideMark/>
          </w:tcPr>
          <w:p w:rsidR="00380B83" w:rsidRPr="006D0A0D" w:rsidRDefault="00380B83" w:rsidP="00380B83">
            <w:pPr>
              <w:jc w:val="center"/>
              <w:rPr>
                <w:noProof/>
                <w:color w:val="000000"/>
                <w:sz w:val="20"/>
                <w:szCs w:val="20"/>
              </w:rPr>
            </w:pPr>
            <w:r w:rsidRPr="006D0A0D">
              <w:rPr>
                <w:noProof/>
                <w:color w:val="000000"/>
                <w:sz w:val="20"/>
                <w:szCs w:val="20"/>
              </w:rPr>
              <w:t>67,96</w:t>
            </w:r>
          </w:p>
        </w:tc>
      </w:tr>
      <w:tr w:rsidR="00380B83" w:rsidRPr="006D0A0D" w:rsidTr="00380B83">
        <w:trPr>
          <w:trHeight w:val="300"/>
        </w:trPr>
        <w:tc>
          <w:tcPr>
            <w:tcW w:w="1150" w:type="dxa"/>
            <w:noWrap/>
            <w:hideMark/>
          </w:tcPr>
          <w:p w:rsidR="00380B83" w:rsidRPr="006D0A0D" w:rsidRDefault="00380B83" w:rsidP="00380B83">
            <w:pPr>
              <w:jc w:val="center"/>
              <w:rPr>
                <w:noProof/>
                <w:color w:val="000000"/>
                <w:sz w:val="20"/>
                <w:szCs w:val="20"/>
              </w:rPr>
            </w:pPr>
            <w:r w:rsidRPr="006D0A0D">
              <w:rPr>
                <w:noProof/>
                <w:color w:val="000000"/>
                <w:sz w:val="20"/>
                <w:szCs w:val="20"/>
              </w:rPr>
              <w:t>2018-2019</w:t>
            </w:r>
          </w:p>
        </w:tc>
        <w:tc>
          <w:tcPr>
            <w:tcW w:w="876" w:type="dxa"/>
            <w:noWrap/>
            <w:hideMark/>
          </w:tcPr>
          <w:p w:rsidR="00380B83" w:rsidRPr="006D0A0D" w:rsidRDefault="00380B83" w:rsidP="00380B83">
            <w:pPr>
              <w:jc w:val="center"/>
              <w:rPr>
                <w:noProof/>
                <w:color w:val="000000"/>
                <w:sz w:val="20"/>
                <w:szCs w:val="20"/>
              </w:rPr>
            </w:pPr>
            <w:r w:rsidRPr="006D0A0D">
              <w:rPr>
                <w:noProof/>
                <w:color w:val="000000"/>
                <w:sz w:val="20"/>
                <w:szCs w:val="20"/>
              </w:rPr>
              <w:t>345</w:t>
            </w:r>
          </w:p>
        </w:tc>
        <w:tc>
          <w:tcPr>
            <w:tcW w:w="809" w:type="dxa"/>
            <w:noWrap/>
            <w:hideMark/>
          </w:tcPr>
          <w:p w:rsidR="00380B83" w:rsidRPr="006D0A0D" w:rsidRDefault="00380B83" w:rsidP="00380B83">
            <w:pPr>
              <w:jc w:val="center"/>
              <w:rPr>
                <w:noProof/>
                <w:color w:val="000000"/>
                <w:sz w:val="20"/>
                <w:szCs w:val="20"/>
              </w:rPr>
            </w:pPr>
            <w:r w:rsidRPr="006D0A0D">
              <w:rPr>
                <w:noProof/>
                <w:color w:val="000000"/>
                <w:sz w:val="20"/>
                <w:szCs w:val="20"/>
              </w:rPr>
              <w:t>61,85</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71,81</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70,22</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73,72</w:t>
            </w:r>
          </w:p>
        </w:tc>
        <w:tc>
          <w:tcPr>
            <w:tcW w:w="708" w:type="dxa"/>
            <w:noWrap/>
            <w:hideMark/>
          </w:tcPr>
          <w:p w:rsidR="00380B83" w:rsidRPr="006D0A0D" w:rsidRDefault="00380B83" w:rsidP="00380B83">
            <w:pPr>
              <w:jc w:val="center"/>
              <w:rPr>
                <w:noProof/>
                <w:color w:val="000000"/>
                <w:sz w:val="20"/>
                <w:szCs w:val="20"/>
              </w:rPr>
            </w:pPr>
            <w:r w:rsidRPr="006D0A0D">
              <w:rPr>
                <w:noProof/>
                <w:color w:val="000000"/>
                <w:sz w:val="20"/>
                <w:szCs w:val="20"/>
              </w:rPr>
              <w:t>67,65</w:t>
            </w:r>
          </w:p>
        </w:tc>
        <w:tc>
          <w:tcPr>
            <w:tcW w:w="709" w:type="dxa"/>
            <w:noWrap/>
            <w:hideMark/>
          </w:tcPr>
          <w:p w:rsidR="00380B83" w:rsidRPr="006D0A0D" w:rsidRDefault="00380B83" w:rsidP="00380B83">
            <w:pPr>
              <w:jc w:val="center"/>
              <w:rPr>
                <w:noProof/>
                <w:color w:val="000000"/>
                <w:sz w:val="20"/>
                <w:szCs w:val="20"/>
              </w:rPr>
            </w:pPr>
            <w:r w:rsidRPr="006D0A0D">
              <w:rPr>
                <w:noProof/>
                <w:color w:val="000000"/>
                <w:sz w:val="20"/>
                <w:szCs w:val="20"/>
              </w:rPr>
              <w:t>66,26</w:t>
            </w:r>
          </w:p>
        </w:tc>
        <w:tc>
          <w:tcPr>
            <w:tcW w:w="709" w:type="dxa"/>
            <w:noWrap/>
            <w:hideMark/>
          </w:tcPr>
          <w:p w:rsidR="00380B83" w:rsidRPr="006D0A0D" w:rsidRDefault="00380B83" w:rsidP="00380B83">
            <w:pPr>
              <w:jc w:val="center"/>
              <w:rPr>
                <w:noProof/>
                <w:color w:val="000000"/>
                <w:sz w:val="20"/>
                <w:szCs w:val="20"/>
              </w:rPr>
            </w:pPr>
            <w:r w:rsidRPr="006D0A0D">
              <w:rPr>
                <w:noProof/>
                <w:sz w:val="20"/>
                <w:szCs w:val="20"/>
              </w:rPr>
              <w:t>63,84</w:t>
            </w:r>
          </w:p>
        </w:tc>
        <w:tc>
          <w:tcPr>
            <w:tcW w:w="1984" w:type="dxa"/>
            <w:noWrap/>
            <w:hideMark/>
          </w:tcPr>
          <w:p w:rsidR="00380B83" w:rsidRPr="006D0A0D" w:rsidRDefault="00380B83" w:rsidP="00380B83">
            <w:pPr>
              <w:jc w:val="center"/>
              <w:rPr>
                <w:noProof/>
                <w:color w:val="000000"/>
                <w:sz w:val="20"/>
                <w:szCs w:val="20"/>
              </w:rPr>
            </w:pPr>
            <w:r w:rsidRPr="006D0A0D">
              <w:rPr>
                <w:noProof/>
                <w:sz w:val="20"/>
                <w:szCs w:val="20"/>
              </w:rPr>
              <w:t>67,91</w:t>
            </w:r>
          </w:p>
        </w:tc>
      </w:tr>
      <w:tr w:rsidR="00380B83" w:rsidRPr="006D0A0D" w:rsidTr="00380B83">
        <w:trPr>
          <w:trHeight w:val="300"/>
        </w:trPr>
        <w:tc>
          <w:tcPr>
            <w:tcW w:w="1150" w:type="dxa"/>
            <w:noWrap/>
          </w:tcPr>
          <w:p w:rsidR="00380B83" w:rsidRPr="006D0A0D" w:rsidRDefault="00380B83" w:rsidP="00380B83">
            <w:pPr>
              <w:jc w:val="center"/>
              <w:rPr>
                <w:noProof/>
                <w:color w:val="000000"/>
                <w:sz w:val="20"/>
                <w:szCs w:val="20"/>
              </w:rPr>
            </w:pPr>
            <w:r w:rsidRPr="006D0A0D">
              <w:rPr>
                <w:noProof/>
                <w:color w:val="000000"/>
                <w:sz w:val="20"/>
                <w:szCs w:val="20"/>
              </w:rPr>
              <w:t>2019-2020</w:t>
            </w:r>
          </w:p>
        </w:tc>
        <w:tc>
          <w:tcPr>
            <w:tcW w:w="876"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243</w:t>
            </w:r>
          </w:p>
        </w:tc>
        <w:tc>
          <w:tcPr>
            <w:tcW w:w="8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56,18</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69,91</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75,55</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71,67</w:t>
            </w:r>
          </w:p>
        </w:tc>
        <w:tc>
          <w:tcPr>
            <w:tcW w:w="708"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61,76</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86,14</w:t>
            </w:r>
          </w:p>
        </w:tc>
        <w:tc>
          <w:tcPr>
            <w:tcW w:w="709"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88,71</w:t>
            </w:r>
          </w:p>
        </w:tc>
        <w:tc>
          <w:tcPr>
            <w:tcW w:w="1984" w:type="dxa"/>
            <w:noWrap/>
            <w:vAlign w:val="bottom"/>
          </w:tcPr>
          <w:p w:rsidR="00380B83" w:rsidRPr="006D0A0D" w:rsidRDefault="00380B83" w:rsidP="00380B83">
            <w:pPr>
              <w:jc w:val="center"/>
              <w:rPr>
                <w:noProof/>
                <w:color w:val="000000"/>
                <w:sz w:val="20"/>
                <w:szCs w:val="20"/>
              </w:rPr>
            </w:pPr>
            <w:r w:rsidRPr="006D0A0D">
              <w:rPr>
                <w:noProof/>
                <w:color w:val="000000"/>
                <w:sz w:val="20"/>
                <w:szCs w:val="20"/>
              </w:rPr>
              <w:t>77,27</w:t>
            </w:r>
          </w:p>
        </w:tc>
      </w:tr>
    </w:tbl>
    <w:p w:rsidR="00380B83" w:rsidRPr="006D0A0D" w:rsidRDefault="00380B83" w:rsidP="00380B83">
      <w:pPr>
        <w:spacing w:line="360" w:lineRule="auto"/>
        <w:ind w:firstLine="708"/>
        <w:jc w:val="both"/>
        <w:rPr>
          <w:noProof/>
        </w:rPr>
      </w:pPr>
    </w:p>
    <w:p w:rsidR="00380B83" w:rsidRPr="006D0A0D" w:rsidRDefault="00380B83" w:rsidP="00380B83">
      <w:pPr>
        <w:spacing w:line="360" w:lineRule="auto"/>
        <w:ind w:firstLine="708"/>
        <w:jc w:val="both"/>
        <w:rPr>
          <w:noProof/>
        </w:rPr>
      </w:pPr>
      <w:r w:rsidRPr="006D0A0D">
        <w:rPr>
          <w:noProof/>
        </w:rPr>
        <w:t>Dönem IV ve Dönem V öğrencilerin klinik stajlarına ait son 3 yıl harf notları Tablo 5.1.4, Tablo 5.1.5, Tablo 5.1.6, Tablo 5.1.7, Tablo 5.1.8, Tablo 5.1.9’da verilmiştir.</w:t>
      </w:r>
    </w:p>
    <w:p w:rsidR="00380B83" w:rsidRPr="006D0A0D" w:rsidRDefault="00380B83" w:rsidP="00380B83">
      <w:pPr>
        <w:spacing w:line="360" w:lineRule="auto"/>
        <w:rPr>
          <w:noProof/>
        </w:rPr>
      </w:pPr>
      <w:r w:rsidRPr="006D0A0D">
        <w:rPr>
          <w:b/>
          <w:noProof/>
        </w:rPr>
        <w:t>Tablo 5.1.4.</w:t>
      </w:r>
      <w:r w:rsidRPr="006D0A0D">
        <w:rPr>
          <w:noProof/>
        </w:rPr>
        <w:t xml:space="preserve"> Dönem IV Öğrencilerinin 2016-2017 Yılına Ait Staj Harf Notları</w:t>
      </w:r>
    </w:p>
    <w:tbl>
      <w:tblPr>
        <w:tblStyle w:val="TabloKlavuzu"/>
        <w:tblW w:w="9072" w:type="dxa"/>
        <w:tblInd w:w="10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340"/>
        <w:gridCol w:w="913"/>
        <w:gridCol w:w="850"/>
        <w:gridCol w:w="851"/>
        <w:gridCol w:w="850"/>
        <w:gridCol w:w="851"/>
        <w:gridCol w:w="709"/>
        <w:gridCol w:w="708"/>
      </w:tblGrid>
      <w:tr w:rsidR="00380B83" w:rsidRPr="006D0A0D" w:rsidTr="00380B83">
        <w:trPr>
          <w:trHeight w:val="283"/>
        </w:trPr>
        <w:tc>
          <w:tcPr>
            <w:tcW w:w="334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rPr>
                <w:b/>
                <w:noProof/>
              </w:rPr>
            </w:pPr>
            <w:r w:rsidRPr="006D0A0D">
              <w:rPr>
                <w:b/>
                <w:noProof/>
              </w:rPr>
              <w:t>Staj Adı</w:t>
            </w:r>
          </w:p>
        </w:tc>
        <w:tc>
          <w:tcPr>
            <w:tcW w:w="91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rPr>
            </w:pPr>
            <w:r w:rsidRPr="006D0A0D">
              <w:rPr>
                <w:b/>
                <w:noProof/>
                <w:sz w:val="18"/>
              </w:rPr>
              <w:t>AA</w:t>
            </w:r>
          </w:p>
          <w:p w:rsidR="00380B83" w:rsidRPr="006D0A0D" w:rsidRDefault="00380B83" w:rsidP="00380B83">
            <w:pPr>
              <w:spacing w:line="360" w:lineRule="auto"/>
              <w:jc w:val="center"/>
              <w:rPr>
                <w:b/>
                <w:noProof/>
                <w:sz w:val="18"/>
              </w:rPr>
            </w:pPr>
            <w:r w:rsidRPr="006D0A0D">
              <w:rPr>
                <w:b/>
                <w:noProof/>
                <w:sz w:val="18"/>
              </w:rPr>
              <w:t>N (%)</w:t>
            </w:r>
          </w:p>
        </w:tc>
        <w:tc>
          <w:tcPr>
            <w:tcW w:w="85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rPr>
            </w:pPr>
            <w:r w:rsidRPr="006D0A0D">
              <w:rPr>
                <w:b/>
                <w:noProof/>
                <w:sz w:val="18"/>
              </w:rPr>
              <w:t xml:space="preserve">BA </w:t>
            </w:r>
          </w:p>
          <w:p w:rsidR="00380B83" w:rsidRPr="006D0A0D" w:rsidRDefault="00380B83" w:rsidP="00380B83">
            <w:pPr>
              <w:spacing w:line="360" w:lineRule="auto"/>
              <w:jc w:val="center"/>
              <w:rPr>
                <w:b/>
                <w:noProof/>
                <w:sz w:val="18"/>
              </w:rPr>
            </w:pPr>
            <w:r w:rsidRPr="006D0A0D">
              <w:rPr>
                <w:b/>
                <w:noProof/>
                <w:sz w:val="18"/>
              </w:rPr>
              <w:t>N (%)</w:t>
            </w:r>
          </w:p>
        </w:tc>
        <w:tc>
          <w:tcPr>
            <w:tcW w:w="851"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rPr>
            </w:pPr>
            <w:r w:rsidRPr="006D0A0D">
              <w:rPr>
                <w:b/>
                <w:noProof/>
                <w:sz w:val="18"/>
              </w:rPr>
              <w:t xml:space="preserve">BB </w:t>
            </w:r>
          </w:p>
          <w:p w:rsidR="00380B83" w:rsidRPr="006D0A0D" w:rsidRDefault="00380B83" w:rsidP="00380B83">
            <w:pPr>
              <w:spacing w:line="360" w:lineRule="auto"/>
              <w:jc w:val="center"/>
              <w:rPr>
                <w:b/>
                <w:noProof/>
                <w:sz w:val="18"/>
              </w:rPr>
            </w:pPr>
            <w:r w:rsidRPr="006D0A0D">
              <w:rPr>
                <w:b/>
                <w:noProof/>
                <w:sz w:val="18"/>
              </w:rPr>
              <w:t>N (%)</w:t>
            </w:r>
          </w:p>
        </w:tc>
        <w:tc>
          <w:tcPr>
            <w:tcW w:w="85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rPr>
            </w:pPr>
            <w:r w:rsidRPr="006D0A0D">
              <w:rPr>
                <w:b/>
                <w:noProof/>
                <w:sz w:val="18"/>
              </w:rPr>
              <w:t xml:space="preserve">CB </w:t>
            </w:r>
          </w:p>
          <w:p w:rsidR="00380B83" w:rsidRPr="006D0A0D" w:rsidRDefault="00380B83" w:rsidP="00380B83">
            <w:pPr>
              <w:spacing w:line="360" w:lineRule="auto"/>
              <w:jc w:val="center"/>
              <w:rPr>
                <w:b/>
                <w:noProof/>
                <w:sz w:val="18"/>
              </w:rPr>
            </w:pPr>
            <w:r w:rsidRPr="006D0A0D">
              <w:rPr>
                <w:b/>
                <w:noProof/>
                <w:sz w:val="18"/>
              </w:rPr>
              <w:t>N (%)</w:t>
            </w:r>
          </w:p>
        </w:tc>
        <w:tc>
          <w:tcPr>
            <w:tcW w:w="851"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rPr>
            </w:pPr>
            <w:r w:rsidRPr="006D0A0D">
              <w:rPr>
                <w:b/>
                <w:noProof/>
                <w:sz w:val="18"/>
              </w:rPr>
              <w:t xml:space="preserve">CC </w:t>
            </w:r>
          </w:p>
          <w:p w:rsidR="00380B83" w:rsidRPr="006D0A0D" w:rsidRDefault="00380B83" w:rsidP="00380B83">
            <w:pPr>
              <w:spacing w:line="360" w:lineRule="auto"/>
              <w:jc w:val="center"/>
              <w:rPr>
                <w:b/>
                <w:noProof/>
                <w:sz w:val="18"/>
              </w:rPr>
            </w:pPr>
            <w:r w:rsidRPr="006D0A0D">
              <w:rPr>
                <w:b/>
                <w:noProof/>
                <w:sz w:val="18"/>
              </w:rPr>
              <w:t>N (%)</w:t>
            </w:r>
          </w:p>
        </w:tc>
        <w:tc>
          <w:tcPr>
            <w:tcW w:w="70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rPr>
            </w:pPr>
            <w:r w:rsidRPr="006D0A0D">
              <w:rPr>
                <w:b/>
                <w:noProof/>
                <w:sz w:val="18"/>
              </w:rPr>
              <w:t xml:space="preserve">FF </w:t>
            </w:r>
          </w:p>
          <w:p w:rsidR="00380B83" w:rsidRPr="006D0A0D" w:rsidRDefault="00380B83" w:rsidP="00380B83">
            <w:pPr>
              <w:spacing w:line="360" w:lineRule="auto"/>
              <w:jc w:val="center"/>
              <w:rPr>
                <w:b/>
                <w:noProof/>
                <w:sz w:val="18"/>
              </w:rPr>
            </w:pPr>
            <w:r w:rsidRPr="006D0A0D">
              <w:rPr>
                <w:b/>
                <w:noProof/>
                <w:sz w:val="18"/>
              </w:rPr>
              <w:t>N (%)</w:t>
            </w:r>
          </w:p>
        </w:tc>
        <w:tc>
          <w:tcPr>
            <w:tcW w:w="708"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rPr>
            </w:pPr>
            <w:r w:rsidRPr="006D0A0D">
              <w:rPr>
                <w:b/>
                <w:noProof/>
                <w:sz w:val="18"/>
              </w:rPr>
              <w:t xml:space="preserve">Z </w:t>
            </w:r>
          </w:p>
          <w:p w:rsidR="00380B83" w:rsidRPr="006D0A0D" w:rsidRDefault="00380B83" w:rsidP="00380B83">
            <w:pPr>
              <w:spacing w:line="360" w:lineRule="auto"/>
              <w:jc w:val="center"/>
              <w:rPr>
                <w:b/>
                <w:noProof/>
                <w:sz w:val="18"/>
              </w:rPr>
            </w:pPr>
            <w:r w:rsidRPr="006D0A0D">
              <w:rPr>
                <w:b/>
                <w:noProof/>
                <w:sz w:val="18"/>
              </w:rPr>
              <w:t>N (%)</w:t>
            </w:r>
          </w:p>
        </w:tc>
      </w:tr>
      <w:tr w:rsidR="00380B83" w:rsidRPr="006D0A0D" w:rsidTr="00380B83">
        <w:trPr>
          <w:trHeight w:val="283"/>
        </w:trPr>
        <w:tc>
          <w:tcPr>
            <w:tcW w:w="3340" w:type="dxa"/>
            <w:tcBorders>
              <w:top w:val="double" w:sz="4" w:space="0" w:color="BDD6EE" w:themeColor="accent1" w:themeTint="66"/>
            </w:tcBorders>
            <w:noWrap/>
            <w:hideMark/>
          </w:tcPr>
          <w:p w:rsidR="00380B83" w:rsidRPr="006D0A0D" w:rsidRDefault="00380B83" w:rsidP="00380B83">
            <w:pPr>
              <w:spacing w:line="360" w:lineRule="auto"/>
              <w:rPr>
                <w:noProof/>
                <w:sz w:val="22"/>
                <w:szCs w:val="22"/>
              </w:rPr>
            </w:pPr>
            <w:r w:rsidRPr="006D0A0D">
              <w:rPr>
                <w:noProof/>
                <w:sz w:val="22"/>
                <w:szCs w:val="22"/>
              </w:rPr>
              <w:t>Aile Hekimliği Stajı</w:t>
            </w:r>
          </w:p>
        </w:tc>
        <w:tc>
          <w:tcPr>
            <w:tcW w:w="913"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rPr>
            </w:pPr>
            <w:r w:rsidRPr="006D0A0D">
              <w:rPr>
                <w:noProof/>
                <w:color w:val="000000"/>
                <w:sz w:val="18"/>
              </w:rPr>
              <w:t>79 (48)</w:t>
            </w:r>
          </w:p>
        </w:tc>
        <w:tc>
          <w:tcPr>
            <w:tcW w:w="850"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rPr>
            </w:pPr>
            <w:r w:rsidRPr="006D0A0D">
              <w:rPr>
                <w:noProof/>
                <w:color w:val="000000"/>
                <w:sz w:val="18"/>
              </w:rPr>
              <w:t>50 (30)</w:t>
            </w:r>
          </w:p>
        </w:tc>
        <w:tc>
          <w:tcPr>
            <w:tcW w:w="851"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rPr>
            </w:pPr>
            <w:r w:rsidRPr="006D0A0D">
              <w:rPr>
                <w:noProof/>
                <w:color w:val="000000"/>
                <w:sz w:val="18"/>
              </w:rPr>
              <w:t>14 (8)</w:t>
            </w:r>
          </w:p>
        </w:tc>
        <w:tc>
          <w:tcPr>
            <w:tcW w:w="850"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rPr>
            </w:pPr>
            <w:r w:rsidRPr="006D0A0D">
              <w:rPr>
                <w:noProof/>
                <w:color w:val="000000"/>
                <w:sz w:val="18"/>
              </w:rPr>
              <w:t>20 (12)</w:t>
            </w:r>
          </w:p>
        </w:tc>
        <w:tc>
          <w:tcPr>
            <w:tcW w:w="851" w:type="dxa"/>
            <w:tcBorders>
              <w:top w:val="double" w:sz="4" w:space="0" w:color="BDD6EE" w:themeColor="accent1" w:themeTint="66"/>
            </w:tcBorders>
            <w:noWrap/>
            <w:hideMark/>
          </w:tcPr>
          <w:p w:rsidR="00380B83" w:rsidRPr="006D0A0D" w:rsidRDefault="00380B83" w:rsidP="00380B83">
            <w:pPr>
              <w:spacing w:line="360" w:lineRule="auto"/>
              <w:jc w:val="center"/>
              <w:rPr>
                <w:noProof/>
                <w:color w:val="000000"/>
                <w:sz w:val="18"/>
              </w:rPr>
            </w:pPr>
            <w:r w:rsidRPr="006D0A0D">
              <w:rPr>
                <w:noProof/>
                <w:color w:val="000000"/>
                <w:sz w:val="18"/>
              </w:rPr>
              <w:t>- (0)</w:t>
            </w:r>
          </w:p>
        </w:tc>
        <w:tc>
          <w:tcPr>
            <w:tcW w:w="709"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rPr>
            </w:pPr>
            <w:r w:rsidRPr="006D0A0D">
              <w:rPr>
                <w:noProof/>
                <w:color w:val="000000"/>
                <w:sz w:val="18"/>
              </w:rPr>
              <w:t>1 (1)</w:t>
            </w:r>
          </w:p>
        </w:tc>
        <w:tc>
          <w:tcPr>
            <w:tcW w:w="708"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rPr>
            </w:pPr>
            <w:r w:rsidRPr="006D0A0D">
              <w:rPr>
                <w:noProof/>
                <w:color w:val="000000"/>
                <w:sz w:val="18"/>
              </w:rPr>
              <w:t>1 (1)</w:t>
            </w:r>
          </w:p>
        </w:tc>
      </w:tr>
      <w:tr w:rsidR="00380B83" w:rsidRPr="006D0A0D" w:rsidTr="00380B83">
        <w:trPr>
          <w:trHeight w:val="283"/>
        </w:trPr>
        <w:tc>
          <w:tcPr>
            <w:tcW w:w="3340" w:type="dxa"/>
            <w:noWrap/>
            <w:hideMark/>
          </w:tcPr>
          <w:p w:rsidR="00380B83" w:rsidRPr="006D0A0D" w:rsidRDefault="00380B83" w:rsidP="00380B83">
            <w:pPr>
              <w:spacing w:line="360" w:lineRule="auto"/>
              <w:rPr>
                <w:noProof/>
                <w:sz w:val="22"/>
                <w:szCs w:val="22"/>
              </w:rPr>
            </w:pPr>
            <w:r w:rsidRPr="006D0A0D">
              <w:rPr>
                <w:noProof/>
                <w:sz w:val="22"/>
                <w:szCs w:val="22"/>
              </w:rPr>
              <w:t>Çocuk Sağlığı ve Hastalıkları Stajı</w:t>
            </w:r>
          </w:p>
        </w:tc>
        <w:tc>
          <w:tcPr>
            <w:tcW w:w="913" w:type="dxa"/>
            <w:noWrap/>
            <w:hideMark/>
          </w:tcPr>
          <w:p w:rsidR="00380B83" w:rsidRPr="006D0A0D" w:rsidRDefault="00380B83" w:rsidP="00380B83">
            <w:pPr>
              <w:spacing w:line="360" w:lineRule="auto"/>
              <w:jc w:val="center"/>
              <w:rPr>
                <w:noProof/>
                <w:sz w:val="18"/>
              </w:rPr>
            </w:pPr>
            <w:r w:rsidRPr="006D0A0D">
              <w:rPr>
                <w:noProof/>
                <w:color w:val="000000"/>
                <w:sz w:val="18"/>
              </w:rPr>
              <w:t>5 (3)</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35 (21)</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42 (25)</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92 (56)</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34 (21)</w:t>
            </w:r>
          </w:p>
        </w:tc>
        <w:tc>
          <w:tcPr>
            <w:tcW w:w="709" w:type="dxa"/>
            <w:noWrap/>
            <w:hideMark/>
          </w:tcPr>
          <w:p w:rsidR="00380B83" w:rsidRPr="006D0A0D" w:rsidRDefault="00380B83" w:rsidP="00380B83">
            <w:pPr>
              <w:spacing w:line="360" w:lineRule="auto"/>
              <w:rPr>
                <w:noProof/>
                <w:sz w:val="18"/>
              </w:rPr>
            </w:pPr>
            <w:r w:rsidRPr="006D0A0D">
              <w:rPr>
                <w:noProof/>
                <w:color w:val="000000"/>
                <w:sz w:val="18"/>
              </w:rPr>
              <w:t>16(10)</w:t>
            </w:r>
          </w:p>
        </w:tc>
        <w:tc>
          <w:tcPr>
            <w:tcW w:w="708" w:type="dxa"/>
            <w:noWrap/>
            <w:hideMark/>
          </w:tcPr>
          <w:p w:rsidR="00380B83" w:rsidRPr="006D0A0D" w:rsidRDefault="00380B83" w:rsidP="00380B83">
            <w:pPr>
              <w:spacing w:line="360" w:lineRule="auto"/>
              <w:jc w:val="center"/>
              <w:rPr>
                <w:noProof/>
                <w:sz w:val="18"/>
              </w:rPr>
            </w:pPr>
            <w:r w:rsidRPr="006D0A0D">
              <w:rPr>
                <w:noProof/>
                <w:color w:val="000000"/>
                <w:sz w:val="18"/>
              </w:rPr>
              <w:t>1 (1)</w:t>
            </w:r>
          </w:p>
        </w:tc>
      </w:tr>
      <w:tr w:rsidR="00380B83" w:rsidRPr="006D0A0D" w:rsidTr="00380B83">
        <w:trPr>
          <w:trHeight w:val="283"/>
        </w:trPr>
        <w:tc>
          <w:tcPr>
            <w:tcW w:w="3340" w:type="dxa"/>
            <w:noWrap/>
            <w:hideMark/>
          </w:tcPr>
          <w:p w:rsidR="00380B83" w:rsidRPr="006D0A0D" w:rsidRDefault="00380B83" w:rsidP="00380B83">
            <w:pPr>
              <w:spacing w:line="360" w:lineRule="auto"/>
              <w:rPr>
                <w:noProof/>
                <w:sz w:val="22"/>
                <w:szCs w:val="22"/>
              </w:rPr>
            </w:pPr>
            <w:r w:rsidRPr="006D0A0D">
              <w:rPr>
                <w:noProof/>
                <w:sz w:val="22"/>
                <w:szCs w:val="22"/>
              </w:rPr>
              <w:t>Genel Cerrahi Stajı</w:t>
            </w:r>
          </w:p>
        </w:tc>
        <w:tc>
          <w:tcPr>
            <w:tcW w:w="913" w:type="dxa"/>
            <w:noWrap/>
            <w:hideMark/>
          </w:tcPr>
          <w:p w:rsidR="00380B83" w:rsidRPr="006D0A0D" w:rsidRDefault="00380B83" w:rsidP="00380B83">
            <w:pPr>
              <w:spacing w:line="360" w:lineRule="auto"/>
              <w:jc w:val="center"/>
              <w:rPr>
                <w:noProof/>
                <w:sz w:val="18"/>
              </w:rPr>
            </w:pPr>
            <w:r w:rsidRPr="006D0A0D">
              <w:rPr>
                <w:noProof/>
                <w:color w:val="000000"/>
                <w:sz w:val="18"/>
              </w:rPr>
              <w:t>8 (5)</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71 (43)</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60 (36)</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68 (41)</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4 (2)</w:t>
            </w:r>
          </w:p>
        </w:tc>
        <w:tc>
          <w:tcPr>
            <w:tcW w:w="709" w:type="dxa"/>
            <w:noWrap/>
            <w:hideMark/>
          </w:tcPr>
          <w:p w:rsidR="00380B83" w:rsidRPr="006D0A0D" w:rsidRDefault="00380B83" w:rsidP="00380B83">
            <w:pPr>
              <w:spacing w:line="360" w:lineRule="auto"/>
              <w:jc w:val="center"/>
              <w:rPr>
                <w:noProof/>
                <w:sz w:val="18"/>
              </w:rPr>
            </w:pPr>
            <w:r w:rsidRPr="006D0A0D">
              <w:rPr>
                <w:noProof/>
                <w:color w:val="000000"/>
                <w:sz w:val="18"/>
              </w:rPr>
              <w:t>4 (2)</w:t>
            </w:r>
          </w:p>
        </w:tc>
        <w:tc>
          <w:tcPr>
            <w:tcW w:w="708" w:type="dxa"/>
            <w:noWrap/>
            <w:hideMark/>
          </w:tcPr>
          <w:p w:rsidR="00380B83" w:rsidRPr="006D0A0D" w:rsidRDefault="00380B83" w:rsidP="00380B83">
            <w:pPr>
              <w:spacing w:line="360" w:lineRule="auto"/>
              <w:jc w:val="center"/>
              <w:rPr>
                <w:noProof/>
                <w:color w:val="000000"/>
                <w:sz w:val="18"/>
              </w:rPr>
            </w:pPr>
            <w:r w:rsidRPr="006D0A0D">
              <w:rPr>
                <w:noProof/>
                <w:color w:val="000000"/>
                <w:sz w:val="18"/>
              </w:rPr>
              <w:t>- (0)</w:t>
            </w:r>
          </w:p>
        </w:tc>
      </w:tr>
      <w:tr w:rsidR="00380B83" w:rsidRPr="006D0A0D" w:rsidTr="00380B83">
        <w:trPr>
          <w:trHeight w:val="283"/>
        </w:trPr>
        <w:tc>
          <w:tcPr>
            <w:tcW w:w="3340" w:type="dxa"/>
            <w:noWrap/>
            <w:hideMark/>
          </w:tcPr>
          <w:p w:rsidR="00380B83" w:rsidRPr="006D0A0D" w:rsidRDefault="00380B83" w:rsidP="00380B83">
            <w:pPr>
              <w:spacing w:line="360" w:lineRule="auto"/>
              <w:rPr>
                <w:noProof/>
                <w:sz w:val="22"/>
                <w:szCs w:val="22"/>
              </w:rPr>
            </w:pPr>
            <w:r w:rsidRPr="006D0A0D">
              <w:rPr>
                <w:noProof/>
                <w:sz w:val="22"/>
                <w:szCs w:val="22"/>
              </w:rPr>
              <w:t>İç Hastalıkları Stajı</w:t>
            </w:r>
          </w:p>
        </w:tc>
        <w:tc>
          <w:tcPr>
            <w:tcW w:w="913" w:type="dxa"/>
            <w:noWrap/>
            <w:hideMark/>
          </w:tcPr>
          <w:p w:rsidR="00380B83" w:rsidRPr="006D0A0D" w:rsidRDefault="00380B83" w:rsidP="00380B83">
            <w:pPr>
              <w:spacing w:line="360" w:lineRule="auto"/>
              <w:jc w:val="center"/>
              <w:rPr>
                <w:noProof/>
                <w:color w:val="000000"/>
                <w:sz w:val="18"/>
              </w:rPr>
            </w:pPr>
            <w:r w:rsidRPr="006D0A0D">
              <w:rPr>
                <w:noProof/>
                <w:color w:val="000000"/>
                <w:sz w:val="18"/>
              </w:rPr>
              <w:t>- (0)</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10 (6)</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14 (8)</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95 (58)</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97 (59)</w:t>
            </w:r>
          </w:p>
        </w:tc>
        <w:tc>
          <w:tcPr>
            <w:tcW w:w="709" w:type="dxa"/>
            <w:noWrap/>
            <w:hideMark/>
          </w:tcPr>
          <w:p w:rsidR="00380B83" w:rsidRPr="006D0A0D" w:rsidRDefault="00380B83" w:rsidP="00380B83">
            <w:pPr>
              <w:spacing w:line="360" w:lineRule="auto"/>
              <w:rPr>
                <w:noProof/>
                <w:sz w:val="18"/>
              </w:rPr>
            </w:pPr>
            <w:r w:rsidRPr="006D0A0D">
              <w:rPr>
                <w:noProof/>
                <w:color w:val="000000"/>
                <w:sz w:val="18"/>
              </w:rPr>
              <w:t>26(16)</w:t>
            </w:r>
          </w:p>
        </w:tc>
        <w:tc>
          <w:tcPr>
            <w:tcW w:w="708" w:type="dxa"/>
            <w:noWrap/>
            <w:hideMark/>
          </w:tcPr>
          <w:p w:rsidR="00380B83" w:rsidRPr="006D0A0D" w:rsidRDefault="00380B83" w:rsidP="00380B83">
            <w:pPr>
              <w:spacing w:line="360" w:lineRule="auto"/>
              <w:jc w:val="center"/>
              <w:rPr>
                <w:noProof/>
                <w:color w:val="000000"/>
                <w:sz w:val="18"/>
              </w:rPr>
            </w:pPr>
            <w:r w:rsidRPr="006D0A0D">
              <w:rPr>
                <w:noProof/>
                <w:color w:val="000000"/>
                <w:sz w:val="18"/>
              </w:rPr>
              <w:t>- (0)</w:t>
            </w:r>
          </w:p>
        </w:tc>
      </w:tr>
      <w:tr w:rsidR="00380B83" w:rsidRPr="006D0A0D" w:rsidTr="00380B83">
        <w:trPr>
          <w:trHeight w:val="283"/>
        </w:trPr>
        <w:tc>
          <w:tcPr>
            <w:tcW w:w="3340" w:type="dxa"/>
            <w:noWrap/>
            <w:hideMark/>
          </w:tcPr>
          <w:p w:rsidR="00380B83" w:rsidRPr="006D0A0D" w:rsidRDefault="00380B83" w:rsidP="00380B83">
            <w:pPr>
              <w:spacing w:line="360" w:lineRule="auto"/>
              <w:rPr>
                <w:noProof/>
                <w:sz w:val="22"/>
                <w:szCs w:val="22"/>
              </w:rPr>
            </w:pPr>
            <w:r w:rsidRPr="006D0A0D">
              <w:rPr>
                <w:noProof/>
                <w:sz w:val="22"/>
                <w:szCs w:val="22"/>
              </w:rPr>
              <w:t>Kadın Hastalıkları ve Doğum Stajı</w:t>
            </w:r>
          </w:p>
        </w:tc>
        <w:tc>
          <w:tcPr>
            <w:tcW w:w="913" w:type="dxa"/>
            <w:noWrap/>
            <w:hideMark/>
          </w:tcPr>
          <w:p w:rsidR="00380B83" w:rsidRPr="006D0A0D" w:rsidRDefault="00380B83" w:rsidP="00380B83">
            <w:pPr>
              <w:spacing w:line="360" w:lineRule="auto"/>
              <w:jc w:val="center"/>
              <w:rPr>
                <w:noProof/>
                <w:sz w:val="18"/>
              </w:rPr>
            </w:pPr>
            <w:r w:rsidRPr="006D0A0D">
              <w:rPr>
                <w:noProof/>
                <w:color w:val="000000"/>
                <w:sz w:val="18"/>
              </w:rPr>
              <w:t>5 (3)</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54 (33)</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47 (28)</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78 (47)</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21 (13)</w:t>
            </w:r>
          </w:p>
        </w:tc>
        <w:tc>
          <w:tcPr>
            <w:tcW w:w="709" w:type="dxa"/>
            <w:noWrap/>
            <w:hideMark/>
          </w:tcPr>
          <w:p w:rsidR="00380B83" w:rsidRPr="006D0A0D" w:rsidRDefault="00380B83" w:rsidP="00380B83">
            <w:pPr>
              <w:spacing w:line="360" w:lineRule="auto"/>
              <w:jc w:val="center"/>
              <w:rPr>
                <w:noProof/>
                <w:sz w:val="18"/>
              </w:rPr>
            </w:pPr>
            <w:r w:rsidRPr="006D0A0D">
              <w:rPr>
                <w:noProof/>
                <w:color w:val="000000"/>
                <w:sz w:val="18"/>
              </w:rPr>
              <w:t>6 (4)</w:t>
            </w:r>
          </w:p>
        </w:tc>
        <w:tc>
          <w:tcPr>
            <w:tcW w:w="708" w:type="dxa"/>
            <w:noWrap/>
            <w:hideMark/>
          </w:tcPr>
          <w:p w:rsidR="00380B83" w:rsidRPr="006D0A0D" w:rsidRDefault="00380B83" w:rsidP="00380B83">
            <w:pPr>
              <w:spacing w:line="360" w:lineRule="auto"/>
              <w:jc w:val="center"/>
              <w:rPr>
                <w:noProof/>
                <w:sz w:val="18"/>
              </w:rPr>
            </w:pPr>
            <w:r w:rsidRPr="006D0A0D">
              <w:rPr>
                <w:noProof/>
                <w:color w:val="000000"/>
                <w:sz w:val="18"/>
              </w:rPr>
              <w:t>1 (1)</w:t>
            </w:r>
          </w:p>
        </w:tc>
      </w:tr>
      <w:tr w:rsidR="00380B83" w:rsidRPr="006D0A0D" w:rsidTr="00380B83">
        <w:trPr>
          <w:trHeight w:val="283"/>
        </w:trPr>
        <w:tc>
          <w:tcPr>
            <w:tcW w:w="3340" w:type="dxa"/>
            <w:noWrap/>
            <w:hideMark/>
          </w:tcPr>
          <w:p w:rsidR="00380B83" w:rsidRPr="006D0A0D" w:rsidRDefault="00380B83" w:rsidP="00380B83">
            <w:pPr>
              <w:spacing w:line="360" w:lineRule="auto"/>
              <w:rPr>
                <w:noProof/>
                <w:sz w:val="22"/>
                <w:szCs w:val="22"/>
              </w:rPr>
            </w:pPr>
            <w:r w:rsidRPr="006D0A0D">
              <w:rPr>
                <w:noProof/>
                <w:sz w:val="22"/>
                <w:szCs w:val="22"/>
              </w:rPr>
              <w:t>Klinik Farmakoloji Stajı</w:t>
            </w:r>
          </w:p>
        </w:tc>
        <w:tc>
          <w:tcPr>
            <w:tcW w:w="913" w:type="dxa"/>
            <w:noWrap/>
            <w:hideMark/>
          </w:tcPr>
          <w:p w:rsidR="00380B83" w:rsidRPr="006D0A0D" w:rsidRDefault="00380B83" w:rsidP="00380B83">
            <w:pPr>
              <w:spacing w:line="360" w:lineRule="auto"/>
              <w:jc w:val="center"/>
              <w:rPr>
                <w:noProof/>
                <w:sz w:val="18"/>
              </w:rPr>
            </w:pPr>
            <w:r w:rsidRPr="006D0A0D">
              <w:rPr>
                <w:noProof/>
                <w:color w:val="000000"/>
                <w:sz w:val="18"/>
              </w:rPr>
              <w:t>12 (7)</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15 (9)</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7 (4)</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2 (1)</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2 (1)</w:t>
            </w:r>
          </w:p>
        </w:tc>
        <w:tc>
          <w:tcPr>
            <w:tcW w:w="709" w:type="dxa"/>
            <w:noWrap/>
            <w:hideMark/>
          </w:tcPr>
          <w:p w:rsidR="00380B83" w:rsidRPr="006D0A0D" w:rsidRDefault="00380B83" w:rsidP="00380B83">
            <w:pPr>
              <w:spacing w:line="360" w:lineRule="auto"/>
              <w:jc w:val="center"/>
              <w:rPr>
                <w:noProof/>
                <w:color w:val="000000"/>
                <w:sz w:val="18"/>
              </w:rPr>
            </w:pPr>
            <w:r w:rsidRPr="006D0A0D">
              <w:rPr>
                <w:noProof/>
                <w:color w:val="000000"/>
                <w:sz w:val="18"/>
              </w:rPr>
              <w:t>- (0)</w:t>
            </w:r>
          </w:p>
        </w:tc>
        <w:tc>
          <w:tcPr>
            <w:tcW w:w="708" w:type="dxa"/>
            <w:noWrap/>
            <w:hideMark/>
          </w:tcPr>
          <w:p w:rsidR="00380B83" w:rsidRPr="006D0A0D" w:rsidRDefault="00380B83" w:rsidP="00380B83">
            <w:pPr>
              <w:spacing w:line="360" w:lineRule="auto"/>
              <w:jc w:val="center"/>
              <w:rPr>
                <w:noProof/>
                <w:color w:val="000000"/>
                <w:sz w:val="18"/>
              </w:rPr>
            </w:pPr>
            <w:r w:rsidRPr="006D0A0D">
              <w:rPr>
                <w:noProof/>
                <w:color w:val="000000"/>
                <w:sz w:val="18"/>
              </w:rPr>
              <w:t>- (0)</w:t>
            </w:r>
          </w:p>
        </w:tc>
      </w:tr>
      <w:tr w:rsidR="00380B83" w:rsidRPr="006D0A0D" w:rsidTr="00380B83">
        <w:trPr>
          <w:trHeight w:val="283"/>
        </w:trPr>
        <w:tc>
          <w:tcPr>
            <w:tcW w:w="3340" w:type="dxa"/>
            <w:noWrap/>
            <w:hideMark/>
          </w:tcPr>
          <w:p w:rsidR="00380B83" w:rsidRPr="006D0A0D" w:rsidRDefault="00380B83" w:rsidP="00380B83">
            <w:pPr>
              <w:spacing w:line="360" w:lineRule="auto"/>
              <w:rPr>
                <w:noProof/>
                <w:sz w:val="22"/>
                <w:szCs w:val="22"/>
              </w:rPr>
            </w:pPr>
            <w:r w:rsidRPr="006D0A0D">
              <w:rPr>
                <w:noProof/>
                <w:sz w:val="22"/>
                <w:szCs w:val="22"/>
              </w:rPr>
              <w:t xml:space="preserve">Radyoloji Stajı </w:t>
            </w:r>
          </w:p>
        </w:tc>
        <w:tc>
          <w:tcPr>
            <w:tcW w:w="913" w:type="dxa"/>
            <w:noWrap/>
            <w:hideMark/>
          </w:tcPr>
          <w:p w:rsidR="00380B83" w:rsidRPr="006D0A0D" w:rsidRDefault="00380B83" w:rsidP="00380B83">
            <w:pPr>
              <w:spacing w:line="360" w:lineRule="auto"/>
              <w:jc w:val="center"/>
              <w:rPr>
                <w:noProof/>
                <w:sz w:val="18"/>
              </w:rPr>
            </w:pPr>
            <w:r w:rsidRPr="006D0A0D">
              <w:rPr>
                <w:noProof/>
                <w:color w:val="000000"/>
                <w:sz w:val="18"/>
              </w:rPr>
              <w:t>2 (1)</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65 (39)</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59 (36)</w:t>
            </w:r>
          </w:p>
        </w:tc>
        <w:tc>
          <w:tcPr>
            <w:tcW w:w="850" w:type="dxa"/>
            <w:noWrap/>
            <w:hideMark/>
          </w:tcPr>
          <w:p w:rsidR="00380B83" w:rsidRPr="006D0A0D" w:rsidRDefault="00380B83" w:rsidP="00380B83">
            <w:pPr>
              <w:spacing w:line="360" w:lineRule="auto"/>
              <w:jc w:val="center"/>
              <w:rPr>
                <w:noProof/>
                <w:sz w:val="18"/>
              </w:rPr>
            </w:pPr>
            <w:r w:rsidRPr="006D0A0D">
              <w:rPr>
                <w:noProof/>
                <w:color w:val="000000"/>
                <w:sz w:val="18"/>
              </w:rPr>
              <w:t>65 (39)</w:t>
            </w:r>
          </w:p>
        </w:tc>
        <w:tc>
          <w:tcPr>
            <w:tcW w:w="851" w:type="dxa"/>
            <w:noWrap/>
            <w:hideMark/>
          </w:tcPr>
          <w:p w:rsidR="00380B83" w:rsidRPr="006D0A0D" w:rsidRDefault="00380B83" w:rsidP="00380B83">
            <w:pPr>
              <w:spacing w:line="360" w:lineRule="auto"/>
              <w:jc w:val="center"/>
              <w:rPr>
                <w:noProof/>
                <w:sz w:val="18"/>
              </w:rPr>
            </w:pPr>
            <w:r w:rsidRPr="006D0A0D">
              <w:rPr>
                <w:noProof/>
                <w:color w:val="000000"/>
                <w:sz w:val="18"/>
              </w:rPr>
              <w:t>14 (8)</w:t>
            </w:r>
          </w:p>
        </w:tc>
        <w:tc>
          <w:tcPr>
            <w:tcW w:w="709" w:type="dxa"/>
            <w:noWrap/>
            <w:hideMark/>
          </w:tcPr>
          <w:p w:rsidR="00380B83" w:rsidRPr="006D0A0D" w:rsidRDefault="00380B83" w:rsidP="00380B83">
            <w:pPr>
              <w:spacing w:line="360" w:lineRule="auto"/>
              <w:jc w:val="center"/>
              <w:rPr>
                <w:noProof/>
                <w:sz w:val="18"/>
              </w:rPr>
            </w:pPr>
            <w:r w:rsidRPr="006D0A0D">
              <w:rPr>
                <w:noProof/>
                <w:color w:val="000000"/>
                <w:sz w:val="18"/>
              </w:rPr>
              <w:t>2 (1)</w:t>
            </w:r>
          </w:p>
        </w:tc>
        <w:tc>
          <w:tcPr>
            <w:tcW w:w="708" w:type="dxa"/>
            <w:noWrap/>
            <w:hideMark/>
          </w:tcPr>
          <w:p w:rsidR="00380B83" w:rsidRPr="006D0A0D" w:rsidRDefault="00380B83" w:rsidP="00380B83">
            <w:pPr>
              <w:spacing w:line="360" w:lineRule="auto"/>
              <w:jc w:val="center"/>
              <w:rPr>
                <w:noProof/>
                <w:sz w:val="18"/>
              </w:rPr>
            </w:pPr>
            <w:r w:rsidRPr="006D0A0D">
              <w:rPr>
                <w:noProof/>
                <w:color w:val="000000"/>
                <w:sz w:val="18"/>
              </w:rPr>
              <w:t>1 (1)</w:t>
            </w:r>
          </w:p>
        </w:tc>
      </w:tr>
    </w:tbl>
    <w:p w:rsidR="00380B83" w:rsidRPr="006D0A0D" w:rsidRDefault="00380B83" w:rsidP="00380B83">
      <w:pPr>
        <w:spacing w:line="360" w:lineRule="auto"/>
        <w:rPr>
          <w:noProof/>
        </w:rPr>
      </w:pPr>
    </w:p>
    <w:p w:rsidR="00380B83" w:rsidRPr="006D0A0D" w:rsidRDefault="00380B83" w:rsidP="00380B83">
      <w:pPr>
        <w:spacing w:line="360" w:lineRule="auto"/>
        <w:rPr>
          <w:noProof/>
        </w:rPr>
      </w:pPr>
      <w:r w:rsidRPr="006D0A0D">
        <w:rPr>
          <w:b/>
          <w:noProof/>
        </w:rPr>
        <w:t>Tablo 5.1.5.</w:t>
      </w:r>
      <w:r w:rsidRPr="006D0A0D">
        <w:rPr>
          <w:noProof/>
        </w:rPr>
        <w:t xml:space="preserve"> Dönem V Öğrencilerinin 2016-2017 Yılına Ait Staj Harf Notları</w:t>
      </w:r>
    </w:p>
    <w:tbl>
      <w:tblPr>
        <w:tblStyle w:val="TabloKlavuzu"/>
        <w:tblW w:w="9072" w:type="dxa"/>
        <w:tblInd w:w="10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323"/>
        <w:gridCol w:w="742"/>
        <w:gridCol w:w="743"/>
        <w:gridCol w:w="743"/>
        <w:gridCol w:w="843"/>
        <w:gridCol w:w="800"/>
        <w:gridCol w:w="886"/>
        <w:gridCol w:w="992"/>
      </w:tblGrid>
      <w:tr w:rsidR="00380B83" w:rsidRPr="006D0A0D" w:rsidTr="00380B83">
        <w:trPr>
          <w:trHeight w:val="282"/>
        </w:trPr>
        <w:tc>
          <w:tcPr>
            <w:tcW w:w="332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rPr>
                <w:b/>
                <w:noProof/>
              </w:rPr>
            </w:pPr>
            <w:r w:rsidRPr="006D0A0D">
              <w:rPr>
                <w:b/>
                <w:noProof/>
              </w:rPr>
              <w:t>Staj Adı</w:t>
            </w:r>
          </w:p>
        </w:tc>
        <w:tc>
          <w:tcPr>
            <w:tcW w:w="742"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AA</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74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BA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74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BB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84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CB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80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CC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886"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FF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992"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Z </w:t>
            </w:r>
          </w:p>
          <w:p w:rsidR="00380B83" w:rsidRPr="006D0A0D" w:rsidRDefault="00380B83" w:rsidP="00380B83">
            <w:pPr>
              <w:spacing w:line="360" w:lineRule="auto"/>
              <w:jc w:val="center"/>
              <w:rPr>
                <w:b/>
                <w:noProof/>
                <w:sz w:val="18"/>
                <w:szCs w:val="18"/>
              </w:rPr>
            </w:pPr>
            <w:r w:rsidRPr="006D0A0D">
              <w:rPr>
                <w:b/>
                <w:noProof/>
                <w:sz w:val="18"/>
                <w:szCs w:val="18"/>
              </w:rPr>
              <w:t>N (%)</w:t>
            </w:r>
          </w:p>
        </w:tc>
      </w:tr>
      <w:tr w:rsidR="00380B83" w:rsidRPr="006D0A0D" w:rsidTr="00380B83">
        <w:trPr>
          <w:trHeight w:val="282"/>
        </w:trPr>
        <w:tc>
          <w:tcPr>
            <w:tcW w:w="3323" w:type="dxa"/>
            <w:tcBorders>
              <w:top w:val="double" w:sz="4" w:space="0" w:color="BDD6EE" w:themeColor="accent1" w:themeTint="66"/>
            </w:tcBorders>
            <w:noWrap/>
            <w:hideMark/>
          </w:tcPr>
          <w:p w:rsidR="00380B83" w:rsidRPr="006D0A0D" w:rsidRDefault="00380B83" w:rsidP="00380B83">
            <w:pPr>
              <w:spacing w:line="360" w:lineRule="auto"/>
              <w:rPr>
                <w:noProof/>
                <w:sz w:val="22"/>
                <w:szCs w:val="22"/>
              </w:rPr>
            </w:pPr>
            <w:r w:rsidRPr="006D0A0D">
              <w:rPr>
                <w:noProof/>
                <w:sz w:val="22"/>
                <w:szCs w:val="22"/>
              </w:rPr>
              <w:t>Deri ve Zührevi Hastalıklar Stajı</w:t>
            </w:r>
          </w:p>
        </w:tc>
        <w:tc>
          <w:tcPr>
            <w:tcW w:w="742"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18 (10)</w:t>
            </w:r>
          </w:p>
        </w:tc>
        <w:tc>
          <w:tcPr>
            <w:tcW w:w="743"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64 (36)</w:t>
            </w:r>
          </w:p>
        </w:tc>
        <w:tc>
          <w:tcPr>
            <w:tcW w:w="743"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25 (14)</w:t>
            </w:r>
          </w:p>
        </w:tc>
        <w:tc>
          <w:tcPr>
            <w:tcW w:w="843"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54 (31)</w:t>
            </w:r>
          </w:p>
        </w:tc>
        <w:tc>
          <w:tcPr>
            <w:tcW w:w="800"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8 (5)</w:t>
            </w:r>
          </w:p>
        </w:tc>
        <w:tc>
          <w:tcPr>
            <w:tcW w:w="886"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6 (3)</w:t>
            </w:r>
          </w:p>
        </w:tc>
        <w:tc>
          <w:tcPr>
            <w:tcW w:w="992"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Enfeksiyon Hastalıkları Stajı</w:t>
            </w:r>
          </w:p>
        </w:tc>
        <w:tc>
          <w:tcPr>
            <w:tcW w:w="742"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5 (3)</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16 (9)</w:t>
            </w:r>
          </w:p>
        </w:tc>
        <w:tc>
          <w:tcPr>
            <w:tcW w:w="8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108 (61)</w:t>
            </w:r>
          </w:p>
        </w:tc>
        <w:tc>
          <w:tcPr>
            <w:tcW w:w="80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42 (24)</w:t>
            </w:r>
          </w:p>
        </w:tc>
        <w:tc>
          <w:tcPr>
            <w:tcW w:w="88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 (2)</w:t>
            </w:r>
          </w:p>
        </w:tc>
        <w:tc>
          <w:tcPr>
            <w:tcW w:w="99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Fiziksel Tıp ve Rehabilitasyon Stajı</w:t>
            </w:r>
          </w:p>
        </w:tc>
        <w:tc>
          <w:tcPr>
            <w:tcW w:w="74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56 (32)</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77 (44)</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21 (12)</w:t>
            </w:r>
          </w:p>
        </w:tc>
        <w:tc>
          <w:tcPr>
            <w:tcW w:w="8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19 (11)</w:t>
            </w:r>
          </w:p>
        </w:tc>
        <w:tc>
          <w:tcPr>
            <w:tcW w:w="80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c>
          <w:tcPr>
            <w:tcW w:w="88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 (1)</w:t>
            </w:r>
          </w:p>
        </w:tc>
        <w:tc>
          <w:tcPr>
            <w:tcW w:w="992"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Göğüs Hastalıkları Stajı</w:t>
            </w:r>
          </w:p>
        </w:tc>
        <w:tc>
          <w:tcPr>
            <w:tcW w:w="74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18 (10)</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70 (40)</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35 (20)</w:t>
            </w:r>
          </w:p>
        </w:tc>
        <w:tc>
          <w:tcPr>
            <w:tcW w:w="8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48 (27)</w:t>
            </w:r>
          </w:p>
        </w:tc>
        <w:tc>
          <w:tcPr>
            <w:tcW w:w="80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c>
          <w:tcPr>
            <w:tcW w:w="88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 (2)</w:t>
            </w:r>
          </w:p>
        </w:tc>
        <w:tc>
          <w:tcPr>
            <w:tcW w:w="99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Göz Hastalıkları Stajı</w:t>
            </w:r>
          </w:p>
        </w:tc>
        <w:tc>
          <w:tcPr>
            <w:tcW w:w="74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11 (6)</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40 (23)</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55 (32)</w:t>
            </w:r>
          </w:p>
        </w:tc>
        <w:tc>
          <w:tcPr>
            <w:tcW w:w="8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60 (35)</w:t>
            </w:r>
          </w:p>
        </w:tc>
        <w:tc>
          <w:tcPr>
            <w:tcW w:w="80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 (2)</w:t>
            </w:r>
          </w:p>
        </w:tc>
        <w:tc>
          <w:tcPr>
            <w:tcW w:w="88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c>
          <w:tcPr>
            <w:tcW w:w="992"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Kardiyoloji Stajı</w:t>
            </w:r>
          </w:p>
        </w:tc>
        <w:tc>
          <w:tcPr>
            <w:tcW w:w="74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 (4)</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58 (34)</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34 (20)</w:t>
            </w:r>
          </w:p>
        </w:tc>
        <w:tc>
          <w:tcPr>
            <w:tcW w:w="8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53 (31)</w:t>
            </w:r>
          </w:p>
        </w:tc>
        <w:tc>
          <w:tcPr>
            <w:tcW w:w="80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14 (8)</w:t>
            </w:r>
          </w:p>
        </w:tc>
        <w:tc>
          <w:tcPr>
            <w:tcW w:w="88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 (4)</w:t>
            </w:r>
          </w:p>
        </w:tc>
        <w:tc>
          <w:tcPr>
            <w:tcW w:w="992"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Kulak, Burun ve Boğaz Hastalıkları Stajı</w:t>
            </w:r>
          </w:p>
        </w:tc>
        <w:tc>
          <w:tcPr>
            <w:tcW w:w="74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45 (26)</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76 (45)</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26 (15)</w:t>
            </w:r>
          </w:p>
        </w:tc>
        <w:tc>
          <w:tcPr>
            <w:tcW w:w="8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21 (12)</w:t>
            </w:r>
          </w:p>
        </w:tc>
        <w:tc>
          <w:tcPr>
            <w:tcW w:w="80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c>
          <w:tcPr>
            <w:tcW w:w="88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c>
          <w:tcPr>
            <w:tcW w:w="992"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Nöroloji Stajı</w:t>
            </w:r>
          </w:p>
        </w:tc>
        <w:tc>
          <w:tcPr>
            <w:tcW w:w="74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 (2)</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47 (28)</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53 (31)</w:t>
            </w:r>
          </w:p>
        </w:tc>
        <w:tc>
          <w:tcPr>
            <w:tcW w:w="8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62 (36)</w:t>
            </w:r>
          </w:p>
        </w:tc>
        <w:tc>
          <w:tcPr>
            <w:tcW w:w="80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 (2)</w:t>
            </w:r>
          </w:p>
        </w:tc>
        <w:tc>
          <w:tcPr>
            <w:tcW w:w="886"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99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Ortopedi ve Travmatoloji Stajı</w:t>
            </w:r>
          </w:p>
        </w:tc>
        <w:tc>
          <w:tcPr>
            <w:tcW w:w="74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34 (20)</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85 (50)</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32 (19)</w:t>
            </w:r>
          </w:p>
        </w:tc>
        <w:tc>
          <w:tcPr>
            <w:tcW w:w="8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14 (8)</w:t>
            </w:r>
          </w:p>
        </w:tc>
        <w:tc>
          <w:tcPr>
            <w:tcW w:w="80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c>
          <w:tcPr>
            <w:tcW w:w="88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 (1)</w:t>
            </w:r>
          </w:p>
        </w:tc>
        <w:tc>
          <w:tcPr>
            <w:tcW w:w="99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lastRenderedPageBreak/>
              <w:t>Ruh Sağlığı ve Hastalıkları Stajı</w:t>
            </w:r>
          </w:p>
        </w:tc>
        <w:tc>
          <w:tcPr>
            <w:tcW w:w="74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17 (10)</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72 (43)</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40 (24)</w:t>
            </w:r>
          </w:p>
        </w:tc>
        <w:tc>
          <w:tcPr>
            <w:tcW w:w="8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34 (20)</w:t>
            </w:r>
          </w:p>
        </w:tc>
        <w:tc>
          <w:tcPr>
            <w:tcW w:w="80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 (1)</w:t>
            </w:r>
          </w:p>
        </w:tc>
        <w:tc>
          <w:tcPr>
            <w:tcW w:w="88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c>
          <w:tcPr>
            <w:tcW w:w="99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Üroloji Stajı</w:t>
            </w:r>
          </w:p>
        </w:tc>
        <w:tc>
          <w:tcPr>
            <w:tcW w:w="74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56 (34)</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72 (44)</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23 (14)</w:t>
            </w:r>
          </w:p>
        </w:tc>
        <w:tc>
          <w:tcPr>
            <w:tcW w:w="8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13 (8)</w:t>
            </w:r>
          </w:p>
        </w:tc>
        <w:tc>
          <w:tcPr>
            <w:tcW w:w="800"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886"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992"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Beyin ve Sinir Cerrahisi Stajı</w:t>
            </w:r>
          </w:p>
        </w:tc>
        <w:tc>
          <w:tcPr>
            <w:tcW w:w="742"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743"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2 (100)</w:t>
            </w:r>
          </w:p>
        </w:tc>
        <w:tc>
          <w:tcPr>
            <w:tcW w:w="743"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843"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800"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886"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992"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Çocuk Cerrahisi Stajı</w:t>
            </w:r>
          </w:p>
        </w:tc>
        <w:tc>
          <w:tcPr>
            <w:tcW w:w="742"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743"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743"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843"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800"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886"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1 (100)</w:t>
            </w:r>
          </w:p>
        </w:tc>
        <w:tc>
          <w:tcPr>
            <w:tcW w:w="992"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r>
      <w:tr w:rsidR="00380B83" w:rsidRPr="006D0A0D" w:rsidTr="00380B83">
        <w:trPr>
          <w:trHeight w:val="282"/>
        </w:trPr>
        <w:tc>
          <w:tcPr>
            <w:tcW w:w="3323" w:type="dxa"/>
            <w:noWrap/>
            <w:hideMark/>
          </w:tcPr>
          <w:p w:rsidR="00380B83" w:rsidRPr="006D0A0D" w:rsidRDefault="00380B83" w:rsidP="00380B83">
            <w:pPr>
              <w:spacing w:line="360" w:lineRule="auto"/>
              <w:rPr>
                <w:noProof/>
                <w:sz w:val="22"/>
                <w:szCs w:val="22"/>
              </w:rPr>
            </w:pPr>
            <w:r w:rsidRPr="006D0A0D">
              <w:rPr>
                <w:noProof/>
                <w:sz w:val="22"/>
                <w:szCs w:val="22"/>
              </w:rPr>
              <w:t>Plastik ve Rekonstrüktif ve Estetik Cerrahi Stajı</w:t>
            </w:r>
          </w:p>
        </w:tc>
        <w:tc>
          <w:tcPr>
            <w:tcW w:w="742"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62 (48)</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31 (24)</w:t>
            </w:r>
          </w:p>
        </w:tc>
        <w:tc>
          <w:tcPr>
            <w:tcW w:w="7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8 (6)</w:t>
            </w:r>
          </w:p>
        </w:tc>
        <w:tc>
          <w:tcPr>
            <w:tcW w:w="84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28 (22)</w:t>
            </w:r>
          </w:p>
        </w:tc>
        <w:tc>
          <w:tcPr>
            <w:tcW w:w="80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c>
          <w:tcPr>
            <w:tcW w:w="886"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992"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r>
    </w:tbl>
    <w:p w:rsidR="00380B83" w:rsidRPr="006D0A0D" w:rsidRDefault="00380B83" w:rsidP="00380B83">
      <w:pPr>
        <w:spacing w:line="360" w:lineRule="auto"/>
        <w:rPr>
          <w:noProof/>
        </w:rPr>
      </w:pPr>
    </w:p>
    <w:p w:rsidR="00380B83" w:rsidRPr="006D0A0D" w:rsidRDefault="00380B83" w:rsidP="00380B83">
      <w:pPr>
        <w:spacing w:line="360" w:lineRule="auto"/>
        <w:rPr>
          <w:noProof/>
        </w:rPr>
      </w:pPr>
    </w:p>
    <w:p w:rsidR="00380B83" w:rsidRPr="006D0A0D" w:rsidRDefault="00380B83" w:rsidP="00380B83">
      <w:pPr>
        <w:spacing w:line="360" w:lineRule="auto"/>
        <w:rPr>
          <w:noProof/>
        </w:rPr>
      </w:pPr>
      <w:r w:rsidRPr="006D0A0D">
        <w:rPr>
          <w:b/>
          <w:noProof/>
        </w:rPr>
        <w:t>Tablo 5.1.6.</w:t>
      </w:r>
      <w:r w:rsidRPr="006D0A0D">
        <w:rPr>
          <w:noProof/>
        </w:rPr>
        <w:t xml:space="preserve"> Dönem IV Öğrencilerinin 2017-2018 Yılına Ait Staj Harf Notları</w:t>
      </w:r>
    </w:p>
    <w:tbl>
      <w:tblPr>
        <w:tblStyle w:val="TabloKlavuzu"/>
        <w:tblW w:w="918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335"/>
        <w:gridCol w:w="744"/>
        <w:gridCol w:w="868"/>
        <w:gridCol w:w="745"/>
        <w:gridCol w:w="846"/>
        <w:gridCol w:w="803"/>
        <w:gridCol w:w="989"/>
        <w:gridCol w:w="850"/>
      </w:tblGrid>
      <w:tr w:rsidR="00380B83" w:rsidRPr="006D0A0D" w:rsidTr="00380B83">
        <w:trPr>
          <w:trHeight w:val="283"/>
        </w:trPr>
        <w:tc>
          <w:tcPr>
            <w:tcW w:w="333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rPr>
                <w:b/>
                <w:noProof/>
              </w:rPr>
            </w:pPr>
            <w:r w:rsidRPr="006D0A0D">
              <w:rPr>
                <w:b/>
                <w:noProof/>
              </w:rPr>
              <w:t>Staj Adı</w:t>
            </w:r>
          </w:p>
        </w:tc>
        <w:tc>
          <w:tcPr>
            <w:tcW w:w="744"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AA</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868"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BA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74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BB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846"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CB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80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CC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98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FF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85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Z </w:t>
            </w:r>
          </w:p>
          <w:p w:rsidR="00380B83" w:rsidRPr="006D0A0D" w:rsidRDefault="00380B83" w:rsidP="00380B83">
            <w:pPr>
              <w:spacing w:line="360" w:lineRule="auto"/>
              <w:jc w:val="center"/>
              <w:rPr>
                <w:b/>
                <w:noProof/>
                <w:sz w:val="18"/>
                <w:szCs w:val="18"/>
              </w:rPr>
            </w:pPr>
            <w:r w:rsidRPr="006D0A0D">
              <w:rPr>
                <w:b/>
                <w:noProof/>
                <w:sz w:val="18"/>
                <w:szCs w:val="18"/>
              </w:rPr>
              <w:t>N (%)</w:t>
            </w:r>
          </w:p>
        </w:tc>
      </w:tr>
      <w:tr w:rsidR="00380B83" w:rsidRPr="006D0A0D" w:rsidTr="00380B83">
        <w:trPr>
          <w:trHeight w:val="283"/>
        </w:trPr>
        <w:tc>
          <w:tcPr>
            <w:tcW w:w="3335" w:type="dxa"/>
            <w:tcBorders>
              <w:top w:val="double" w:sz="4" w:space="0" w:color="BDD6EE" w:themeColor="accent1" w:themeTint="66"/>
            </w:tcBorders>
            <w:noWrap/>
            <w:hideMark/>
          </w:tcPr>
          <w:p w:rsidR="00380B83" w:rsidRPr="006D0A0D" w:rsidRDefault="00380B83" w:rsidP="00380B83">
            <w:pPr>
              <w:spacing w:line="360" w:lineRule="auto"/>
              <w:rPr>
                <w:noProof/>
                <w:sz w:val="22"/>
                <w:szCs w:val="22"/>
              </w:rPr>
            </w:pPr>
            <w:r w:rsidRPr="006D0A0D">
              <w:rPr>
                <w:noProof/>
                <w:sz w:val="22"/>
                <w:szCs w:val="22"/>
              </w:rPr>
              <w:t>Aile Hekimliği Stajı</w:t>
            </w:r>
          </w:p>
        </w:tc>
        <w:tc>
          <w:tcPr>
            <w:tcW w:w="744"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34 (29)</w:t>
            </w:r>
          </w:p>
        </w:tc>
        <w:tc>
          <w:tcPr>
            <w:tcW w:w="868"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42 (36)</w:t>
            </w:r>
          </w:p>
        </w:tc>
        <w:tc>
          <w:tcPr>
            <w:tcW w:w="745"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21 (18)</w:t>
            </w:r>
          </w:p>
        </w:tc>
        <w:tc>
          <w:tcPr>
            <w:tcW w:w="846"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17 (15)</w:t>
            </w:r>
          </w:p>
        </w:tc>
        <w:tc>
          <w:tcPr>
            <w:tcW w:w="803"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 (2)</w:t>
            </w:r>
          </w:p>
        </w:tc>
        <w:tc>
          <w:tcPr>
            <w:tcW w:w="989" w:type="dxa"/>
            <w:tcBorders>
              <w:top w:val="double" w:sz="4" w:space="0" w:color="BDD6EE" w:themeColor="accent1" w:themeTint="66"/>
            </w:tcBorders>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850" w:type="dxa"/>
            <w:tcBorders>
              <w:top w:val="double" w:sz="4" w:space="0" w:color="BDD6EE" w:themeColor="accent1" w:themeTint="66"/>
            </w:tcBorders>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r>
      <w:tr w:rsidR="00380B83" w:rsidRPr="006D0A0D" w:rsidTr="00380B83">
        <w:trPr>
          <w:trHeight w:val="283"/>
        </w:trPr>
        <w:tc>
          <w:tcPr>
            <w:tcW w:w="3335" w:type="dxa"/>
            <w:noWrap/>
            <w:hideMark/>
          </w:tcPr>
          <w:p w:rsidR="00380B83" w:rsidRPr="006D0A0D" w:rsidRDefault="00380B83" w:rsidP="00380B83">
            <w:pPr>
              <w:spacing w:line="360" w:lineRule="auto"/>
              <w:rPr>
                <w:noProof/>
                <w:sz w:val="22"/>
                <w:szCs w:val="22"/>
              </w:rPr>
            </w:pPr>
            <w:r w:rsidRPr="006D0A0D">
              <w:rPr>
                <w:noProof/>
                <w:sz w:val="22"/>
                <w:szCs w:val="22"/>
              </w:rPr>
              <w:t>Çocuk Sağlığı ve Hastalıkları Stajı</w:t>
            </w:r>
          </w:p>
        </w:tc>
        <w:tc>
          <w:tcPr>
            <w:tcW w:w="744"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2(-)</w:t>
            </w:r>
          </w:p>
        </w:tc>
        <w:tc>
          <w:tcPr>
            <w:tcW w:w="868"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23 (10)</w:t>
            </w:r>
          </w:p>
        </w:tc>
        <w:tc>
          <w:tcPr>
            <w:tcW w:w="745"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38 (16)</w:t>
            </w:r>
          </w:p>
        </w:tc>
        <w:tc>
          <w:tcPr>
            <w:tcW w:w="84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110 (46)</w:t>
            </w:r>
          </w:p>
        </w:tc>
        <w:tc>
          <w:tcPr>
            <w:tcW w:w="80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23 (10)</w:t>
            </w:r>
          </w:p>
        </w:tc>
        <w:tc>
          <w:tcPr>
            <w:tcW w:w="989"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39 (16)</w:t>
            </w:r>
          </w:p>
        </w:tc>
        <w:tc>
          <w:tcPr>
            <w:tcW w:w="85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 (1)</w:t>
            </w:r>
          </w:p>
        </w:tc>
      </w:tr>
      <w:tr w:rsidR="00380B83" w:rsidRPr="006D0A0D" w:rsidTr="00380B83">
        <w:trPr>
          <w:trHeight w:val="283"/>
        </w:trPr>
        <w:tc>
          <w:tcPr>
            <w:tcW w:w="3335" w:type="dxa"/>
            <w:noWrap/>
            <w:hideMark/>
          </w:tcPr>
          <w:p w:rsidR="00380B83" w:rsidRPr="006D0A0D" w:rsidRDefault="00380B83" w:rsidP="00380B83">
            <w:pPr>
              <w:spacing w:line="360" w:lineRule="auto"/>
              <w:rPr>
                <w:noProof/>
                <w:sz w:val="22"/>
                <w:szCs w:val="22"/>
              </w:rPr>
            </w:pPr>
            <w:r w:rsidRPr="006D0A0D">
              <w:rPr>
                <w:noProof/>
                <w:sz w:val="22"/>
                <w:szCs w:val="22"/>
              </w:rPr>
              <w:t>Genel Cerrahi Stajı</w:t>
            </w:r>
          </w:p>
        </w:tc>
        <w:tc>
          <w:tcPr>
            <w:tcW w:w="744"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 (3)</w:t>
            </w:r>
          </w:p>
        </w:tc>
        <w:tc>
          <w:tcPr>
            <w:tcW w:w="868"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70 (31)</w:t>
            </w:r>
          </w:p>
        </w:tc>
        <w:tc>
          <w:tcPr>
            <w:tcW w:w="745"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58 (26)</w:t>
            </w:r>
          </w:p>
        </w:tc>
        <w:tc>
          <w:tcPr>
            <w:tcW w:w="84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79 (35)</w:t>
            </w:r>
          </w:p>
        </w:tc>
        <w:tc>
          <w:tcPr>
            <w:tcW w:w="80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 (1)</w:t>
            </w:r>
          </w:p>
        </w:tc>
        <w:tc>
          <w:tcPr>
            <w:tcW w:w="989"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8 (4)</w:t>
            </w:r>
          </w:p>
        </w:tc>
        <w:tc>
          <w:tcPr>
            <w:tcW w:w="85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 (1)</w:t>
            </w:r>
          </w:p>
        </w:tc>
      </w:tr>
      <w:tr w:rsidR="00380B83" w:rsidRPr="006D0A0D" w:rsidTr="00380B83">
        <w:trPr>
          <w:trHeight w:val="283"/>
        </w:trPr>
        <w:tc>
          <w:tcPr>
            <w:tcW w:w="3335" w:type="dxa"/>
            <w:noWrap/>
            <w:hideMark/>
          </w:tcPr>
          <w:p w:rsidR="00380B83" w:rsidRPr="006D0A0D" w:rsidRDefault="00380B83" w:rsidP="00380B83">
            <w:pPr>
              <w:spacing w:line="360" w:lineRule="auto"/>
              <w:rPr>
                <w:noProof/>
                <w:sz w:val="22"/>
                <w:szCs w:val="22"/>
              </w:rPr>
            </w:pPr>
            <w:r w:rsidRPr="006D0A0D">
              <w:rPr>
                <w:noProof/>
                <w:sz w:val="22"/>
                <w:szCs w:val="22"/>
              </w:rPr>
              <w:t>İç Hastalıkları Stajı</w:t>
            </w:r>
          </w:p>
        </w:tc>
        <w:tc>
          <w:tcPr>
            <w:tcW w:w="744"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1 (-)</w:t>
            </w:r>
          </w:p>
        </w:tc>
        <w:tc>
          <w:tcPr>
            <w:tcW w:w="868"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13 (5)</w:t>
            </w:r>
          </w:p>
        </w:tc>
        <w:tc>
          <w:tcPr>
            <w:tcW w:w="745"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17 (7)</w:t>
            </w:r>
          </w:p>
        </w:tc>
        <w:tc>
          <w:tcPr>
            <w:tcW w:w="84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119 (49)</w:t>
            </w:r>
          </w:p>
        </w:tc>
        <w:tc>
          <w:tcPr>
            <w:tcW w:w="80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72 (30)</w:t>
            </w:r>
          </w:p>
        </w:tc>
        <w:tc>
          <w:tcPr>
            <w:tcW w:w="989"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19 (8)</w:t>
            </w:r>
          </w:p>
        </w:tc>
        <w:tc>
          <w:tcPr>
            <w:tcW w:w="850"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1 (-)</w:t>
            </w:r>
          </w:p>
        </w:tc>
      </w:tr>
      <w:tr w:rsidR="00380B83" w:rsidRPr="006D0A0D" w:rsidTr="00380B83">
        <w:trPr>
          <w:trHeight w:val="283"/>
        </w:trPr>
        <w:tc>
          <w:tcPr>
            <w:tcW w:w="3335" w:type="dxa"/>
            <w:noWrap/>
            <w:hideMark/>
          </w:tcPr>
          <w:p w:rsidR="00380B83" w:rsidRPr="006D0A0D" w:rsidRDefault="00380B83" w:rsidP="00380B83">
            <w:pPr>
              <w:spacing w:line="360" w:lineRule="auto"/>
              <w:rPr>
                <w:noProof/>
                <w:sz w:val="22"/>
                <w:szCs w:val="22"/>
              </w:rPr>
            </w:pPr>
            <w:r w:rsidRPr="006D0A0D">
              <w:rPr>
                <w:noProof/>
                <w:sz w:val="22"/>
                <w:szCs w:val="22"/>
              </w:rPr>
              <w:t>Kadın Hastalıkları ve Doğum Stajı</w:t>
            </w:r>
          </w:p>
        </w:tc>
        <w:tc>
          <w:tcPr>
            <w:tcW w:w="744"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6 (3)</w:t>
            </w:r>
          </w:p>
        </w:tc>
        <w:tc>
          <w:tcPr>
            <w:tcW w:w="868"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46 (20)</w:t>
            </w:r>
          </w:p>
        </w:tc>
        <w:tc>
          <w:tcPr>
            <w:tcW w:w="745"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46 (20)</w:t>
            </w:r>
          </w:p>
        </w:tc>
        <w:tc>
          <w:tcPr>
            <w:tcW w:w="84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92 (40)</w:t>
            </w:r>
          </w:p>
        </w:tc>
        <w:tc>
          <w:tcPr>
            <w:tcW w:w="80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34 (15)</w:t>
            </w:r>
          </w:p>
        </w:tc>
        <w:tc>
          <w:tcPr>
            <w:tcW w:w="989"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 (1)</w:t>
            </w:r>
          </w:p>
        </w:tc>
        <w:tc>
          <w:tcPr>
            <w:tcW w:w="850"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 (1)</w:t>
            </w:r>
          </w:p>
        </w:tc>
      </w:tr>
      <w:tr w:rsidR="00380B83" w:rsidRPr="006D0A0D" w:rsidTr="00380B83">
        <w:trPr>
          <w:trHeight w:val="283"/>
        </w:trPr>
        <w:tc>
          <w:tcPr>
            <w:tcW w:w="3335" w:type="dxa"/>
            <w:noWrap/>
            <w:hideMark/>
          </w:tcPr>
          <w:p w:rsidR="00380B83" w:rsidRPr="006D0A0D" w:rsidRDefault="00380B83" w:rsidP="00380B83">
            <w:pPr>
              <w:spacing w:line="360" w:lineRule="auto"/>
              <w:rPr>
                <w:noProof/>
                <w:sz w:val="22"/>
                <w:szCs w:val="22"/>
              </w:rPr>
            </w:pPr>
            <w:r w:rsidRPr="006D0A0D">
              <w:rPr>
                <w:noProof/>
                <w:sz w:val="22"/>
                <w:szCs w:val="22"/>
              </w:rPr>
              <w:t>Klinik Farmakoloji Stajı</w:t>
            </w:r>
          </w:p>
        </w:tc>
        <w:tc>
          <w:tcPr>
            <w:tcW w:w="744"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14 (12)</w:t>
            </w:r>
          </w:p>
        </w:tc>
        <w:tc>
          <w:tcPr>
            <w:tcW w:w="868"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41 (36)</w:t>
            </w:r>
          </w:p>
        </w:tc>
        <w:tc>
          <w:tcPr>
            <w:tcW w:w="745"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20 (18)</w:t>
            </w:r>
          </w:p>
        </w:tc>
        <w:tc>
          <w:tcPr>
            <w:tcW w:w="84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32 (28)</w:t>
            </w:r>
          </w:p>
        </w:tc>
        <w:tc>
          <w:tcPr>
            <w:tcW w:w="80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5 (4)</w:t>
            </w:r>
          </w:p>
        </w:tc>
        <w:tc>
          <w:tcPr>
            <w:tcW w:w="989"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1 (1)</w:t>
            </w:r>
          </w:p>
        </w:tc>
        <w:tc>
          <w:tcPr>
            <w:tcW w:w="850"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r>
      <w:tr w:rsidR="00380B83" w:rsidRPr="006D0A0D" w:rsidTr="00380B83">
        <w:trPr>
          <w:trHeight w:val="283"/>
        </w:trPr>
        <w:tc>
          <w:tcPr>
            <w:tcW w:w="3335" w:type="dxa"/>
            <w:noWrap/>
            <w:hideMark/>
          </w:tcPr>
          <w:p w:rsidR="00380B83" w:rsidRPr="006D0A0D" w:rsidRDefault="00380B83" w:rsidP="00380B83">
            <w:pPr>
              <w:spacing w:line="360" w:lineRule="auto"/>
              <w:rPr>
                <w:noProof/>
                <w:sz w:val="22"/>
                <w:szCs w:val="22"/>
              </w:rPr>
            </w:pPr>
            <w:r w:rsidRPr="006D0A0D">
              <w:rPr>
                <w:noProof/>
                <w:sz w:val="22"/>
                <w:szCs w:val="22"/>
              </w:rPr>
              <w:t xml:space="preserve">Radyoloji Stajı </w:t>
            </w:r>
          </w:p>
        </w:tc>
        <w:tc>
          <w:tcPr>
            <w:tcW w:w="744"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8 (4)</w:t>
            </w:r>
          </w:p>
        </w:tc>
        <w:tc>
          <w:tcPr>
            <w:tcW w:w="868"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67 (30)</w:t>
            </w:r>
          </w:p>
        </w:tc>
        <w:tc>
          <w:tcPr>
            <w:tcW w:w="745"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56 (25)</w:t>
            </w:r>
          </w:p>
        </w:tc>
        <w:tc>
          <w:tcPr>
            <w:tcW w:w="846"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73 (32)</w:t>
            </w:r>
          </w:p>
        </w:tc>
        <w:tc>
          <w:tcPr>
            <w:tcW w:w="803" w:type="dxa"/>
            <w:noWrap/>
            <w:hideMark/>
          </w:tcPr>
          <w:p w:rsidR="00380B83" w:rsidRPr="006D0A0D" w:rsidRDefault="00380B83" w:rsidP="00380B83">
            <w:pPr>
              <w:spacing w:line="360" w:lineRule="auto"/>
              <w:jc w:val="center"/>
              <w:rPr>
                <w:noProof/>
                <w:sz w:val="18"/>
                <w:szCs w:val="18"/>
              </w:rPr>
            </w:pPr>
            <w:r w:rsidRPr="006D0A0D">
              <w:rPr>
                <w:noProof/>
                <w:color w:val="000000"/>
                <w:sz w:val="18"/>
                <w:szCs w:val="18"/>
              </w:rPr>
              <w:t>20 (9)</w:t>
            </w:r>
          </w:p>
        </w:tc>
        <w:tc>
          <w:tcPr>
            <w:tcW w:w="989"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 (0)</w:t>
            </w:r>
          </w:p>
        </w:tc>
        <w:tc>
          <w:tcPr>
            <w:tcW w:w="850" w:type="dxa"/>
            <w:noWrap/>
            <w:hideMark/>
          </w:tcPr>
          <w:p w:rsidR="00380B83" w:rsidRPr="006D0A0D" w:rsidRDefault="00380B83" w:rsidP="00380B83">
            <w:pPr>
              <w:spacing w:line="360" w:lineRule="auto"/>
              <w:jc w:val="center"/>
              <w:rPr>
                <w:noProof/>
                <w:color w:val="000000"/>
                <w:sz w:val="18"/>
                <w:szCs w:val="18"/>
              </w:rPr>
            </w:pPr>
            <w:r w:rsidRPr="006D0A0D">
              <w:rPr>
                <w:noProof/>
                <w:color w:val="000000"/>
                <w:sz w:val="18"/>
                <w:szCs w:val="18"/>
              </w:rPr>
              <w:t>1 (-)</w:t>
            </w:r>
          </w:p>
        </w:tc>
      </w:tr>
    </w:tbl>
    <w:p w:rsidR="00380B83" w:rsidRPr="006D0A0D" w:rsidRDefault="00380B83" w:rsidP="00380B83">
      <w:pPr>
        <w:spacing w:line="360" w:lineRule="auto"/>
        <w:rPr>
          <w:noProof/>
        </w:rPr>
      </w:pPr>
    </w:p>
    <w:p w:rsidR="00380B83" w:rsidRPr="006D0A0D" w:rsidRDefault="00380B83" w:rsidP="00380B83">
      <w:pPr>
        <w:spacing w:line="360" w:lineRule="auto"/>
        <w:rPr>
          <w:noProof/>
        </w:rPr>
      </w:pPr>
      <w:r w:rsidRPr="006D0A0D">
        <w:rPr>
          <w:b/>
          <w:noProof/>
        </w:rPr>
        <w:t>Tablo 5.1.7.</w:t>
      </w:r>
      <w:r w:rsidRPr="006D0A0D">
        <w:rPr>
          <w:noProof/>
        </w:rPr>
        <w:t xml:space="preserve"> Dönem V Öğrencilerinin 2017-2018 Yılına Ait Staj Harf Notları</w:t>
      </w:r>
    </w:p>
    <w:tbl>
      <w:tblPr>
        <w:tblStyle w:val="TabloKlavuzu"/>
        <w:tblW w:w="918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206"/>
        <w:gridCol w:w="803"/>
        <w:gridCol w:w="938"/>
        <w:gridCol w:w="745"/>
        <w:gridCol w:w="846"/>
        <w:gridCol w:w="803"/>
        <w:gridCol w:w="989"/>
        <w:gridCol w:w="850"/>
      </w:tblGrid>
      <w:tr w:rsidR="00380B83" w:rsidRPr="006D0A0D" w:rsidTr="00380B83">
        <w:trPr>
          <w:trHeight w:val="403"/>
        </w:trPr>
        <w:tc>
          <w:tcPr>
            <w:tcW w:w="3206"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rPr>
                <w:b/>
                <w:noProof/>
              </w:rPr>
            </w:pPr>
            <w:r w:rsidRPr="006D0A0D">
              <w:rPr>
                <w:b/>
                <w:noProof/>
              </w:rPr>
              <w:t>Staj Adı</w:t>
            </w:r>
          </w:p>
        </w:tc>
        <w:tc>
          <w:tcPr>
            <w:tcW w:w="80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AA</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938"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BA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74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BB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846"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CB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80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CC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98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FF </w:t>
            </w:r>
          </w:p>
          <w:p w:rsidR="00380B83" w:rsidRPr="006D0A0D" w:rsidRDefault="00380B83" w:rsidP="00380B83">
            <w:pPr>
              <w:spacing w:line="360" w:lineRule="auto"/>
              <w:jc w:val="center"/>
              <w:rPr>
                <w:b/>
                <w:noProof/>
                <w:sz w:val="18"/>
                <w:szCs w:val="18"/>
              </w:rPr>
            </w:pPr>
            <w:r w:rsidRPr="006D0A0D">
              <w:rPr>
                <w:b/>
                <w:noProof/>
                <w:sz w:val="18"/>
                <w:szCs w:val="18"/>
              </w:rPr>
              <w:t>N (%)</w:t>
            </w:r>
          </w:p>
        </w:tc>
        <w:tc>
          <w:tcPr>
            <w:tcW w:w="85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Z </w:t>
            </w:r>
          </w:p>
          <w:p w:rsidR="00380B83" w:rsidRPr="006D0A0D" w:rsidRDefault="00380B83" w:rsidP="00380B83">
            <w:pPr>
              <w:spacing w:line="360" w:lineRule="auto"/>
              <w:jc w:val="center"/>
              <w:rPr>
                <w:b/>
                <w:noProof/>
                <w:sz w:val="18"/>
                <w:szCs w:val="18"/>
              </w:rPr>
            </w:pPr>
            <w:r w:rsidRPr="006D0A0D">
              <w:rPr>
                <w:b/>
                <w:noProof/>
                <w:sz w:val="18"/>
                <w:szCs w:val="18"/>
              </w:rPr>
              <w:t>N (%)</w:t>
            </w:r>
          </w:p>
        </w:tc>
      </w:tr>
      <w:tr w:rsidR="00380B83" w:rsidRPr="006D0A0D" w:rsidTr="00380B83">
        <w:trPr>
          <w:trHeight w:val="403"/>
        </w:trPr>
        <w:tc>
          <w:tcPr>
            <w:tcW w:w="3206" w:type="dxa"/>
            <w:tcBorders>
              <w:top w:val="double" w:sz="4" w:space="0" w:color="BDD6EE" w:themeColor="accent1" w:themeTint="66"/>
            </w:tcBorders>
            <w:noWrap/>
            <w:hideMark/>
          </w:tcPr>
          <w:p w:rsidR="00380B83" w:rsidRPr="006D0A0D" w:rsidRDefault="00380B83" w:rsidP="00380B83">
            <w:pPr>
              <w:spacing w:line="360" w:lineRule="auto"/>
              <w:rPr>
                <w:noProof/>
                <w:sz w:val="22"/>
                <w:szCs w:val="22"/>
              </w:rPr>
            </w:pPr>
            <w:r w:rsidRPr="006D0A0D">
              <w:rPr>
                <w:noProof/>
                <w:sz w:val="22"/>
                <w:szCs w:val="22"/>
              </w:rPr>
              <w:t>Beyin ve Sinir Cerrahisi Stajı</w:t>
            </w:r>
          </w:p>
        </w:tc>
        <w:tc>
          <w:tcPr>
            <w:tcW w:w="803" w:type="dxa"/>
            <w:tcBorders>
              <w:top w:val="double" w:sz="4" w:space="0" w:color="BDD6EE" w:themeColor="accent1" w:themeTint="66"/>
            </w:tcBorders>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10 (22)</w:t>
            </w:r>
          </w:p>
        </w:tc>
        <w:tc>
          <w:tcPr>
            <w:tcW w:w="938" w:type="dxa"/>
            <w:tcBorders>
              <w:top w:val="double" w:sz="4" w:space="0" w:color="BDD6EE" w:themeColor="accent1" w:themeTint="66"/>
            </w:tcBorders>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12 (27)</w:t>
            </w:r>
          </w:p>
        </w:tc>
        <w:tc>
          <w:tcPr>
            <w:tcW w:w="745" w:type="dxa"/>
            <w:tcBorders>
              <w:top w:val="double" w:sz="4" w:space="0" w:color="BDD6EE" w:themeColor="accent1" w:themeTint="66"/>
            </w:tcBorders>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 (7)</w:t>
            </w:r>
          </w:p>
        </w:tc>
        <w:tc>
          <w:tcPr>
            <w:tcW w:w="846" w:type="dxa"/>
            <w:tcBorders>
              <w:top w:val="double" w:sz="4" w:space="0" w:color="BDD6EE" w:themeColor="accent1" w:themeTint="66"/>
            </w:tcBorders>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5 (11)</w:t>
            </w:r>
          </w:p>
        </w:tc>
        <w:tc>
          <w:tcPr>
            <w:tcW w:w="803" w:type="dxa"/>
            <w:tcBorders>
              <w:top w:val="double" w:sz="4" w:space="0" w:color="BDD6EE" w:themeColor="accent1" w:themeTint="66"/>
            </w:tcBorders>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14 (31)</w:t>
            </w:r>
          </w:p>
        </w:tc>
        <w:tc>
          <w:tcPr>
            <w:tcW w:w="989" w:type="dxa"/>
            <w:tcBorders>
              <w:top w:val="double" w:sz="4" w:space="0" w:color="BDD6EE" w:themeColor="accent1" w:themeTint="66"/>
            </w:tcBorders>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850" w:type="dxa"/>
            <w:tcBorders>
              <w:top w:val="double" w:sz="4" w:space="0" w:color="BDD6EE" w:themeColor="accent1" w:themeTint="66"/>
            </w:tcBorders>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(2)</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Çocuk Cerrahisi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19 (38)</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16 (32)</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4 (8)</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9 (18)</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2 (4)</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Çocuk ve Ergen Ruh Sağlığı ve Hastalıkları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33 (62)</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10 (19)</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2 (4)</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(2)</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7 (13)</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Deri ve Zührevi Hastalıklar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23 (11)</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59 (27)</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32 (15)</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72 (33)</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14 (6)</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17 (8)</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Enfeksiyon Hastalıkları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11 (5)</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36 (17)</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100 (47)</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23 (11)</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41 (19)</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Fiziksel Tıp ve Rehabilitasyon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81 (39)</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92 (44)</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31 (15)</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 (1)</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Göğüs Cerrahisi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(17)</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4 (67)</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(17)</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Göğüs Hastalıkları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58 (28)</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93 (45)</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31 (15)</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17 (8)</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6 (3)</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Göz Hastalıkları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9 (4)</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125 (59)</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47 (22)</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24 (11)</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4 (2)</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 (1)</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Kardiyoloji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9 (4)</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59 (28)</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48 (23)</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77 (36)</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18 (8)</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2 (1)</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lastRenderedPageBreak/>
              <w:t>Kulak, Burun ve Boğaz Hastalıkları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38 (18)</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100 (47)</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46 (22)</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25 (12)</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2 (1)</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Nöroloji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31 (15)</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86 (40)</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51 (24)</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37 (17)</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7 (3)</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Ortopedi ve Travmatoloji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41 (19)</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117 (55)</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39 (18)</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16 (7)</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Plastik ve Rekonstrüktif ve Estetik Cerrahi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43 (80)</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 (6)</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5 (9)</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2 (4)</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1 (2)</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Ruh Sağlığı ve Hastalıkları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7 (3)</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67 (31)</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66 (31)</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69 (32)</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 (1)</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2 (1)</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2 (1)</w:t>
            </w:r>
          </w:p>
        </w:tc>
      </w:tr>
      <w:tr w:rsidR="00380B83" w:rsidRPr="006D0A0D" w:rsidTr="00380B83">
        <w:trPr>
          <w:trHeight w:val="403"/>
        </w:trPr>
        <w:tc>
          <w:tcPr>
            <w:tcW w:w="3206" w:type="dxa"/>
            <w:noWrap/>
            <w:hideMark/>
          </w:tcPr>
          <w:p w:rsidR="00380B83" w:rsidRPr="006D0A0D" w:rsidRDefault="00380B83" w:rsidP="00380B83">
            <w:pPr>
              <w:spacing w:line="360" w:lineRule="auto"/>
              <w:rPr>
                <w:noProof/>
                <w:sz w:val="22"/>
                <w:szCs w:val="22"/>
              </w:rPr>
            </w:pPr>
            <w:r w:rsidRPr="006D0A0D">
              <w:rPr>
                <w:noProof/>
                <w:sz w:val="22"/>
                <w:szCs w:val="22"/>
              </w:rPr>
              <w:t>Üroloji Stajı</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37 (17)</w:t>
            </w:r>
          </w:p>
        </w:tc>
        <w:tc>
          <w:tcPr>
            <w:tcW w:w="938"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92 (43)</w:t>
            </w:r>
          </w:p>
        </w:tc>
        <w:tc>
          <w:tcPr>
            <w:tcW w:w="745"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39 (18)</w:t>
            </w:r>
          </w:p>
        </w:tc>
        <w:tc>
          <w:tcPr>
            <w:tcW w:w="846"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41 (19)</w:t>
            </w:r>
          </w:p>
        </w:tc>
        <w:tc>
          <w:tcPr>
            <w:tcW w:w="803"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4 (2)</w:t>
            </w:r>
          </w:p>
        </w:tc>
        <w:tc>
          <w:tcPr>
            <w:tcW w:w="989"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c>
          <w:tcPr>
            <w:tcW w:w="850" w:type="dxa"/>
            <w:noWrap/>
            <w:vAlign w:val="bottom"/>
            <w:hideMark/>
          </w:tcPr>
          <w:p w:rsidR="00380B83" w:rsidRPr="006D0A0D" w:rsidRDefault="00380B83" w:rsidP="00380B83">
            <w:pPr>
              <w:spacing w:line="360" w:lineRule="auto"/>
              <w:jc w:val="center"/>
              <w:rPr>
                <w:noProof/>
                <w:sz w:val="18"/>
                <w:szCs w:val="18"/>
              </w:rPr>
            </w:pPr>
            <w:r w:rsidRPr="006D0A0D">
              <w:rPr>
                <w:noProof/>
                <w:color w:val="000000"/>
                <w:sz w:val="18"/>
                <w:szCs w:val="18"/>
              </w:rPr>
              <w:t>- (0)</w:t>
            </w:r>
          </w:p>
        </w:tc>
      </w:tr>
    </w:tbl>
    <w:p w:rsidR="00380B83" w:rsidRPr="006D0A0D" w:rsidRDefault="00380B83" w:rsidP="00380B83">
      <w:pPr>
        <w:spacing w:line="360" w:lineRule="auto"/>
        <w:rPr>
          <w:b/>
          <w:noProof/>
        </w:rPr>
      </w:pPr>
    </w:p>
    <w:p w:rsidR="00380B83" w:rsidRPr="006D0A0D" w:rsidRDefault="00380B83" w:rsidP="00380B83">
      <w:pPr>
        <w:spacing w:line="360" w:lineRule="auto"/>
        <w:rPr>
          <w:noProof/>
        </w:rPr>
      </w:pPr>
      <w:r w:rsidRPr="006D0A0D">
        <w:rPr>
          <w:b/>
          <w:noProof/>
        </w:rPr>
        <w:t>Tablo 5.1.8.</w:t>
      </w:r>
      <w:r w:rsidRPr="006D0A0D">
        <w:rPr>
          <w:noProof/>
        </w:rPr>
        <w:t xml:space="preserve"> Dönem IV Öğrencilerinin 2018-2019 Yılına Ait Staj Harf Notları</w:t>
      </w:r>
    </w:p>
    <w:tbl>
      <w:tblPr>
        <w:tblStyle w:val="TabloKlavuzu"/>
        <w:tblW w:w="918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104"/>
        <w:gridCol w:w="796"/>
        <w:gridCol w:w="905"/>
        <w:gridCol w:w="871"/>
        <w:gridCol w:w="839"/>
        <w:gridCol w:w="964"/>
        <w:gridCol w:w="851"/>
        <w:gridCol w:w="850"/>
      </w:tblGrid>
      <w:tr w:rsidR="00380B83" w:rsidRPr="006D0A0D" w:rsidTr="00380B83">
        <w:trPr>
          <w:trHeight w:val="280"/>
        </w:trPr>
        <w:tc>
          <w:tcPr>
            <w:tcW w:w="3104"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tabs>
                <w:tab w:val="left" w:pos="2392"/>
              </w:tabs>
              <w:spacing w:line="360" w:lineRule="auto"/>
              <w:rPr>
                <w:noProof/>
              </w:rPr>
            </w:pPr>
            <w:r w:rsidRPr="006D0A0D">
              <w:rPr>
                <w:b/>
                <w:noProof/>
              </w:rPr>
              <w:t>Staj Adı</w:t>
            </w:r>
            <w:r w:rsidRPr="006D0A0D">
              <w:rPr>
                <w:b/>
                <w:noProof/>
              </w:rPr>
              <w:tab/>
            </w:r>
          </w:p>
        </w:tc>
        <w:tc>
          <w:tcPr>
            <w:tcW w:w="796"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AA</w:t>
            </w:r>
          </w:p>
          <w:p w:rsidR="00380B83" w:rsidRPr="006D0A0D" w:rsidRDefault="00380B83" w:rsidP="00380B83">
            <w:pPr>
              <w:spacing w:line="360" w:lineRule="auto"/>
              <w:jc w:val="center"/>
              <w:rPr>
                <w:noProof/>
              </w:rPr>
            </w:pPr>
            <w:r w:rsidRPr="006D0A0D">
              <w:rPr>
                <w:b/>
                <w:noProof/>
                <w:sz w:val="18"/>
                <w:szCs w:val="18"/>
              </w:rPr>
              <w:t>N (%)</w:t>
            </w:r>
          </w:p>
        </w:tc>
        <w:tc>
          <w:tcPr>
            <w:tcW w:w="90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BA </w:t>
            </w:r>
          </w:p>
          <w:p w:rsidR="00380B83" w:rsidRPr="006D0A0D" w:rsidRDefault="00380B83" w:rsidP="00380B83">
            <w:pPr>
              <w:spacing w:line="360" w:lineRule="auto"/>
              <w:jc w:val="center"/>
              <w:rPr>
                <w:noProof/>
              </w:rPr>
            </w:pPr>
            <w:r w:rsidRPr="006D0A0D">
              <w:rPr>
                <w:b/>
                <w:noProof/>
                <w:sz w:val="18"/>
                <w:szCs w:val="18"/>
              </w:rPr>
              <w:t>N (%)</w:t>
            </w:r>
          </w:p>
        </w:tc>
        <w:tc>
          <w:tcPr>
            <w:tcW w:w="871"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BB </w:t>
            </w:r>
          </w:p>
          <w:p w:rsidR="00380B83" w:rsidRPr="006D0A0D" w:rsidRDefault="00380B83" w:rsidP="00380B83">
            <w:pPr>
              <w:spacing w:line="360" w:lineRule="auto"/>
              <w:jc w:val="center"/>
              <w:rPr>
                <w:noProof/>
              </w:rPr>
            </w:pPr>
            <w:r w:rsidRPr="006D0A0D">
              <w:rPr>
                <w:b/>
                <w:noProof/>
                <w:sz w:val="18"/>
                <w:szCs w:val="18"/>
              </w:rPr>
              <w:t>N (%)</w:t>
            </w:r>
          </w:p>
        </w:tc>
        <w:tc>
          <w:tcPr>
            <w:tcW w:w="839"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CB </w:t>
            </w:r>
          </w:p>
          <w:p w:rsidR="00380B83" w:rsidRPr="006D0A0D" w:rsidRDefault="00380B83" w:rsidP="00380B83">
            <w:pPr>
              <w:spacing w:line="360" w:lineRule="auto"/>
              <w:jc w:val="center"/>
              <w:rPr>
                <w:noProof/>
              </w:rPr>
            </w:pPr>
            <w:r w:rsidRPr="006D0A0D">
              <w:rPr>
                <w:b/>
                <w:noProof/>
                <w:sz w:val="18"/>
                <w:szCs w:val="18"/>
              </w:rPr>
              <w:t>N (%)</w:t>
            </w:r>
          </w:p>
        </w:tc>
        <w:tc>
          <w:tcPr>
            <w:tcW w:w="964"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CC </w:t>
            </w:r>
          </w:p>
          <w:p w:rsidR="00380B83" w:rsidRPr="006D0A0D" w:rsidRDefault="00380B83" w:rsidP="00380B83">
            <w:pPr>
              <w:spacing w:line="360" w:lineRule="auto"/>
              <w:jc w:val="center"/>
              <w:rPr>
                <w:noProof/>
              </w:rPr>
            </w:pPr>
            <w:r w:rsidRPr="006D0A0D">
              <w:rPr>
                <w:b/>
                <w:noProof/>
                <w:sz w:val="18"/>
                <w:szCs w:val="18"/>
              </w:rPr>
              <w:t>N (%)</w:t>
            </w:r>
          </w:p>
        </w:tc>
        <w:tc>
          <w:tcPr>
            <w:tcW w:w="851"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FF </w:t>
            </w:r>
          </w:p>
          <w:p w:rsidR="00380B83" w:rsidRPr="006D0A0D" w:rsidRDefault="00380B83" w:rsidP="00380B83">
            <w:pPr>
              <w:spacing w:line="360" w:lineRule="auto"/>
              <w:jc w:val="center"/>
              <w:rPr>
                <w:noProof/>
              </w:rPr>
            </w:pPr>
            <w:r w:rsidRPr="006D0A0D">
              <w:rPr>
                <w:b/>
                <w:noProof/>
                <w:sz w:val="18"/>
                <w:szCs w:val="18"/>
              </w:rPr>
              <w:t>N (%)</w:t>
            </w:r>
          </w:p>
        </w:tc>
        <w:tc>
          <w:tcPr>
            <w:tcW w:w="85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Z </w:t>
            </w:r>
          </w:p>
          <w:p w:rsidR="00380B83" w:rsidRPr="006D0A0D" w:rsidRDefault="00380B83" w:rsidP="00380B83">
            <w:pPr>
              <w:spacing w:line="360" w:lineRule="auto"/>
              <w:jc w:val="center"/>
              <w:rPr>
                <w:noProof/>
              </w:rPr>
            </w:pPr>
            <w:r w:rsidRPr="006D0A0D">
              <w:rPr>
                <w:b/>
                <w:noProof/>
                <w:sz w:val="18"/>
                <w:szCs w:val="18"/>
              </w:rPr>
              <w:t>N (%)</w:t>
            </w:r>
          </w:p>
        </w:tc>
      </w:tr>
      <w:tr w:rsidR="00380B83" w:rsidRPr="006D0A0D" w:rsidTr="00380B83">
        <w:trPr>
          <w:trHeight w:val="280"/>
        </w:trPr>
        <w:tc>
          <w:tcPr>
            <w:tcW w:w="3104" w:type="dxa"/>
            <w:tcBorders>
              <w:top w:val="double" w:sz="4" w:space="0" w:color="BDD6EE" w:themeColor="accent1" w:themeTint="66"/>
            </w:tcBorders>
            <w:noWrap/>
            <w:hideMark/>
          </w:tcPr>
          <w:p w:rsidR="00380B83" w:rsidRPr="006D0A0D" w:rsidRDefault="00380B83" w:rsidP="00380B83">
            <w:pPr>
              <w:spacing w:line="360" w:lineRule="auto"/>
              <w:rPr>
                <w:noProof/>
                <w:sz w:val="22"/>
                <w:szCs w:val="22"/>
              </w:rPr>
            </w:pPr>
            <w:r w:rsidRPr="006D0A0D">
              <w:rPr>
                <w:noProof/>
                <w:sz w:val="22"/>
                <w:szCs w:val="22"/>
              </w:rPr>
              <w:t>Aile Hekimliği Stajı</w:t>
            </w:r>
          </w:p>
        </w:tc>
        <w:tc>
          <w:tcPr>
            <w:tcW w:w="796"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8 (7)</w:t>
            </w:r>
          </w:p>
        </w:tc>
        <w:tc>
          <w:tcPr>
            <w:tcW w:w="905"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30 (26)</w:t>
            </w:r>
          </w:p>
        </w:tc>
        <w:tc>
          <w:tcPr>
            <w:tcW w:w="871"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13 (11)</w:t>
            </w:r>
          </w:p>
        </w:tc>
        <w:tc>
          <w:tcPr>
            <w:tcW w:w="839"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46 (40)</w:t>
            </w:r>
          </w:p>
        </w:tc>
        <w:tc>
          <w:tcPr>
            <w:tcW w:w="964"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13 (11)</w:t>
            </w:r>
          </w:p>
        </w:tc>
        <w:tc>
          <w:tcPr>
            <w:tcW w:w="851"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3 (2)</w:t>
            </w:r>
          </w:p>
        </w:tc>
        <w:tc>
          <w:tcPr>
            <w:tcW w:w="850"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1 (-)</w:t>
            </w:r>
          </w:p>
        </w:tc>
      </w:tr>
      <w:tr w:rsidR="00380B83" w:rsidRPr="006D0A0D" w:rsidTr="00380B83">
        <w:trPr>
          <w:trHeight w:val="280"/>
        </w:trPr>
        <w:tc>
          <w:tcPr>
            <w:tcW w:w="3104" w:type="dxa"/>
            <w:noWrap/>
            <w:hideMark/>
          </w:tcPr>
          <w:p w:rsidR="00380B83" w:rsidRPr="006D0A0D" w:rsidRDefault="00380B83" w:rsidP="00380B83">
            <w:pPr>
              <w:spacing w:line="360" w:lineRule="auto"/>
              <w:rPr>
                <w:noProof/>
                <w:sz w:val="22"/>
                <w:szCs w:val="22"/>
              </w:rPr>
            </w:pPr>
            <w:r w:rsidRPr="006D0A0D">
              <w:rPr>
                <w:noProof/>
                <w:sz w:val="22"/>
                <w:szCs w:val="22"/>
              </w:rPr>
              <w:t>Çocuk Sağlığı ve Hastalıkları Stajı</w:t>
            </w:r>
          </w:p>
        </w:tc>
        <w:tc>
          <w:tcPr>
            <w:tcW w:w="796" w:type="dxa"/>
            <w:noWrap/>
            <w:vAlign w:val="center"/>
          </w:tcPr>
          <w:p w:rsidR="00380B83" w:rsidRPr="006D0A0D" w:rsidRDefault="00380B83" w:rsidP="00380B83">
            <w:pPr>
              <w:spacing w:line="360" w:lineRule="auto"/>
              <w:jc w:val="center"/>
              <w:rPr>
                <w:noProof/>
              </w:rPr>
            </w:pPr>
            <w:r w:rsidRPr="006D0A0D">
              <w:rPr>
                <w:noProof/>
                <w:color w:val="000000"/>
                <w:sz w:val="18"/>
                <w:szCs w:val="18"/>
              </w:rPr>
              <w:t>0 (0)</w:t>
            </w:r>
          </w:p>
        </w:tc>
        <w:tc>
          <w:tcPr>
            <w:tcW w:w="905" w:type="dxa"/>
            <w:noWrap/>
            <w:vAlign w:val="center"/>
          </w:tcPr>
          <w:p w:rsidR="00380B83" w:rsidRPr="006D0A0D" w:rsidRDefault="00380B83" w:rsidP="00380B83">
            <w:pPr>
              <w:spacing w:line="360" w:lineRule="auto"/>
              <w:jc w:val="center"/>
              <w:rPr>
                <w:noProof/>
              </w:rPr>
            </w:pPr>
            <w:r w:rsidRPr="006D0A0D">
              <w:rPr>
                <w:noProof/>
                <w:color w:val="000000"/>
                <w:sz w:val="18"/>
                <w:szCs w:val="18"/>
              </w:rPr>
              <w:t>25 (9)</w:t>
            </w:r>
          </w:p>
        </w:tc>
        <w:tc>
          <w:tcPr>
            <w:tcW w:w="871" w:type="dxa"/>
            <w:noWrap/>
            <w:vAlign w:val="center"/>
          </w:tcPr>
          <w:p w:rsidR="00380B83" w:rsidRPr="006D0A0D" w:rsidRDefault="00380B83" w:rsidP="00380B83">
            <w:pPr>
              <w:spacing w:line="360" w:lineRule="auto"/>
              <w:jc w:val="center"/>
              <w:rPr>
                <w:noProof/>
              </w:rPr>
            </w:pPr>
            <w:r w:rsidRPr="006D0A0D">
              <w:rPr>
                <w:noProof/>
                <w:color w:val="000000"/>
                <w:sz w:val="18"/>
                <w:szCs w:val="18"/>
              </w:rPr>
              <w:t>49 (19)</w:t>
            </w:r>
          </w:p>
        </w:tc>
        <w:tc>
          <w:tcPr>
            <w:tcW w:w="839" w:type="dxa"/>
            <w:noWrap/>
            <w:vAlign w:val="center"/>
          </w:tcPr>
          <w:p w:rsidR="00380B83" w:rsidRPr="006D0A0D" w:rsidRDefault="00380B83" w:rsidP="00380B83">
            <w:pPr>
              <w:spacing w:line="360" w:lineRule="auto"/>
              <w:jc w:val="center"/>
              <w:rPr>
                <w:noProof/>
              </w:rPr>
            </w:pPr>
            <w:r w:rsidRPr="006D0A0D">
              <w:rPr>
                <w:noProof/>
                <w:color w:val="000000"/>
                <w:sz w:val="18"/>
                <w:szCs w:val="18"/>
              </w:rPr>
              <w:t>120 (47)</w:t>
            </w:r>
          </w:p>
        </w:tc>
        <w:tc>
          <w:tcPr>
            <w:tcW w:w="964" w:type="dxa"/>
            <w:noWrap/>
            <w:vAlign w:val="center"/>
          </w:tcPr>
          <w:p w:rsidR="00380B83" w:rsidRPr="006D0A0D" w:rsidRDefault="00380B83" w:rsidP="00380B83">
            <w:pPr>
              <w:spacing w:line="360" w:lineRule="auto"/>
              <w:jc w:val="center"/>
              <w:rPr>
                <w:noProof/>
              </w:rPr>
            </w:pPr>
            <w:r w:rsidRPr="006D0A0D">
              <w:rPr>
                <w:noProof/>
                <w:color w:val="000000"/>
                <w:sz w:val="18"/>
                <w:szCs w:val="18"/>
              </w:rPr>
              <w:t>21 (8)</w:t>
            </w:r>
          </w:p>
        </w:tc>
        <w:tc>
          <w:tcPr>
            <w:tcW w:w="851" w:type="dxa"/>
            <w:noWrap/>
            <w:vAlign w:val="center"/>
          </w:tcPr>
          <w:p w:rsidR="00380B83" w:rsidRPr="006D0A0D" w:rsidRDefault="00380B83" w:rsidP="00380B83">
            <w:pPr>
              <w:spacing w:line="360" w:lineRule="auto"/>
              <w:jc w:val="center"/>
              <w:rPr>
                <w:noProof/>
              </w:rPr>
            </w:pPr>
            <w:r w:rsidRPr="006D0A0D">
              <w:rPr>
                <w:noProof/>
                <w:color w:val="000000"/>
                <w:sz w:val="18"/>
                <w:szCs w:val="18"/>
              </w:rPr>
              <w:t>32 (12)</w:t>
            </w:r>
          </w:p>
        </w:tc>
        <w:tc>
          <w:tcPr>
            <w:tcW w:w="850" w:type="dxa"/>
            <w:noWrap/>
            <w:vAlign w:val="center"/>
          </w:tcPr>
          <w:p w:rsidR="00380B83" w:rsidRPr="006D0A0D" w:rsidRDefault="00380B83" w:rsidP="00380B83">
            <w:pPr>
              <w:spacing w:line="360" w:lineRule="auto"/>
              <w:jc w:val="center"/>
              <w:rPr>
                <w:noProof/>
              </w:rPr>
            </w:pPr>
            <w:r w:rsidRPr="006D0A0D">
              <w:rPr>
                <w:noProof/>
                <w:color w:val="000000"/>
                <w:sz w:val="18"/>
                <w:szCs w:val="18"/>
              </w:rPr>
              <w:t>5 (1)</w:t>
            </w:r>
          </w:p>
        </w:tc>
      </w:tr>
      <w:tr w:rsidR="00380B83" w:rsidRPr="006D0A0D" w:rsidTr="00380B83">
        <w:trPr>
          <w:trHeight w:val="280"/>
        </w:trPr>
        <w:tc>
          <w:tcPr>
            <w:tcW w:w="3104" w:type="dxa"/>
            <w:noWrap/>
            <w:hideMark/>
          </w:tcPr>
          <w:p w:rsidR="00380B83" w:rsidRPr="006D0A0D" w:rsidRDefault="00380B83" w:rsidP="00380B83">
            <w:pPr>
              <w:spacing w:line="360" w:lineRule="auto"/>
              <w:rPr>
                <w:noProof/>
                <w:sz w:val="22"/>
                <w:szCs w:val="22"/>
              </w:rPr>
            </w:pPr>
            <w:r w:rsidRPr="006D0A0D">
              <w:rPr>
                <w:noProof/>
                <w:sz w:val="22"/>
                <w:szCs w:val="22"/>
              </w:rPr>
              <w:t>Genel Cerrahi Stajı</w:t>
            </w:r>
          </w:p>
        </w:tc>
        <w:tc>
          <w:tcPr>
            <w:tcW w:w="796" w:type="dxa"/>
            <w:noWrap/>
            <w:vAlign w:val="center"/>
          </w:tcPr>
          <w:p w:rsidR="00380B83" w:rsidRPr="006D0A0D" w:rsidRDefault="00380B83" w:rsidP="00380B83">
            <w:pPr>
              <w:spacing w:line="360" w:lineRule="auto"/>
              <w:jc w:val="center"/>
              <w:rPr>
                <w:noProof/>
              </w:rPr>
            </w:pPr>
            <w:r w:rsidRPr="006D0A0D">
              <w:rPr>
                <w:noProof/>
                <w:color w:val="000000"/>
                <w:sz w:val="18"/>
                <w:szCs w:val="18"/>
              </w:rPr>
              <w:t>40 (16)</w:t>
            </w:r>
          </w:p>
        </w:tc>
        <w:tc>
          <w:tcPr>
            <w:tcW w:w="905" w:type="dxa"/>
            <w:noWrap/>
            <w:vAlign w:val="center"/>
          </w:tcPr>
          <w:p w:rsidR="00380B83" w:rsidRPr="006D0A0D" w:rsidRDefault="00380B83" w:rsidP="00380B83">
            <w:pPr>
              <w:spacing w:line="360" w:lineRule="auto"/>
              <w:jc w:val="center"/>
              <w:rPr>
                <w:noProof/>
              </w:rPr>
            </w:pPr>
            <w:r w:rsidRPr="006D0A0D">
              <w:rPr>
                <w:noProof/>
                <w:color w:val="000000"/>
                <w:sz w:val="18"/>
                <w:szCs w:val="18"/>
              </w:rPr>
              <w:t>120 (50)</w:t>
            </w:r>
          </w:p>
        </w:tc>
        <w:tc>
          <w:tcPr>
            <w:tcW w:w="871" w:type="dxa"/>
            <w:noWrap/>
            <w:vAlign w:val="center"/>
          </w:tcPr>
          <w:p w:rsidR="00380B83" w:rsidRPr="006D0A0D" w:rsidRDefault="00380B83" w:rsidP="00380B83">
            <w:pPr>
              <w:spacing w:line="360" w:lineRule="auto"/>
              <w:jc w:val="center"/>
              <w:rPr>
                <w:noProof/>
              </w:rPr>
            </w:pPr>
            <w:r w:rsidRPr="006D0A0D">
              <w:rPr>
                <w:noProof/>
                <w:color w:val="000000"/>
                <w:sz w:val="18"/>
                <w:szCs w:val="18"/>
              </w:rPr>
              <w:t>49 (20)</w:t>
            </w:r>
          </w:p>
        </w:tc>
        <w:tc>
          <w:tcPr>
            <w:tcW w:w="839" w:type="dxa"/>
            <w:noWrap/>
            <w:vAlign w:val="center"/>
          </w:tcPr>
          <w:p w:rsidR="00380B83" w:rsidRPr="006D0A0D" w:rsidRDefault="00380B83" w:rsidP="00380B83">
            <w:pPr>
              <w:spacing w:line="360" w:lineRule="auto"/>
              <w:jc w:val="center"/>
              <w:rPr>
                <w:noProof/>
              </w:rPr>
            </w:pPr>
            <w:r w:rsidRPr="006D0A0D">
              <w:rPr>
                <w:noProof/>
                <w:color w:val="000000"/>
                <w:sz w:val="18"/>
                <w:szCs w:val="18"/>
              </w:rPr>
              <w:t>16 (6)</w:t>
            </w:r>
          </w:p>
        </w:tc>
        <w:tc>
          <w:tcPr>
            <w:tcW w:w="964" w:type="dxa"/>
            <w:noWrap/>
            <w:vAlign w:val="center"/>
          </w:tcPr>
          <w:p w:rsidR="00380B83" w:rsidRPr="006D0A0D" w:rsidRDefault="00380B83" w:rsidP="00380B83">
            <w:pPr>
              <w:spacing w:line="360" w:lineRule="auto"/>
              <w:jc w:val="center"/>
              <w:rPr>
                <w:noProof/>
              </w:rPr>
            </w:pPr>
            <w:r w:rsidRPr="006D0A0D">
              <w:rPr>
                <w:noProof/>
                <w:color w:val="000000"/>
                <w:sz w:val="18"/>
                <w:szCs w:val="18"/>
              </w:rPr>
              <w:t>0 (0)</w:t>
            </w:r>
          </w:p>
        </w:tc>
        <w:tc>
          <w:tcPr>
            <w:tcW w:w="851" w:type="dxa"/>
            <w:noWrap/>
            <w:vAlign w:val="center"/>
          </w:tcPr>
          <w:p w:rsidR="00380B83" w:rsidRPr="006D0A0D" w:rsidRDefault="00380B83" w:rsidP="00380B83">
            <w:pPr>
              <w:spacing w:line="360" w:lineRule="auto"/>
              <w:jc w:val="center"/>
              <w:rPr>
                <w:noProof/>
              </w:rPr>
            </w:pPr>
            <w:r w:rsidRPr="006D0A0D">
              <w:rPr>
                <w:noProof/>
                <w:color w:val="000000"/>
                <w:sz w:val="18"/>
                <w:szCs w:val="18"/>
              </w:rPr>
              <w:t>9 (3)</w:t>
            </w:r>
          </w:p>
        </w:tc>
        <w:tc>
          <w:tcPr>
            <w:tcW w:w="850" w:type="dxa"/>
            <w:noWrap/>
            <w:vAlign w:val="center"/>
          </w:tcPr>
          <w:p w:rsidR="00380B83" w:rsidRPr="006D0A0D" w:rsidRDefault="00380B83" w:rsidP="00380B83">
            <w:pPr>
              <w:spacing w:line="360" w:lineRule="auto"/>
              <w:jc w:val="center"/>
              <w:rPr>
                <w:noProof/>
              </w:rPr>
            </w:pPr>
            <w:r w:rsidRPr="006D0A0D">
              <w:rPr>
                <w:noProof/>
                <w:color w:val="000000"/>
                <w:sz w:val="18"/>
                <w:szCs w:val="18"/>
              </w:rPr>
              <w:t>3 (1)</w:t>
            </w:r>
          </w:p>
        </w:tc>
      </w:tr>
      <w:tr w:rsidR="00380B83" w:rsidRPr="006D0A0D" w:rsidTr="00380B83">
        <w:trPr>
          <w:trHeight w:val="280"/>
        </w:trPr>
        <w:tc>
          <w:tcPr>
            <w:tcW w:w="3104" w:type="dxa"/>
            <w:noWrap/>
            <w:hideMark/>
          </w:tcPr>
          <w:p w:rsidR="00380B83" w:rsidRPr="006D0A0D" w:rsidRDefault="00380B83" w:rsidP="00380B83">
            <w:pPr>
              <w:spacing w:line="360" w:lineRule="auto"/>
              <w:rPr>
                <w:noProof/>
                <w:sz w:val="22"/>
                <w:szCs w:val="22"/>
              </w:rPr>
            </w:pPr>
            <w:r w:rsidRPr="006D0A0D">
              <w:rPr>
                <w:noProof/>
                <w:sz w:val="22"/>
                <w:szCs w:val="22"/>
              </w:rPr>
              <w:t>İç Hastalıkları Stajı</w:t>
            </w:r>
          </w:p>
        </w:tc>
        <w:tc>
          <w:tcPr>
            <w:tcW w:w="796" w:type="dxa"/>
            <w:noWrap/>
            <w:vAlign w:val="center"/>
          </w:tcPr>
          <w:p w:rsidR="00380B83" w:rsidRPr="006D0A0D" w:rsidRDefault="00380B83" w:rsidP="00380B83">
            <w:pPr>
              <w:spacing w:line="360" w:lineRule="auto"/>
              <w:jc w:val="center"/>
              <w:rPr>
                <w:noProof/>
              </w:rPr>
            </w:pPr>
            <w:r w:rsidRPr="006D0A0D">
              <w:rPr>
                <w:noProof/>
                <w:color w:val="000000"/>
                <w:sz w:val="18"/>
                <w:szCs w:val="18"/>
              </w:rPr>
              <w:t>0 (0)</w:t>
            </w:r>
          </w:p>
        </w:tc>
        <w:tc>
          <w:tcPr>
            <w:tcW w:w="905" w:type="dxa"/>
            <w:noWrap/>
            <w:vAlign w:val="center"/>
          </w:tcPr>
          <w:p w:rsidR="00380B83" w:rsidRPr="006D0A0D" w:rsidRDefault="00380B83" w:rsidP="00380B83">
            <w:pPr>
              <w:spacing w:line="360" w:lineRule="auto"/>
              <w:jc w:val="center"/>
              <w:rPr>
                <w:noProof/>
              </w:rPr>
            </w:pPr>
            <w:r w:rsidRPr="006D0A0D">
              <w:rPr>
                <w:noProof/>
                <w:color w:val="000000"/>
                <w:sz w:val="18"/>
                <w:szCs w:val="18"/>
              </w:rPr>
              <w:t>11 (4)</w:t>
            </w:r>
          </w:p>
        </w:tc>
        <w:tc>
          <w:tcPr>
            <w:tcW w:w="871" w:type="dxa"/>
            <w:noWrap/>
            <w:vAlign w:val="center"/>
          </w:tcPr>
          <w:p w:rsidR="00380B83" w:rsidRPr="006D0A0D" w:rsidRDefault="00380B83" w:rsidP="00380B83">
            <w:pPr>
              <w:spacing w:line="360" w:lineRule="auto"/>
              <w:jc w:val="center"/>
              <w:rPr>
                <w:noProof/>
              </w:rPr>
            </w:pPr>
            <w:r w:rsidRPr="006D0A0D">
              <w:rPr>
                <w:noProof/>
                <w:color w:val="000000"/>
                <w:sz w:val="18"/>
                <w:szCs w:val="18"/>
              </w:rPr>
              <w:t>29 (11)</w:t>
            </w:r>
          </w:p>
        </w:tc>
        <w:tc>
          <w:tcPr>
            <w:tcW w:w="839" w:type="dxa"/>
            <w:noWrap/>
            <w:vAlign w:val="center"/>
          </w:tcPr>
          <w:p w:rsidR="00380B83" w:rsidRPr="006D0A0D" w:rsidRDefault="00380B83" w:rsidP="00380B83">
            <w:pPr>
              <w:spacing w:line="360" w:lineRule="auto"/>
              <w:jc w:val="center"/>
              <w:rPr>
                <w:noProof/>
              </w:rPr>
            </w:pPr>
            <w:r w:rsidRPr="006D0A0D">
              <w:rPr>
                <w:noProof/>
                <w:color w:val="000000"/>
                <w:sz w:val="18"/>
                <w:szCs w:val="18"/>
              </w:rPr>
              <w:t>123 (49)</w:t>
            </w:r>
          </w:p>
        </w:tc>
        <w:tc>
          <w:tcPr>
            <w:tcW w:w="964" w:type="dxa"/>
            <w:noWrap/>
            <w:vAlign w:val="center"/>
          </w:tcPr>
          <w:p w:rsidR="00380B83" w:rsidRPr="006D0A0D" w:rsidRDefault="00380B83" w:rsidP="00380B83">
            <w:pPr>
              <w:spacing w:line="360" w:lineRule="auto"/>
              <w:jc w:val="center"/>
              <w:rPr>
                <w:noProof/>
              </w:rPr>
            </w:pPr>
            <w:r w:rsidRPr="006D0A0D">
              <w:rPr>
                <w:noProof/>
                <w:color w:val="000000"/>
                <w:sz w:val="18"/>
                <w:szCs w:val="18"/>
              </w:rPr>
              <w:t>59 (23)</w:t>
            </w:r>
          </w:p>
        </w:tc>
        <w:tc>
          <w:tcPr>
            <w:tcW w:w="851" w:type="dxa"/>
            <w:noWrap/>
            <w:vAlign w:val="center"/>
          </w:tcPr>
          <w:p w:rsidR="00380B83" w:rsidRPr="006D0A0D" w:rsidRDefault="00380B83" w:rsidP="00380B83">
            <w:pPr>
              <w:spacing w:line="360" w:lineRule="auto"/>
              <w:jc w:val="center"/>
              <w:rPr>
                <w:noProof/>
              </w:rPr>
            </w:pPr>
            <w:r w:rsidRPr="006D0A0D">
              <w:rPr>
                <w:noProof/>
                <w:color w:val="000000"/>
                <w:sz w:val="18"/>
                <w:szCs w:val="18"/>
              </w:rPr>
              <w:t>21 (8)</w:t>
            </w:r>
          </w:p>
        </w:tc>
        <w:tc>
          <w:tcPr>
            <w:tcW w:w="850" w:type="dxa"/>
            <w:noWrap/>
            <w:vAlign w:val="center"/>
          </w:tcPr>
          <w:p w:rsidR="00380B83" w:rsidRPr="006D0A0D" w:rsidRDefault="00380B83" w:rsidP="00380B83">
            <w:pPr>
              <w:spacing w:line="360" w:lineRule="auto"/>
              <w:jc w:val="center"/>
              <w:rPr>
                <w:noProof/>
              </w:rPr>
            </w:pPr>
            <w:r w:rsidRPr="006D0A0D">
              <w:rPr>
                <w:noProof/>
                <w:color w:val="000000"/>
                <w:sz w:val="18"/>
                <w:szCs w:val="18"/>
              </w:rPr>
              <w:t>5 (2)</w:t>
            </w:r>
          </w:p>
        </w:tc>
      </w:tr>
      <w:tr w:rsidR="00380B83" w:rsidRPr="006D0A0D" w:rsidTr="00380B83">
        <w:trPr>
          <w:trHeight w:val="280"/>
        </w:trPr>
        <w:tc>
          <w:tcPr>
            <w:tcW w:w="3104" w:type="dxa"/>
            <w:noWrap/>
            <w:hideMark/>
          </w:tcPr>
          <w:p w:rsidR="00380B83" w:rsidRPr="006D0A0D" w:rsidRDefault="00380B83" w:rsidP="00380B83">
            <w:pPr>
              <w:spacing w:line="360" w:lineRule="auto"/>
              <w:rPr>
                <w:noProof/>
                <w:sz w:val="22"/>
                <w:szCs w:val="22"/>
              </w:rPr>
            </w:pPr>
            <w:r w:rsidRPr="006D0A0D">
              <w:rPr>
                <w:noProof/>
                <w:sz w:val="22"/>
                <w:szCs w:val="22"/>
              </w:rPr>
              <w:t>Kadın Hastalıkları ve Doğum Stajı</w:t>
            </w:r>
          </w:p>
        </w:tc>
        <w:tc>
          <w:tcPr>
            <w:tcW w:w="796" w:type="dxa"/>
            <w:noWrap/>
            <w:vAlign w:val="center"/>
          </w:tcPr>
          <w:p w:rsidR="00380B83" w:rsidRPr="006D0A0D" w:rsidRDefault="00380B83" w:rsidP="00380B83">
            <w:pPr>
              <w:spacing w:line="360" w:lineRule="auto"/>
              <w:jc w:val="center"/>
              <w:rPr>
                <w:noProof/>
              </w:rPr>
            </w:pPr>
            <w:r w:rsidRPr="006D0A0D">
              <w:rPr>
                <w:noProof/>
                <w:color w:val="000000"/>
                <w:sz w:val="18"/>
                <w:szCs w:val="18"/>
              </w:rPr>
              <w:t>0 (0)</w:t>
            </w:r>
          </w:p>
        </w:tc>
        <w:tc>
          <w:tcPr>
            <w:tcW w:w="905" w:type="dxa"/>
            <w:noWrap/>
            <w:vAlign w:val="center"/>
          </w:tcPr>
          <w:p w:rsidR="00380B83" w:rsidRPr="006D0A0D" w:rsidRDefault="00380B83" w:rsidP="00380B83">
            <w:pPr>
              <w:spacing w:line="360" w:lineRule="auto"/>
              <w:jc w:val="center"/>
              <w:rPr>
                <w:noProof/>
              </w:rPr>
            </w:pPr>
            <w:r w:rsidRPr="006D0A0D">
              <w:rPr>
                <w:noProof/>
                <w:color w:val="000000"/>
                <w:sz w:val="18"/>
                <w:szCs w:val="18"/>
              </w:rPr>
              <w:t>34 (14)</w:t>
            </w:r>
          </w:p>
        </w:tc>
        <w:tc>
          <w:tcPr>
            <w:tcW w:w="871" w:type="dxa"/>
            <w:noWrap/>
            <w:vAlign w:val="center"/>
          </w:tcPr>
          <w:p w:rsidR="00380B83" w:rsidRPr="006D0A0D" w:rsidRDefault="00380B83" w:rsidP="00380B83">
            <w:pPr>
              <w:spacing w:line="360" w:lineRule="auto"/>
              <w:jc w:val="center"/>
              <w:rPr>
                <w:noProof/>
              </w:rPr>
            </w:pPr>
            <w:r w:rsidRPr="006D0A0D">
              <w:rPr>
                <w:noProof/>
                <w:color w:val="000000"/>
                <w:sz w:val="18"/>
                <w:szCs w:val="18"/>
              </w:rPr>
              <w:t>29 (12)</w:t>
            </w:r>
          </w:p>
        </w:tc>
        <w:tc>
          <w:tcPr>
            <w:tcW w:w="839" w:type="dxa"/>
            <w:noWrap/>
            <w:vAlign w:val="center"/>
          </w:tcPr>
          <w:p w:rsidR="00380B83" w:rsidRPr="006D0A0D" w:rsidRDefault="00380B83" w:rsidP="00380B83">
            <w:pPr>
              <w:spacing w:line="360" w:lineRule="auto"/>
              <w:jc w:val="center"/>
              <w:rPr>
                <w:noProof/>
              </w:rPr>
            </w:pPr>
            <w:r w:rsidRPr="006D0A0D">
              <w:rPr>
                <w:noProof/>
                <w:color w:val="000000"/>
                <w:sz w:val="18"/>
                <w:szCs w:val="18"/>
              </w:rPr>
              <w:t>117 (50)</w:t>
            </w:r>
          </w:p>
        </w:tc>
        <w:tc>
          <w:tcPr>
            <w:tcW w:w="964" w:type="dxa"/>
            <w:noWrap/>
            <w:vAlign w:val="center"/>
          </w:tcPr>
          <w:p w:rsidR="00380B83" w:rsidRPr="006D0A0D" w:rsidRDefault="00380B83" w:rsidP="00380B83">
            <w:pPr>
              <w:spacing w:line="360" w:lineRule="auto"/>
              <w:jc w:val="center"/>
              <w:rPr>
                <w:noProof/>
              </w:rPr>
            </w:pPr>
            <w:r w:rsidRPr="006D0A0D">
              <w:rPr>
                <w:noProof/>
                <w:color w:val="000000"/>
                <w:sz w:val="18"/>
                <w:szCs w:val="18"/>
              </w:rPr>
              <w:t>41 (17)</w:t>
            </w:r>
          </w:p>
        </w:tc>
        <w:tc>
          <w:tcPr>
            <w:tcW w:w="851" w:type="dxa"/>
            <w:noWrap/>
            <w:vAlign w:val="center"/>
          </w:tcPr>
          <w:p w:rsidR="00380B83" w:rsidRPr="006D0A0D" w:rsidRDefault="00380B83" w:rsidP="00380B83">
            <w:pPr>
              <w:spacing w:line="360" w:lineRule="auto"/>
              <w:jc w:val="center"/>
              <w:rPr>
                <w:noProof/>
              </w:rPr>
            </w:pPr>
            <w:r w:rsidRPr="006D0A0D">
              <w:rPr>
                <w:noProof/>
                <w:color w:val="000000"/>
                <w:sz w:val="18"/>
                <w:szCs w:val="18"/>
              </w:rPr>
              <w:t>7 (3)</w:t>
            </w:r>
          </w:p>
        </w:tc>
        <w:tc>
          <w:tcPr>
            <w:tcW w:w="850" w:type="dxa"/>
            <w:noWrap/>
            <w:vAlign w:val="center"/>
          </w:tcPr>
          <w:p w:rsidR="00380B83" w:rsidRPr="006D0A0D" w:rsidRDefault="00380B83" w:rsidP="00380B83">
            <w:pPr>
              <w:spacing w:line="360" w:lineRule="auto"/>
              <w:jc w:val="center"/>
              <w:rPr>
                <w:noProof/>
              </w:rPr>
            </w:pPr>
            <w:r w:rsidRPr="006D0A0D">
              <w:rPr>
                <w:noProof/>
                <w:color w:val="000000"/>
                <w:sz w:val="18"/>
                <w:szCs w:val="18"/>
              </w:rPr>
              <w:t>2 (-)</w:t>
            </w:r>
          </w:p>
        </w:tc>
      </w:tr>
      <w:tr w:rsidR="00380B83" w:rsidRPr="006D0A0D" w:rsidTr="00380B83">
        <w:trPr>
          <w:trHeight w:val="280"/>
        </w:trPr>
        <w:tc>
          <w:tcPr>
            <w:tcW w:w="3104" w:type="dxa"/>
            <w:noWrap/>
            <w:hideMark/>
          </w:tcPr>
          <w:p w:rsidR="00380B83" w:rsidRPr="006D0A0D" w:rsidRDefault="00380B83" w:rsidP="00380B83">
            <w:pPr>
              <w:spacing w:line="360" w:lineRule="auto"/>
              <w:rPr>
                <w:noProof/>
                <w:sz w:val="22"/>
                <w:szCs w:val="22"/>
              </w:rPr>
            </w:pPr>
            <w:r w:rsidRPr="006D0A0D">
              <w:rPr>
                <w:noProof/>
                <w:sz w:val="22"/>
                <w:szCs w:val="22"/>
              </w:rPr>
              <w:t>Klinik Farmakoloji Stajı</w:t>
            </w:r>
          </w:p>
        </w:tc>
        <w:tc>
          <w:tcPr>
            <w:tcW w:w="796" w:type="dxa"/>
            <w:noWrap/>
            <w:vAlign w:val="center"/>
          </w:tcPr>
          <w:p w:rsidR="00380B83" w:rsidRPr="006D0A0D" w:rsidRDefault="00380B83" w:rsidP="00380B83">
            <w:pPr>
              <w:spacing w:line="360" w:lineRule="auto"/>
              <w:jc w:val="center"/>
              <w:rPr>
                <w:noProof/>
              </w:rPr>
            </w:pPr>
            <w:r w:rsidRPr="006D0A0D">
              <w:rPr>
                <w:noProof/>
                <w:color w:val="000000"/>
                <w:sz w:val="18"/>
                <w:szCs w:val="18"/>
              </w:rPr>
              <w:t>9 (7)</w:t>
            </w:r>
          </w:p>
        </w:tc>
        <w:tc>
          <w:tcPr>
            <w:tcW w:w="905" w:type="dxa"/>
            <w:noWrap/>
            <w:vAlign w:val="center"/>
          </w:tcPr>
          <w:p w:rsidR="00380B83" w:rsidRPr="006D0A0D" w:rsidRDefault="00380B83" w:rsidP="00380B83">
            <w:pPr>
              <w:spacing w:line="360" w:lineRule="auto"/>
              <w:jc w:val="center"/>
              <w:rPr>
                <w:noProof/>
              </w:rPr>
            </w:pPr>
            <w:r w:rsidRPr="006D0A0D">
              <w:rPr>
                <w:noProof/>
                <w:color w:val="000000"/>
                <w:sz w:val="18"/>
                <w:szCs w:val="18"/>
              </w:rPr>
              <w:t>60 (51)</w:t>
            </w:r>
          </w:p>
        </w:tc>
        <w:tc>
          <w:tcPr>
            <w:tcW w:w="871" w:type="dxa"/>
            <w:noWrap/>
            <w:vAlign w:val="center"/>
          </w:tcPr>
          <w:p w:rsidR="00380B83" w:rsidRPr="006D0A0D" w:rsidRDefault="00380B83" w:rsidP="00380B83">
            <w:pPr>
              <w:spacing w:line="360" w:lineRule="auto"/>
              <w:jc w:val="center"/>
              <w:rPr>
                <w:noProof/>
              </w:rPr>
            </w:pPr>
            <w:r w:rsidRPr="006D0A0D">
              <w:rPr>
                <w:noProof/>
                <w:color w:val="000000"/>
                <w:sz w:val="18"/>
                <w:szCs w:val="18"/>
              </w:rPr>
              <w:t>27 (23)</w:t>
            </w:r>
          </w:p>
        </w:tc>
        <w:tc>
          <w:tcPr>
            <w:tcW w:w="839" w:type="dxa"/>
            <w:noWrap/>
            <w:vAlign w:val="center"/>
          </w:tcPr>
          <w:p w:rsidR="00380B83" w:rsidRPr="006D0A0D" w:rsidRDefault="00380B83" w:rsidP="00380B83">
            <w:pPr>
              <w:spacing w:line="360" w:lineRule="auto"/>
              <w:jc w:val="center"/>
              <w:rPr>
                <w:noProof/>
              </w:rPr>
            </w:pPr>
            <w:r w:rsidRPr="006D0A0D">
              <w:rPr>
                <w:noProof/>
                <w:color w:val="000000"/>
                <w:sz w:val="18"/>
                <w:szCs w:val="18"/>
              </w:rPr>
              <w:t>16 (13)</w:t>
            </w:r>
          </w:p>
        </w:tc>
        <w:tc>
          <w:tcPr>
            <w:tcW w:w="964" w:type="dxa"/>
            <w:noWrap/>
            <w:vAlign w:val="center"/>
          </w:tcPr>
          <w:p w:rsidR="00380B83" w:rsidRPr="006D0A0D" w:rsidRDefault="00380B83" w:rsidP="00380B83">
            <w:pPr>
              <w:spacing w:line="360" w:lineRule="auto"/>
              <w:jc w:val="center"/>
              <w:rPr>
                <w:noProof/>
              </w:rPr>
            </w:pPr>
            <w:r w:rsidRPr="006D0A0D">
              <w:rPr>
                <w:noProof/>
                <w:color w:val="000000"/>
                <w:sz w:val="18"/>
                <w:szCs w:val="18"/>
              </w:rPr>
              <w:t>1 (-)</w:t>
            </w:r>
          </w:p>
        </w:tc>
        <w:tc>
          <w:tcPr>
            <w:tcW w:w="851" w:type="dxa"/>
            <w:noWrap/>
            <w:vAlign w:val="center"/>
          </w:tcPr>
          <w:p w:rsidR="00380B83" w:rsidRPr="006D0A0D" w:rsidRDefault="00380B83" w:rsidP="00380B83">
            <w:pPr>
              <w:spacing w:line="360" w:lineRule="auto"/>
              <w:jc w:val="center"/>
              <w:rPr>
                <w:noProof/>
              </w:rPr>
            </w:pPr>
            <w:r w:rsidRPr="006D0A0D">
              <w:rPr>
                <w:noProof/>
                <w:color w:val="000000"/>
                <w:sz w:val="18"/>
                <w:szCs w:val="18"/>
              </w:rPr>
              <w:t>3 (2)</w:t>
            </w:r>
          </w:p>
        </w:tc>
        <w:tc>
          <w:tcPr>
            <w:tcW w:w="850" w:type="dxa"/>
            <w:noWrap/>
            <w:vAlign w:val="center"/>
          </w:tcPr>
          <w:p w:rsidR="00380B83" w:rsidRPr="006D0A0D" w:rsidRDefault="00380B83" w:rsidP="00380B83">
            <w:pPr>
              <w:spacing w:line="360" w:lineRule="auto"/>
              <w:jc w:val="center"/>
              <w:rPr>
                <w:noProof/>
              </w:rPr>
            </w:pPr>
            <w:r w:rsidRPr="006D0A0D">
              <w:rPr>
                <w:noProof/>
                <w:color w:val="000000"/>
                <w:sz w:val="18"/>
                <w:szCs w:val="18"/>
              </w:rPr>
              <w:t>0 (0)</w:t>
            </w:r>
          </w:p>
        </w:tc>
      </w:tr>
      <w:tr w:rsidR="00380B83" w:rsidRPr="006D0A0D" w:rsidTr="00380B83">
        <w:trPr>
          <w:trHeight w:val="280"/>
        </w:trPr>
        <w:tc>
          <w:tcPr>
            <w:tcW w:w="3104" w:type="dxa"/>
            <w:noWrap/>
            <w:hideMark/>
          </w:tcPr>
          <w:p w:rsidR="00380B83" w:rsidRPr="006D0A0D" w:rsidRDefault="00380B83" w:rsidP="00380B83">
            <w:pPr>
              <w:spacing w:line="360" w:lineRule="auto"/>
              <w:rPr>
                <w:noProof/>
                <w:sz w:val="22"/>
                <w:szCs w:val="22"/>
              </w:rPr>
            </w:pPr>
            <w:r w:rsidRPr="006D0A0D">
              <w:rPr>
                <w:noProof/>
                <w:sz w:val="22"/>
                <w:szCs w:val="22"/>
              </w:rPr>
              <w:t xml:space="preserve">Radyoloji Stajı </w:t>
            </w:r>
          </w:p>
        </w:tc>
        <w:tc>
          <w:tcPr>
            <w:tcW w:w="796" w:type="dxa"/>
            <w:noWrap/>
            <w:vAlign w:val="center"/>
          </w:tcPr>
          <w:p w:rsidR="00380B83" w:rsidRPr="006D0A0D" w:rsidRDefault="00380B83" w:rsidP="00380B83">
            <w:pPr>
              <w:spacing w:line="360" w:lineRule="auto"/>
              <w:jc w:val="center"/>
              <w:rPr>
                <w:noProof/>
              </w:rPr>
            </w:pPr>
            <w:r w:rsidRPr="006D0A0D">
              <w:rPr>
                <w:noProof/>
                <w:color w:val="000000"/>
                <w:sz w:val="18"/>
                <w:szCs w:val="18"/>
              </w:rPr>
              <w:t>6 (2)</w:t>
            </w:r>
          </w:p>
        </w:tc>
        <w:tc>
          <w:tcPr>
            <w:tcW w:w="905" w:type="dxa"/>
            <w:noWrap/>
            <w:vAlign w:val="center"/>
          </w:tcPr>
          <w:p w:rsidR="00380B83" w:rsidRPr="006D0A0D" w:rsidRDefault="00380B83" w:rsidP="00380B83">
            <w:pPr>
              <w:spacing w:line="360" w:lineRule="auto"/>
              <w:jc w:val="center"/>
              <w:rPr>
                <w:noProof/>
              </w:rPr>
            </w:pPr>
            <w:r w:rsidRPr="006D0A0D">
              <w:rPr>
                <w:noProof/>
                <w:color w:val="000000"/>
                <w:sz w:val="18"/>
                <w:szCs w:val="18"/>
              </w:rPr>
              <w:t>74 (32)</w:t>
            </w:r>
          </w:p>
        </w:tc>
        <w:tc>
          <w:tcPr>
            <w:tcW w:w="871" w:type="dxa"/>
            <w:noWrap/>
            <w:vAlign w:val="center"/>
          </w:tcPr>
          <w:p w:rsidR="00380B83" w:rsidRPr="006D0A0D" w:rsidRDefault="00380B83" w:rsidP="00380B83">
            <w:pPr>
              <w:spacing w:line="360" w:lineRule="auto"/>
              <w:jc w:val="center"/>
              <w:rPr>
                <w:noProof/>
              </w:rPr>
            </w:pPr>
            <w:r w:rsidRPr="006D0A0D">
              <w:rPr>
                <w:noProof/>
                <w:color w:val="000000"/>
                <w:sz w:val="18"/>
                <w:szCs w:val="18"/>
              </w:rPr>
              <w:t>55 (23)</w:t>
            </w:r>
          </w:p>
        </w:tc>
        <w:tc>
          <w:tcPr>
            <w:tcW w:w="839" w:type="dxa"/>
            <w:noWrap/>
            <w:vAlign w:val="center"/>
          </w:tcPr>
          <w:p w:rsidR="00380B83" w:rsidRPr="006D0A0D" w:rsidRDefault="00380B83" w:rsidP="00380B83">
            <w:pPr>
              <w:spacing w:line="360" w:lineRule="auto"/>
              <w:jc w:val="center"/>
              <w:rPr>
                <w:noProof/>
              </w:rPr>
            </w:pPr>
            <w:r w:rsidRPr="006D0A0D">
              <w:rPr>
                <w:noProof/>
                <w:color w:val="000000"/>
                <w:sz w:val="18"/>
                <w:szCs w:val="18"/>
              </w:rPr>
              <w:t>72 (31)</w:t>
            </w:r>
          </w:p>
        </w:tc>
        <w:tc>
          <w:tcPr>
            <w:tcW w:w="964" w:type="dxa"/>
            <w:noWrap/>
            <w:vAlign w:val="center"/>
          </w:tcPr>
          <w:p w:rsidR="00380B83" w:rsidRPr="006D0A0D" w:rsidRDefault="00380B83" w:rsidP="00380B83">
            <w:pPr>
              <w:spacing w:line="360" w:lineRule="auto"/>
              <w:jc w:val="center"/>
              <w:rPr>
                <w:noProof/>
              </w:rPr>
            </w:pPr>
            <w:r w:rsidRPr="006D0A0D">
              <w:rPr>
                <w:noProof/>
                <w:color w:val="000000"/>
                <w:sz w:val="18"/>
                <w:szCs w:val="18"/>
              </w:rPr>
              <w:t>15 (6)</w:t>
            </w:r>
          </w:p>
        </w:tc>
        <w:tc>
          <w:tcPr>
            <w:tcW w:w="851" w:type="dxa"/>
            <w:noWrap/>
            <w:vAlign w:val="center"/>
          </w:tcPr>
          <w:p w:rsidR="00380B83" w:rsidRPr="006D0A0D" w:rsidRDefault="00380B83" w:rsidP="00380B83">
            <w:pPr>
              <w:spacing w:line="360" w:lineRule="auto"/>
              <w:jc w:val="center"/>
              <w:rPr>
                <w:noProof/>
              </w:rPr>
            </w:pPr>
            <w:r w:rsidRPr="006D0A0D">
              <w:rPr>
                <w:noProof/>
                <w:color w:val="000000"/>
                <w:sz w:val="18"/>
                <w:szCs w:val="18"/>
              </w:rPr>
              <w:t>8 (3)</w:t>
            </w:r>
          </w:p>
        </w:tc>
        <w:tc>
          <w:tcPr>
            <w:tcW w:w="850" w:type="dxa"/>
            <w:noWrap/>
            <w:vAlign w:val="center"/>
          </w:tcPr>
          <w:p w:rsidR="00380B83" w:rsidRPr="006D0A0D" w:rsidRDefault="00380B83" w:rsidP="00380B83">
            <w:pPr>
              <w:spacing w:line="360" w:lineRule="auto"/>
              <w:jc w:val="center"/>
              <w:rPr>
                <w:noProof/>
              </w:rPr>
            </w:pPr>
            <w:r w:rsidRPr="006D0A0D">
              <w:rPr>
                <w:noProof/>
                <w:color w:val="000000"/>
                <w:sz w:val="18"/>
                <w:szCs w:val="18"/>
              </w:rPr>
              <w:t>0 (0)</w:t>
            </w:r>
          </w:p>
        </w:tc>
      </w:tr>
    </w:tbl>
    <w:p w:rsidR="00380B83" w:rsidRPr="006D0A0D" w:rsidRDefault="00380B83" w:rsidP="00380B83">
      <w:pPr>
        <w:spacing w:line="360" w:lineRule="auto"/>
        <w:rPr>
          <w:noProof/>
        </w:rPr>
      </w:pPr>
    </w:p>
    <w:p w:rsidR="00380B83" w:rsidRPr="006D0A0D" w:rsidRDefault="00380B83" w:rsidP="00380B83">
      <w:pPr>
        <w:spacing w:line="360" w:lineRule="auto"/>
        <w:rPr>
          <w:noProof/>
        </w:rPr>
      </w:pPr>
    </w:p>
    <w:p w:rsidR="00380B83" w:rsidRPr="006D0A0D" w:rsidRDefault="00380B83" w:rsidP="00380B83">
      <w:pPr>
        <w:spacing w:line="360" w:lineRule="auto"/>
        <w:rPr>
          <w:noProof/>
        </w:rPr>
      </w:pPr>
      <w:r w:rsidRPr="006D0A0D">
        <w:rPr>
          <w:b/>
          <w:noProof/>
        </w:rPr>
        <w:t>Tablo 5.1.9.</w:t>
      </w:r>
      <w:r w:rsidRPr="006D0A0D">
        <w:rPr>
          <w:noProof/>
        </w:rPr>
        <w:t xml:space="preserve"> Dönem V Öğrencilerinin 2018-2019 Yılına Ait Staj Harf Notları</w:t>
      </w:r>
    </w:p>
    <w:tbl>
      <w:tblPr>
        <w:tblStyle w:val="TabloKlavuzu"/>
        <w:tblW w:w="0" w:type="auto"/>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056"/>
        <w:gridCol w:w="814"/>
        <w:gridCol w:w="815"/>
        <w:gridCol w:w="814"/>
        <w:gridCol w:w="815"/>
        <w:gridCol w:w="814"/>
        <w:gridCol w:w="815"/>
        <w:gridCol w:w="814"/>
      </w:tblGrid>
      <w:tr w:rsidR="00380B83" w:rsidRPr="006D0A0D" w:rsidTr="00380B83">
        <w:trPr>
          <w:trHeight w:val="300"/>
        </w:trPr>
        <w:tc>
          <w:tcPr>
            <w:tcW w:w="3227"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rPr>
                <w:noProof/>
              </w:rPr>
            </w:pPr>
            <w:r w:rsidRPr="006D0A0D">
              <w:rPr>
                <w:b/>
                <w:noProof/>
              </w:rPr>
              <w:t>Staj Adı</w:t>
            </w:r>
            <w:r w:rsidRPr="006D0A0D">
              <w:rPr>
                <w:b/>
                <w:noProof/>
              </w:rPr>
              <w:tab/>
            </w:r>
          </w:p>
        </w:tc>
        <w:tc>
          <w:tcPr>
            <w:tcW w:w="85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AA</w:t>
            </w:r>
          </w:p>
          <w:p w:rsidR="00380B83" w:rsidRPr="006D0A0D" w:rsidRDefault="00380B83" w:rsidP="00380B83">
            <w:pPr>
              <w:spacing w:line="360" w:lineRule="auto"/>
              <w:jc w:val="center"/>
              <w:rPr>
                <w:noProof/>
              </w:rPr>
            </w:pPr>
            <w:r w:rsidRPr="006D0A0D">
              <w:rPr>
                <w:b/>
                <w:noProof/>
                <w:sz w:val="18"/>
                <w:szCs w:val="18"/>
              </w:rPr>
              <w:t>N (%)</w:t>
            </w:r>
          </w:p>
        </w:tc>
        <w:tc>
          <w:tcPr>
            <w:tcW w:w="851"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BA </w:t>
            </w:r>
          </w:p>
          <w:p w:rsidR="00380B83" w:rsidRPr="006D0A0D" w:rsidRDefault="00380B83" w:rsidP="00380B83">
            <w:pPr>
              <w:spacing w:line="360" w:lineRule="auto"/>
              <w:jc w:val="center"/>
              <w:rPr>
                <w:noProof/>
              </w:rPr>
            </w:pPr>
            <w:r w:rsidRPr="006D0A0D">
              <w:rPr>
                <w:b/>
                <w:noProof/>
                <w:sz w:val="18"/>
                <w:szCs w:val="18"/>
              </w:rPr>
              <w:t>N (%)</w:t>
            </w:r>
          </w:p>
        </w:tc>
        <w:tc>
          <w:tcPr>
            <w:tcW w:w="85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BB </w:t>
            </w:r>
          </w:p>
          <w:p w:rsidR="00380B83" w:rsidRPr="006D0A0D" w:rsidRDefault="00380B83" w:rsidP="00380B83">
            <w:pPr>
              <w:spacing w:line="360" w:lineRule="auto"/>
              <w:jc w:val="center"/>
              <w:rPr>
                <w:noProof/>
              </w:rPr>
            </w:pPr>
            <w:r w:rsidRPr="006D0A0D">
              <w:rPr>
                <w:b/>
                <w:noProof/>
                <w:sz w:val="18"/>
                <w:szCs w:val="18"/>
              </w:rPr>
              <w:t>N (%)</w:t>
            </w:r>
          </w:p>
        </w:tc>
        <w:tc>
          <w:tcPr>
            <w:tcW w:w="851"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CB </w:t>
            </w:r>
          </w:p>
          <w:p w:rsidR="00380B83" w:rsidRPr="006D0A0D" w:rsidRDefault="00380B83" w:rsidP="00380B83">
            <w:pPr>
              <w:spacing w:line="360" w:lineRule="auto"/>
              <w:jc w:val="center"/>
              <w:rPr>
                <w:noProof/>
              </w:rPr>
            </w:pPr>
            <w:r w:rsidRPr="006D0A0D">
              <w:rPr>
                <w:b/>
                <w:noProof/>
                <w:sz w:val="18"/>
                <w:szCs w:val="18"/>
              </w:rPr>
              <w:t>N (%)</w:t>
            </w:r>
          </w:p>
        </w:tc>
        <w:tc>
          <w:tcPr>
            <w:tcW w:w="85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CC </w:t>
            </w:r>
          </w:p>
          <w:p w:rsidR="00380B83" w:rsidRPr="006D0A0D" w:rsidRDefault="00380B83" w:rsidP="00380B83">
            <w:pPr>
              <w:spacing w:line="360" w:lineRule="auto"/>
              <w:jc w:val="center"/>
              <w:rPr>
                <w:noProof/>
              </w:rPr>
            </w:pPr>
            <w:r w:rsidRPr="006D0A0D">
              <w:rPr>
                <w:b/>
                <w:noProof/>
                <w:sz w:val="18"/>
                <w:szCs w:val="18"/>
              </w:rPr>
              <w:t>N (%)</w:t>
            </w:r>
          </w:p>
        </w:tc>
        <w:tc>
          <w:tcPr>
            <w:tcW w:w="851"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FF </w:t>
            </w:r>
          </w:p>
          <w:p w:rsidR="00380B83" w:rsidRPr="006D0A0D" w:rsidRDefault="00380B83" w:rsidP="00380B83">
            <w:pPr>
              <w:spacing w:line="360" w:lineRule="auto"/>
              <w:jc w:val="center"/>
              <w:rPr>
                <w:noProof/>
              </w:rPr>
            </w:pPr>
            <w:r w:rsidRPr="006D0A0D">
              <w:rPr>
                <w:b/>
                <w:noProof/>
                <w:sz w:val="18"/>
                <w:szCs w:val="18"/>
              </w:rPr>
              <w:t>N (%)</w:t>
            </w:r>
          </w:p>
        </w:tc>
        <w:tc>
          <w:tcPr>
            <w:tcW w:w="85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hideMark/>
          </w:tcPr>
          <w:p w:rsidR="00380B83" w:rsidRPr="006D0A0D" w:rsidRDefault="00380B83" w:rsidP="00380B83">
            <w:pPr>
              <w:spacing w:line="360" w:lineRule="auto"/>
              <w:jc w:val="center"/>
              <w:rPr>
                <w:b/>
                <w:noProof/>
                <w:sz w:val="18"/>
                <w:szCs w:val="18"/>
              </w:rPr>
            </w:pPr>
            <w:r w:rsidRPr="006D0A0D">
              <w:rPr>
                <w:b/>
                <w:noProof/>
                <w:sz w:val="18"/>
                <w:szCs w:val="18"/>
              </w:rPr>
              <w:t xml:space="preserve">Z </w:t>
            </w:r>
          </w:p>
          <w:p w:rsidR="00380B83" w:rsidRPr="006D0A0D" w:rsidRDefault="00380B83" w:rsidP="00380B83">
            <w:pPr>
              <w:spacing w:line="360" w:lineRule="auto"/>
              <w:jc w:val="center"/>
              <w:rPr>
                <w:noProof/>
              </w:rPr>
            </w:pPr>
            <w:r w:rsidRPr="006D0A0D">
              <w:rPr>
                <w:b/>
                <w:noProof/>
                <w:sz w:val="18"/>
                <w:szCs w:val="18"/>
              </w:rPr>
              <w:t>N (%)</w:t>
            </w:r>
          </w:p>
        </w:tc>
      </w:tr>
      <w:tr w:rsidR="00380B83" w:rsidRPr="006D0A0D" w:rsidTr="00380B83">
        <w:trPr>
          <w:trHeight w:val="300"/>
        </w:trPr>
        <w:tc>
          <w:tcPr>
            <w:tcW w:w="3227" w:type="dxa"/>
            <w:tcBorders>
              <w:top w:val="double" w:sz="4" w:space="0" w:color="BDD6EE" w:themeColor="accent1" w:themeTint="66"/>
            </w:tcBorders>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Beyin ve Sinir Cerrahisi Stajı</w:t>
            </w:r>
          </w:p>
        </w:tc>
        <w:tc>
          <w:tcPr>
            <w:tcW w:w="850"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1 (3)</w:t>
            </w:r>
          </w:p>
        </w:tc>
        <w:tc>
          <w:tcPr>
            <w:tcW w:w="851"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6 (20)</w:t>
            </w:r>
          </w:p>
        </w:tc>
        <w:tc>
          <w:tcPr>
            <w:tcW w:w="850"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4 (13)</w:t>
            </w:r>
          </w:p>
        </w:tc>
        <w:tc>
          <w:tcPr>
            <w:tcW w:w="851"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6 (20)</w:t>
            </w:r>
          </w:p>
        </w:tc>
        <w:tc>
          <w:tcPr>
            <w:tcW w:w="850"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11 (36)</w:t>
            </w:r>
          </w:p>
        </w:tc>
        <w:tc>
          <w:tcPr>
            <w:tcW w:w="851"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2 (6)</w:t>
            </w:r>
          </w:p>
        </w:tc>
        <w:tc>
          <w:tcPr>
            <w:tcW w:w="850" w:type="dxa"/>
            <w:tcBorders>
              <w:top w:val="double" w:sz="4" w:space="0" w:color="BDD6EE" w:themeColor="accent1" w:themeTint="66"/>
            </w:tcBorders>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Çocuk Cerrahisi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9 (24)</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18 (48)</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5 (13)</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5 (13)</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Çocuk ve Ergen Ruh Sağlığı ve Hastalıkları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25 (59)</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8 (19)</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7 (16)</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2 (4)</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Deri ve Zührevi Hastalıklar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29 (12)</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67 (28)</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32 (13)</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64 (26)</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12 (5)</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26 (10)</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8 (3)</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Enfeksiyon Hastalıkları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 (0)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9 (3)</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48 (19)</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131 (52)</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31 (12)</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29 (11)</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2 (-)</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Fiziksel Tıp ve Rehabilitasyon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104 (48)</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70 (32)</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34 (15)</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2 (-)</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5 (2)</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lastRenderedPageBreak/>
              <w:t>Göğüs Cerrahisi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4 (10)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18 (48)</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4 (10)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6 (16)</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2 (5)</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 (2)</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2 (5)</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Göğüs Hastalıkları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37 (17)</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105 (48)</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40 (18)</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24 (11)</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3 (1)</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7 (3)</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 (-)</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Göz Hastalıkları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16 (7)</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115 (53)</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47 (22)</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30 (14)</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5 (2)</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Kalp ve Damar Cerrahisi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19 (54)</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14 (40)</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 (2)</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 (2)</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Kardiyoloji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14 (6)</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59 (28)</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55 (26)</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62 (29)</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12 (5)</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8 (3)</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Kulak, Burun ve Boğaz Hastalıkları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33 (15)</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81 (37)</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43 (20)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46 (21)</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4 (1)</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8 (3)</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Nöroloji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29 (13)</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104 (48)</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47 (21)</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30 (13)</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4 (1)</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2 (-)</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Ortopedi ve Travmatoloji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29 (13)</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117 (53)</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44 (20)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20 (9)</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5 (2)</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3 (1)</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Plastik ve Rekonstrüktif ve Estetik Cerrahi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18 (38)</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22 (46)</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4 (8)</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3 (6)</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r>
      <w:tr w:rsidR="00380B83" w:rsidRPr="006D0A0D" w:rsidTr="00380B83">
        <w:trPr>
          <w:trHeight w:val="300"/>
        </w:trPr>
        <w:tc>
          <w:tcPr>
            <w:tcW w:w="3227" w:type="dxa"/>
            <w:noWrap/>
            <w:vAlign w:val="bottom"/>
            <w:hideMark/>
          </w:tcPr>
          <w:p w:rsidR="00380B83" w:rsidRPr="006D0A0D" w:rsidRDefault="00380B83" w:rsidP="00380B83">
            <w:pPr>
              <w:spacing w:line="360" w:lineRule="auto"/>
              <w:rPr>
                <w:noProof/>
                <w:sz w:val="22"/>
                <w:szCs w:val="22"/>
              </w:rPr>
            </w:pPr>
            <w:r w:rsidRPr="006D0A0D">
              <w:rPr>
                <w:noProof/>
                <w:color w:val="000000"/>
                <w:sz w:val="22"/>
                <w:szCs w:val="22"/>
              </w:rPr>
              <w:t>Ruh Sağlığı ve Hastalıkları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8 (3)</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109 (51)</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53 (25)</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28 (13)</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0 (0)</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11 (5)</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 (-)</w:t>
            </w:r>
          </w:p>
        </w:tc>
      </w:tr>
      <w:tr w:rsidR="00380B83" w:rsidRPr="006D0A0D" w:rsidTr="00380B83">
        <w:trPr>
          <w:trHeight w:val="300"/>
        </w:trPr>
        <w:tc>
          <w:tcPr>
            <w:tcW w:w="3227" w:type="dxa"/>
            <w:noWrap/>
            <w:vAlign w:val="bottom"/>
          </w:tcPr>
          <w:p w:rsidR="00380B83" w:rsidRPr="006D0A0D" w:rsidRDefault="00380B83" w:rsidP="00380B83">
            <w:pPr>
              <w:spacing w:line="360" w:lineRule="auto"/>
              <w:rPr>
                <w:noProof/>
                <w:sz w:val="22"/>
                <w:szCs w:val="22"/>
              </w:rPr>
            </w:pPr>
            <w:r w:rsidRPr="006D0A0D">
              <w:rPr>
                <w:noProof/>
                <w:color w:val="000000"/>
                <w:sz w:val="22"/>
                <w:szCs w:val="22"/>
              </w:rPr>
              <w:t>Üroloji Stajı</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42 (18)</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80 (35)</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50 (22)</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44 (19)</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2 (-)</w:t>
            </w:r>
          </w:p>
        </w:tc>
        <w:tc>
          <w:tcPr>
            <w:tcW w:w="851" w:type="dxa"/>
            <w:noWrap/>
            <w:vAlign w:val="bottom"/>
          </w:tcPr>
          <w:p w:rsidR="00380B83" w:rsidRPr="006D0A0D" w:rsidRDefault="00380B83" w:rsidP="00380B83">
            <w:pPr>
              <w:spacing w:line="360" w:lineRule="auto"/>
              <w:jc w:val="center"/>
              <w:rPr>
                <w:noProof/>
              </w:rPr>
            </w:pPr>
            <w:r w:rsidRPr="006D0A0D">
              <w:rPr>
                <w:noProof/>
                <w:color w:val="000000"/>
                <w:sz w:val="18"/>
                <w:szCs w:val="18"/>
              </w:rPr>
              <w:t>5 (2)</w:t>
            </w:r>
          </w:p>
        </w:tc>
        <w:tc>
          <w:tcPr>
            <w:tcW w:w="850" w:type="dxa"/>
            <w:noWrap/>
            <w:vAlign w:val="bottom"/>
          </w:tcPr>
          <w:p w:rsidR="00380B83" w:rsidRPr="006D0A0D" w:rsidRDefault="00380B83" w:rsidP="00380B83">
            <w:pPr>
              <w:spacing w:line="360" w:lineRule="auto"/>
              <w:jc w:val="center"/>
              <w:rPr>
                <w:noProof/>
              </w:rPr>
            </w:pPr>
            <w:r w:rsidRPr="006D0A0D">
              <w:rPr>
                <w:noProof/>
                <w:color w:val="000000"/>
                <w:sz w:val="18"/>
                <w:szCs w:val="18"/>
              </w:rPr>
              <w:t>1 (-)</w:t>
            </w:r>
          </w:p>
        </w:tc>
      </w:tr>
    </w:tbl>
    <w:p w:rsidR="00380B83" w:rsidRPr="006D0A0D" w:rsidRDefault="00380B83" w:rsidP="00380B83">
      <w:pPr>
        <w:spacing w:line="360" w:lineRule="auto"/>
        <w:rPr>
          <w:noProof/>
        </w:rPr>
      </w:pPr>
    </w:p>
    <w:p w:rsidR="00380B83" w:rsidRPr="006D0A0D" w:rsidRDefault="00380B83" w:rsidP="00380B83">
      <w:pPr>
        <w:spacing w:line="360" w:lineRule="auto"/>
        <w:rPr>
          <w:noProof/>
        </w:rPr>
      </w:pPr>
      <w:r w:rsidRPr="006D0A0D">
        <w:rPr>
          <w:b/>
          <w:noProof/>
        </w:rPr>
        <w:t>Tablo 5.1.10.</w:t>
      </w:r>
      <w:r w:rsidRPr="006D0A0D">
        <w:rPr>
          <w:noProof/>
        </w:rPr>
        <w:t xml:space="preserve"> Dönem IV Öğrencilerinin 2019-2020 Yılına Ait Staj Harf Notları</w:t>
      </w:r>
    </w:p>
    <w:tbl>
      <w:tblPr>
        <w:tblStyle w:val="TabloKlavuzu"/>
        <w:tblW w:w="9359" w:type="dxa"/>
        <w:tblInd w:w="-34"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119"/>
        <w:gridCol w:w="851"/>
        <w:gridCol w:w="923"/>
        <w:gridCol w:w="919"/>
        <w:gridCol w:w="993"/>
        <w:gridCol w:w="850"/>
        <w:gridCol w:w="851"/>
        <w:gridCol w:w="853"/>
      </w:tblGrid>
      <w:tr w:rsidR="00380B83" w:rsidRPr="006D0A0D" w:rsidTr="0028636C">
        <w:trPr>
          <w:trHeight w:val="300"/>
        </w:trPr>
        <w:tc>
          <w:tcPr>
            <w:tcW w:w="3119" w:type="dxa"/>
            <w:shd w:val="clear" w:color="auto" w:fill="BDD6EE" w:themeFill="accent1" w:themeFillTint="66"/>
            <w:noWrap/>
            <w:hideMark/>
          </w:tcPr>
          <w:p w:rsidR="00380B83" w:rsidRPr="006D0A0D" w:rsidRDefault="00380B83" w:rsidP="00380B83">
            <w:pPr>
              <w:spacing w:line="360" w:lineRule="auto"/>
              <w:rPr>
                <w:noProof/>
                <w:sz w:val="20"/>
                <w:szCs w:val="20"/>
              </w:rPr>
            </w:pPr>
            <w:r w:rsidRPr="006D0A0D">
              <w:rPr>
                <w:b/>
                <w:noProof/>
                <w:sz w:val="20"/>
                <w:szCs w:val="20"/>
              </w:rPr>
              <w:t>Staj Adı</w:t>
            </w:r>
            <w:r w:rsidRPr="006D0A0D">
              <w:rPr>
                <w:b/>
                <w:noProof/>
                <w:sz w:val="20"/>
                <w:szCs w:val="20"/>
              </w:rPr>
              <w:tab/>
            </w:r>
          </w:p>
        </w:tc>
        <w:tc>
          <w:tcPr>
            <w:tcW w:w="851"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AA</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923"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BA </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919"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BB </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993"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CB </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850"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CC </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851"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FF </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853"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Z </w:t>
            </w:r>
          </w:p>
          <w:p w:rsidR="00380B83" w:rsidRPr="006D0A0D" w:rsidRDefault="00380B83" w:rsidP="00380B83">
            <w:pPr>
              <w:spacing w:line="360" w:lineRule="auto"/>
              <w:jc w:val="center"/>
              <w:rPr>
                <w:noProof/>
                <w:sz w:val="20"/>
                <w:szCs w:val="20"/>
              </w:rPr>
            </w:pPr>
            <w:r w:rsidRPr="006D0A0D">
              <w:rPr>
                <w:b/>
                <w:noProof/>
                <w:sz w:val="20"/>
                <w:szCs w:val="20"/>
              </w:rPr>
              <w:t>N (%)</w:t>
            </w:r>
          </w:p>
        </w:tc>
      </w:tr>
      <w:tr w:rsidR="00380B83" w:rsidRPr="006D0A0D" w:rsidTr="0028636C">
        <w:trPr>
          <w:trHeight w:val="300"/>
        </w:trPr>
        <w:tc>
          <w:tcPr>
            <w:tcW w:w="3119" w:type="dxa"/>
            <w:noWrap/>
            <w:hideMark/>
          </w:tcPr>
          <w:p w:rsidR="00380B83" w:rsidRPr="006D0A0D" w:rsidRDefault="00380B83" w:rsidP="00380B83">
            <w:pPr>
              <w:spacing w:line="360" w:lineRule="auto"/>
              <w:rPr>
                <w:noProof/>
                <w:sz w:val="20"/>
                <w:szCs w:val="20"/>
              </w:rPr>
            </w:pPr>
            <w:r w:rsidRPr="006D0A0D">
              <w:rPr>
                <w:noProof/>
                <w:sz w:val="20"/>
                <w:szCs w:val="20"/>
              </w:rPr>
              <w:t>Aile Hekimliği Stajı</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30(24,19)</w:t>
            </w:r>
          </w:p>
        </w:tc>
        <w:tc>
          <w:tcPr>
            <w:tcW w:w="923" w:type="dxa"/>
            <w:noWrap/>
            <w:hideMark/>
          </w:tcPr>
          <w:p w:rsidR="00380B83" w:rsidRPr="006D0A0D" w:rsidRDefault="00380B83" w:rsidP="00380B83">
            <w:pPr>
              <w:spacing w:line="360" w:lineRule="auto"/>
              <w:rPr>
                <w:noProof/>
                <w:sz w:val="16"/>
                <w:szCs w:val="16"/>
              </w:rPr>
            </w:pPr>
            <w:r w:rsidRPr="006D0A0D">
              <w:rPr>
                <w:noProof/>
                <w:sz w:val="16"/>
                <w:szCs w:val="16"/>
              </w:rPr>
              <w:t>43(34,68)</w:t>
            </w:r>
          </w:p>
        </w:tc>
        <w:tc>
          <w:tcPr>
            <w:tcW w:w="919" w:type="dxa"/>
            <w:noWrap/>
            <w:hideMark/>
          </w:tcPr>
          <w:p w:rsidR="00380B83" w:rsidRPr="006D0A0D" w:rsidRDefault="00380B83" w:rsidP="00380B83">
            <w:pPr>
              <w:spacing w:line="360" w:lineRule="auto"/>
              <w:rPr>
                <w:noProof/>
                <w:sz w:val="16"/>
                <w:szCs w:val="16"/>
              </w:rPr>
            </w:pPr>
            <w:r w:rsidRPr="006D0A0D">
              <w:rPr>
                <w:noProof/>
                <w:sz w:val="16"/>
                <w:szCs w:val="16"/>
              </w:rPr>
              <w:t>15 (12,1)</w:t>
            </w:r>
          </w:p>
        </w:tc>
        <w:tc>
          <w:tcPr>
            <w:tcW w:w="993" w:type="dxa"/>
            <w:noWrap/>
            <w:hideMark/>
          </w:tcPr>
          <w:p w:rsidR="00380B83" w:rsidRPr="006D0A0D" w:rsidRDefault="00380B83" w:rsidP="00380B83">
            <w:pPr>
              <w:spacing w:line="360" w:lineRule="auto"/>
              <w:rPr>
                <w:noProof/>
                <w:sz w:val="16"/>
                <w:szCs w:val="16"/>
              </w:rPr>
            </w:pPr>
            <w:r w:rsidRPr="006D0A0D">
              <w:rPr>
                <w:noProof/>
                <w:sz w:val="16"/>
                <w:szCs w:val="16"/>
              </w:rPr>
              <w:t>24(19,35)</w:t>
            </w:r>
          </w:p>
        </w:tc>
        <w:tc>
          <w:tcPr>
            <w:tcW w:w="850" w:type="dxa"/>
            <w:noWrap/>
            <w:hideMark/>
          </w:tcPr>
          <w:p w:rsidR="00380B83" w:rsidRPr="006D0A0D" w:rsidRDefault="00380B83" w:rsidP="00380B83">
            <w:pPr>
              <w:spacing w:line="360" w:lineRule="auto"/>
              <w:rPr>
                <w:noProof/>
                <w:sz w:val="16"/>
                <w:szCs w:val="16"/>
              </w:rPr>
            </w:pPr>
            <w:r w:rsidRPr="006D0A0D">
              <w:rPr>
                <w:noProof/>
                <w:sz w:val="16"/>
                <w:szCs w:val="16"/>
              </w:rPr>
              <w:t>6 (4,84)</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6 (4,84)</w:t>
            </w:r>
          </w:p>
        </w:tc>
        <w:tc>
          <w:tcPr>
            <w:tcW w:w="853" w:type="dxa"/>
            <w:noWrap/>
            <w:hideMark/>
          </w:tcPr>
          <w:p w:rsidR="00380B83" w:rsidRPr="006D0A0D" w:rsidRDefault="00380B83" w:rsidP="00380B83">
            <w:pPr>
              <w:spacing w:line="360" w:lineRule="auto"/>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rPr>
                <w:noProof/>
                <w:sz w:val="20"/>
                <w:szCs w:val="20"/>
              </w:rPr>
            </w:pPr>
            <w:r w:rsidRPr="006D0A0D">
              <w:rPr>
                <w:noProof/>
                <w:sz w:val="20"/>
                <w:szCs w:val="20"/>
              </w:rPr>
              <w:t>Çocuk Sağlığı ve Hastalıkları Stajı</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21 (7,64)</w:t>
            </w:r>
          </w:p>
        </w:tc>
        <w:tc>
          <w:tcPr>
            <w:tcW w:w="923" w:type="dxa"/>
            <w:noWrap/>
            <w:hideMark/>
          </w:tcPr>
          <w:p w:rsidR="00380B83" w:rsidRPr="006D0A0D" w:rsidRDefault="00380B83" w:rsidP="00380B83">
            <w:pPr>
              <w:spacing w:line="360" w:lineRule="auto"/>
              <w:rPr>
                <w:noProof/>
                <w:sz w:val="16"/>
                <w:szCs w:val="16"/>
              </w:rPr>
            </w:pPr>
            <w:r w:rsidRPr="006D0A0D">
              <w:rPr>
                <w:noProof/>
                <w:sz w:val="16"/>
                <w:szCs w:val="16"/>
              </w:rPr>
              <w:t>73(26,55)</w:t>
            </w:r>
          </w:p>
        </w:tc>
        <w:tc>
          <w:tcPr>
            <w:tcW w:w="919" w:type="dxa"/>
            <w:noWrap/>
            <w:hideMark/>
          </w:tcPr>
          <w:p w:rsidR="00380B83" w:rsidRPr="006D0A0D" w:rsidRDefault="00380B83" w:rsidP="00380B83">
            <w:pPr>
              <w:spacing w:line="360" w:lineRule="auto"/>
              <w:rPr>
                <w:noProof/>
                <w:sz w:val="16"/>
                <w:szCs w:val="16"/>
              </w:rPr>
            </w:pPr>
            <w:r w:rsidRPr="006D0A0D">
              <w:rPr>
                <w:noProof/>
                <w:sz w:val="16"/>
                <w:szCs w:val="16"/>
              </w:rPr>
              <w:t>44 (16)</w:t>
            </w:r>
          </w:p>
        </w:tc>
        <w:tc>
          <w:tcPr>
            <w:tcW w:w="993" w:type="dxa"/>
            <w:noWrap/>
            <w:hideMark/>
          </w:tcPr>
          <w:p w:rsidR="00380B83" w:rsidRPr="006D0A0D" w:rsidRDefault="00380B83" w:rsidP="00380B83">
            <w:pPr>
              <w:spacing w:line="360" w:lineRule="auto"/>
              <w:rPr>
                <w:noProof/>
                <w:sz w:val="16"/>
                <w:szCs w:val="16"/>
              </w:rPr>
            </w:pPr>
            <w:r w:rsidRPr="006D0A0D">
              <w:rPr>
                <w:noProof/>
                <w:sz w:val="16"/>
                <w:szCs w:val="16"/>
              </w:rPr>
              <w:t>69(25,09)</w:t>
            </w:r>
          </w:p>
        </w:tc>
        <w:tc>
          <w:tcPr>
            <w:tcW w:w="850" w:type="dxa"/>
            <w:noWrap/>
            <w:hideMark/>
          </w:tcPr>
          <w:p w:rsidR="00380B83" w:rsidRPr="006D0A0D" w:rsidRDefault="00380B83" w:rsidP="00380B83">
            <w:pPr>
              <w:spacing w:line="360" w:lineRule="auto"/>
              <w:rPr>
                <w:noProof/>
                <w:sz w:val="16"/>
                <w:szCs w:val="16"/>
              </w:rPr>
            </w:pPr>
            <w:r w:rsidRPr="006D0A0D">
              <w:rPr>
                <w:noProof/>
                <w:sz w:val="16"/>
                <w:szCs w:val="16"/>
              </w:rPr>
              <w:t>5 (1,82)</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63(22,91)</w:t>
            </w:r>
          </w:p>
        </w:tc>
        <w:tc>
          <w:tcPr>
            <w:tcW w:w="853" w:type="dxa"/>
            <w:noWrap/>
            <w:hideMark/>
          </w:tcPr>
          <w:p w:rsidR="00380B83" w:rsidRPr="006D0A0D" w:rsidRDefault="00380B83" w:rsidP="00380B83">
            <w:pPr>
              <w:spacing w:line="360" w:lineRule="auto"/>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rPr>
                <w:noProof/>
                <w:sz w:val="20"/>
                <w:szCs w:val="20"/>
              </w:rPr>
            </w:pPr>
            <w:r w:rsidRPr="006D0A0D">
              <w:rPr>
                <w:noProof/>
                <w:sz w:val="20"/>
                <w:szCs w:val="20"/>
              </w:rPr>
              <w:t>Genel Cerrahi Stajı</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40(14,87)</w:t>
            </w:r>
          </w:p>
        </w:tc>
        <w:tc>
          <w:tcPr>
            <w:tcW w:w="923" w:type="dxa"/>
            <w:noWrap/>
            <w:hideMark/>
          </w:tcPr>
          <w:p w:rsidR="00380B83" w:rsidRPr="006D0A0D" w:rsidRDefault="00380B83" w:rsidP="00380B83">
            <w:pPr>
              <w:spacing w:line="360" w:lineRule="auto"/>
              <w:rPr>
                <w:noProof/>
                <w:sz w:val="16"/>
                <w:szCs w:val="16"/>
              </w:rPr>
            </w:pPr>
            <w:r w:rsidRPr="006D0A0D">
              <w:rPr>
                <w:noProof/>
                <w:sz w:val="16"/>
                <w:szCs w:val="16"/>
              </w:rPr>
              <w:t>98(36,43)</w:t>
            </w:r>
          </w:p>
        </w:tc>
        <w:tc>
          <w:tcPr>
            <w:tcW w:w="919" w:type="dxa"/>
            <w:noWrap/>
            <w:hideMark/>
          </w:tcPr>
          <w:p w:rsidR="00380B83" w:rsidRPr="006D0A0D" w:rsidRDefault="00380B83" w:rsidP="00380B83">
            <w:pPr>
              <w:spacing w:line="360" w:lineRule="auto"/>
              <w:rPr>
                <w:noProof/>
                <w:sz w:val="16"/>
                <w:szCs w:val="16"/>
              </w:rPr>
            </w:pPr>
            <w:r w:rsidRPr="006D0A0D">
              <w:rPr>
                <w:noProof/>
                <w:sz w:val="16"/>
                <w:szCs w:val="16"/>
              </w:rPr>
              <w:t>39 (14,5)</w:t>
            </w:r>
          </w:p>
        </w:tc>
        <w:tc>
          <w:tcPr>
            <w:tcW w:w="993" w:type="dxa"/>
            <w:noWrap/>
            <w:hideMark/>
          </w:tcPr>
          <w:p w:rsidR="00380B83" w:rsidRPr="006D0A0D" w:rsidRDefault="00380B83" w:rsidP="00380B83">
            <w:pPr>
              <w:spacing w:line="360" w:lineRule="auto"/>
              <w:rPr>
                <w:noProof/>
                <w:sz w:val="16"/>
                <w:szCs w:val="16"/>
              </w:rPr>
            </w:pPr>
            <w:r w:rsidRPr="006D0A0D">
              <w:rPr>
                <w:noProof/>
                <w:sz w:val="16"/>
                <w:szCs w:val="16"/>
              </w:rPr>
              <w:t>59(21,93)</w:t>
            </w:r>
          </w:p>
        </w:tc>
        <w:tc>
          <w:tcPr>
            <w:tcW w:w="850" w:type="dxa"/>
            <w:noWrap/>
            <w:hideMark/>
          </w:tcPr>
          <w:p w:rsidR="00380B83" w:rsidRPr="006D0A0D" w:rsidRDefault="00380B83" w:rsidP="00380B83">
            <w:pPr>
              <w:spacing w:line="360" w:lineRule="auto"/>
              <w:rPr>
                <w:noProof/>
                <w:sz w:val="16"/>
                <w:szCs w:val="16"/>
              </w:rPr>
            </w:pPr>
            <w:r w:rsidRPr="006D0A0D">
              <w:rPr>
                <w:noProof/>
                <w:sz w:val="16"/>
                <w:szCs w:val="16"/>
              </w:rPr>
              <w:t>2 (0,74)</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31(11,52)</w:t>
            </w:r>
          </w:p>
        </w:tc>
        <w:tc>
          <w:tcPr>
            <w:tcW w:w="853" w:type="dxa"/>
            <w:noWrap/>
            <w:hideMark/>
          </w:tcPr>
          <w:p w:rsidR="00380B83" w:rsidRPr="006D0A0D" w:rsidRDefault="00380B83" w:rsidP="00380B83">
            <w:pPr>
              <w:spacing w:line="360" w:lineRule="auto"/>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rPr>
                <w:noProof/>
                <w:sz w:val="20"/>
                <w:szCs w:val="20"/>
              </w:rPr>
            </w:pPr>
            <w:r w:rsidRPr="006D0A0D">
              <w:rPr>
                <w:noProof/>
                <w:sz w:val="20"/>
                <w:szCs w:val="20"/>
              </w:rPr>
              <w:t>İç Hastalıkları Stajı</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3 (1,06)</w:t>
            </w:r>
          </w:p>
        </w:tc>
        <w:tc>
          <w:tcPr>
            <w:tcW w:w="923" w:type="dxa"/>
            <w:noWrap/>
            <w:hideMark/>
          </w:tcPr>
          <w:p w:rsidR="00380B83" w:rsidRPr="006D0A0D" w:rsidRDefault="00380B83" w:rsidP="00380B83">
            <w:pPr>
              <w:spacing w:line="360" w:lineRule="auto"/>
              <w:rPr>
                <w:noProof/>
                <w:sz w:val="16"/>
                <w:szCs w:val="16"/>
              </w:rPr>
            </w:pPr>
            <w:r w:rsidRPr="006D0A0D">
              <w:rPr>
                <w:noProof/>
                <w:sz w:val="16"/>
                <w:szCs w:val="16"/>
              </w:rPr>
              <w:t>29(10,28)</w:t>
            </w:r>
          </w:p>
        </w:tc>
        <w:tc>
          <w:tcPr>
            <w:tcW w:w="919" w:type="dxa"/>
            <w:noWrap/>
            <w:hideMark/>
          </w:tcPr>
          <w:p w:rsidR="00380B83" w:rsidRPr="006D0A0D" w:rsidRDefault="00380B83" w:rsidP="00380B83">
            <w:pPr>
              <w:spacing w:line="360" w:lineRule="auto"/>
              <w:rPr>
                <w:noProof/>
                <w:sz w:val="16"/>
                <w:szCs w:val="16"/>
              </w:rPr>
            </w:pPr>
            <w:r w:rsidRPr="006D0A0D">
              <w:rPr>
                <w:noProof/>
                <w:sz w:val="16"/>
                <w:szCs w:val="16"/>
              </w:rPr>
              <w:t>45 (15,96)</w:t>
            </w:r>
          </w:p>
        </w:tc>
        <w:tc>
          <w:tcPr>
            <w:tcW w:w="993" w:type="dxa"/>
            <w:noWrap/>
            <w:hideMark/>
          </w:tcPr>
          <w:p w:rsidR="00380B83" w:rsidRPr="006D0A0D" w:rsidRDefault="00380B83" w:rsidP="00380B83">
            <w:pPr>
              <w:spacing w:line="360" w:lineRule="auto"/>
              <w:rPr>
                <w:noProof/>
                <w:sz w:val="16"/>
                <w:szCs w:val="16"/>
              </w:rPr>
            </w:pPr>
            <w:r w:rsidRPr="006D0A0D">
              <w:rPr>
                <w:noProof/>
                <w:sz w:val="16"/>
                <w:szCs w:val="16"/>
              </w:rPr>
              <w:t>97 (34,4)</w:t>
            </w:r>
          </w:p>
        </w:tc>
        <w:tc>
          <w:tcPr>
            <w:tcW w:w="850" w:type="dxa"/>
            <w:noWrap/>
            <w:hideMark/>
          </w:tcPr>
          <w:p w:rsidR="00380B83" w:rsidRPr="006D0A0D" w:rsidRDefault="00380B83" w:rsidP="00380B83">
            <w:pPr>
              <w:spacing w:line="360" w:lineRule="auto"/>
              <w:rPr>
                <w:noProof/>
                <w:sz w:val="16"/>
                <w:szCs w:val="16"/>
              </w:rPr>
            </w:pPr>
            <w:r w:rsidRPr="006D0A0D">
              <w:rPr>
                <w:noProof/>
                <w:sz w:val="16"/>
                <w:szCs w:val="16"/>
              </w:rPr>
              <w:t>18(6,38)</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88(31,21)</w:t>
            </w:r>
          </w:p>
        </w:tc>
        <w:tc>
          <w:tcPr>
            <w:tcW w:w="853" w:type="dxa"/>
            <w:noWrap/>
            <w:hideMark/>
          </w:tcPr>
          <w:p w:rsidR="00380B83" w:rsidRPr="006D0A0D" w:rsidRDefault="00380B83" w:rsidP="00380B83">
            <w:pPr>
              <w:spacing w:line="360" w:lineRule="auto"/>
              <w:rPr>
                <w:noProof/>
                <w:sz w:val="16"/>
                <w:szCs w:val="16"/>
              </w:rPr>
            </w:pPr>
            <w:r w:rsidRPr="006D0A0D">
              <w:rPr>
                <w:noProof/>
                <w:sz w:val="16"/>
                <w:szCs w:val="16"/>
              </w:rPr>
              <w:t>2 (0,71)</w:t>
            </w:r>
          </w:p>
        </w:tc>
      </w:tr>
      <w:tr w:rsidR="00380B83" w:rsidRPr="006D0A0D" w:rsidTr="0028636C">
        <w:trPr>
          <w:trHeight w:val="300"/>
        </w:trPr>
        <w:tc>
          <w:tcPr>
            <w:tcW w:w="3119" w:type="dxa"/>
            <w:noWrap/>
            <w:hideMark/>
          </w:tcPr>
          <w:p w:rsidR="00380B83" w:rsidRPr="006D0A0D" w:rsidRDefault="00380B83" w:rsidP="00380B83">
            <w:pPr>
              <w:spacing w:line="360" w:lineRule="auto"/>
              <w:rPr>
                <w:noProof/>
                <w:sz w:val="20"/>
                <w:szCs w:val="20"/>
              </w:rPr>
            </w:pPr>
            <w:r w:rsidRPr="006D0A0D">
              <w:rPr>
                <w:noProof/>
                <w:sz w:val="20"/>
                <w:szCs w:val="20"/>
              </w:rPr>
              <w:t>Kadın Hastalıkları ve Doğum Stajı</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21 (7,81)</w:t>
            </w:r>
          </w:p>
        </w:tc>
        <w:tc>
          <w:tcPr>
            <w:tcW w:w="923" w:type="dxa"/>
            <w:noWrap/>
            <w:hideMark/>
          </w:tcPr>
          <w:p w:rsidR="00380B83" w:rsidRPr="006D0A0D" w:rsidRDefault="00380B83" w:rsidP="00380B83">
            <w:pPr>
              <w:spacing w:line="360" w:lineRule="auto"/>
              <w:rPr>
                <w:noProof/>
                <w:sz w:val="16"/>
                <w:szCs w:val="16"/>
              </w:rPr>
            </w:pPr>
            <w:r w:rsidRPr="006D0A0D">
              <w:rPr>
                <w:noProof/>
                <w:sz w:val="16"/>
                <w:szCs w:val="16"/>
              </w:rPr>
              <w:t>52(19,33)</w:t>
            </w:r>
          </w:p>
        </w:tc>
        <w:tc>
          <w:tcPr>
            <w:tcW w:w="919" w:type="dxa"/>
            <w:noWrap/>
            <w:hideMark/>
          </w:tcPr>
          <w:p w:rsidR="00380B83" w:rsidRPr="006D0A0D" w:rsidRDefault="00380B83" w:rsidP="00380B83">
            <w:pPr>
              <w:spacing w:line="360" w:lineRule="auto"/>
              <w:rPr>
                <w:noProof/>
                <w:sz w:val="16"/>
                <w:szCs w:val="16"/>
              </w:rPr>
            </w:pPr>
            <w:r w:rsidRPr="006D0A0D">
              <w:rPr>
                <w:noProof/>
                <w:sz w:val="16"/>
                <w:szCs w:val="16"/>
              </w:rPr>
              <w:t>43 (15,99)</w:t>
            </w:r>
          </w:p>
        </w:tc>
        <w:tc>
          <w:tcPr>
            <w:tcW w:w="993" w:type="dxa"/>
            <w:noWrap/>
            <w:hideMark/>
          </w:tcPr>
          <w:p w:rsidR="00380B83" w:rsidRPr="006D0A0D" w:rsidRDefault="00380B83" w:rsidP="00380B83">
            <w:pPr>
              <w:spacing w:line="360" w:lineRule="auto"/>
              <w:rPr>
                <w:noProof/>
                <w:sz w:val="16"/>
                <w:szCs w:val="16"/>
              </w:rPr>
            </w:pPr>
            <w:r w:rsidRPr="006D0A0D">
              <w:rPr>
                <w:noProof/>
                <w:sz w:val="16"/>
                <w:szCs w:val="16"/>
              </w:rPr>
              <w:t>72(26,77)</w:t>
            </w:r>
          </w:p>
        </w:tc>
        <w:tc>
          <w:tcPr>
            <w:tcW w:w="850" w:type="dxa"/>
            <w:noWrap/>
            <w:hideMark/>
          </w:tcPr>
          <w:p w:rsidR="00380B83" w:rsidRPr="006D0A0D" w:rsidRDefault="00380B83" w:rsidP="00380B83">
            <w:pPr>
              <w:spacing w:line="360" w:lineRule="auto"/>
              <w:rPr>
                <w:noProof/>
                <w:sz w:val="16"/>
                <w:szCs w:val="16"/>
              </w:rPr>
            </w:pPr>
            <w:r w:rsidRPr="006D0A0D">
              <w:rPr>
                <w:noProof/>
                <w:sz w:val="16"/>
                <w:szCs w:val="16"/>
              </w:rPr>
              <w:t>17(6,32)</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64(23,79)</w:t>
            </w:r>
          </w:p>
        </w:tc>
        <w:tc>
          <w:tcPr>
            <w:tcW w:w="853" w:type="dxa"/>
            <w:noWrap/>
            <w:hideMark/>
          </w:tcPr>
          <w:p w:rsidR="00380B83" w:rsidRPr="006D0A0D" w:rsidRDefault="00380B83" w:rsidP="00380B83">
            <w:pPr>
              <w:spacing w:line="360" w:lineRule="auto"/>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rPr>
                <w:noProof/>
                <w:sz w:val="20"/>
                <w:szCs w:val="20"/>
              </w:rPr>
            </w:pPr>
            <w:r w:rsidRPr="006D0A0D">
              <w:rPr>
                <w:noProof/>
                <w:sz w:val="20"/>
                <w:szCs w:val="20"/>
              </w:rPr>
              <w:t>Tıbbi Farmakoloji Stajı</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27(21,77)</w:t>
            </w:r>
          </w:p>
        </w:tc>
        <w:tc>
          <w:tcPr>
            <w:tcW w:w="923" w:type="dxa"/>
            <w:noWrap/>
            <w:hideMark/>
          </w:tcPr>
          <w:p w:rsidR="00380B83" w:rsidRPr="006D0A0D" w:rsidRDefault="00380B83" w:rsidP="00380B83">
            <w:pPr>
              <w:spacing w:line="360" w:lineRule="auto"/>
              <w:rPr>
                <w:noProof/>
                <w:sz w:val="16"/>
                <w:szCs w:val="16"/>
              </w:rPr>
            </w:pPr>
            <w:r w:rsidRPr="006D0A0D">
              <w:rPr>
                <w:noProof/>
                <w:sz w:val="16"/>
                <w:szCs w:val="16"/>
              </w:rPr>
              <w:t>51(41,13)</w:t>
            </w:r>
          </w:p>
        </w:tc>
        <w:tc>
          <w:tcPr>
            <w:tcW w:w="919" w:type="dxa"/>
            <w:noWrap/>
            <w:hideMark/>
          </w:tcPr>
          <w:p w:rsidR="00380B83" w:rsidRPr="006D0A0D" w:rsidRDefault="00380B83" w:rsidP="00380B83">
            <w:pPr>
              <w:spacing w:line="360" w:lineRule="auto"/>
              <w:rPr>
                <w:noProof/>
                <w:sz w:val="16"/>
                <w:szCs w:val="16"/>
              </w:rPr>
            </w:pPr>
            <w:r w:rsidRPr="006D0A0D">
              <w:rPr>
                <w:noProof/>
                <w:sz w:val="16"/>
                <w:szCs w:val="16"/>
              </w:rPr>
              <w:t>18 (14,52)</w:t>
            </w:r>
          </w:p>
        </w:tc>
        <w:tc>
          <w:tcPr>
            <w:tcW w:w="993" w:type="dxa"/>
            <w:noWrap/>
            <w:hideMark/>
          </w:tcPr>
          <w:p w:rsidR="00380B83" w:rsidRPr="006D0A0D" w:rsidRDefault="00380B83" w:rsidP="00380B83">
            <w:pPr>
              <w:spacing w:line="360" w:lineRule="auto"/>
              <w:rPr>
                <w:noProof/>
                <w:sz w:val="16"/>
                <w:szCs w:val="16"/>
              </w:rPr>
            </w:pPr>
            <w:r w:rsidRPr="006D0A0D">
              <w:rPr>
                <w:noProof/>
                <w:sz w:val="16"/>
                <w:szCs w:val="16"/>
              </w:rPr>
              <w:t>17(13,71)</w:t>
            </w:r>
          </w:p>
        </w:tc>
        <w:tc>
          <w:tcPr>
            <w:tcW w:w="850" w:type="dxa"/>
            <w:noWrap/>
            <w:hideMark/>
          </w:tcPr>
          <w:p w:rsidR="00380B83" w:rsidRPr="006D0A0D" w:rsidRDefault="00380B83" w:rsidP="00380B83">
            <w:pPr>
              <w:spacing w:line="360" w:lineRule="auto"/>
              <w:rPr>
                <w:noProof/>
                <w:sz w:val="16"/>
                <w:szCs w:val="16"/>
              </w:rPr>
            </w:pPr>
            <w:r w:rsidRPr="006D0A0D">
              <w:rPr>
                <w:noProof/>
                <w:sz w:val="16"/>
                <w:szCs w:val="16"/>
              </w:rPr>
              <w:t>3 (2,42)</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8 (6,45)</w:t>
            </w:r>
          </w:p>
        </w:tc>
        <w:tc>
          <w:tcPr>
            <w:tcW w:w="853" w:type="dxa"/>
            <w:noWrap/>
            <w:hideMark/>
          </w:tcPr>
          <w:p w:rsidR="00380B83" w:rsidRPr="006D0A0D" w:rsidRDefault="00380B83" w:rsidP="00380B83">
            <w:pPr>
              <w:spacing w:line="360" w:lineRule="auto"/>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rPr>
                <w:noProof/>
                <w:sz w:val="20"/>
                <w:szCs w:val="20"/>
              </w:rPr>
            </w:pPr>
            <w:r w:rsidRPr="006D0A0D">
              <w:rPr>
                <w:noProof/>
                <w:sz w:val="20"/>
                <w:szCs w:val="20"/>
              </w:rPr>
              <w:t>Radyoloji Stajı</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48(18,18)</w:t>
            </w:r>
          </w:p>
        </w:tc>
        <w:tc>
          <w:tcPr>
            <w:tcW w:w="923" w:type="dxa"/>
            <w:noWrap/>
            <w:hideMark/>
          </w:tcPr>
          <w:p w:rsidR="00380B83" w:rsidRPr="006D0A0D" w:rsidRDefault="00380B83" w:rsidP="00380B83">
            <w:pPr>
              <w:spacing w:line="360" w:lineRule="auto"/>
              <w:rPr>
                <w:noProof/>
                <w:sz w:val="16"/>
                <w:szCs w:val="16"/>
              </w:rPr>
            </w:pPr>
            <w:r w:rsidRPr="006D0A0D">
              <w:rPr>
                <w:noProof/>
                <w:sz w:val="16"/>
                <w:szCs w:val="16"/>
              </w:rPr>
              <w:t>101(38,26)</w:t>
            </w:r>
          </w:p>
        </w:tc>
        <w:tc>
          <w:tcPr>
            <w:tcW w:w="919" w:type="dxa"/>
            <w:noWrap/>
            <w:hideMark/>
          </w:tcPr>
          <w:p w:rsidR="00380B83" w:rsidRPr="006D0A0D" w:rsidRDefault="00380B83" w:rsidP="00380B83">
            <w:pPr>
              <w:spacing w:line="360" w:lineRule="auto"/>
              <w:rPr>
                <w:noProof/>
                <w:sz w:val="16"/>
                <w:szCs w:val="16"/>
              </w:rPr>
            </w:pPr>
            <w:r w:rsidRPr="006D0A0D">
              <w:rPr>
                <w:noProof/>
                <w:sz w:val="16"/>
                <w:szCs w:val="16"/>
              </w:rPr>
              <w:t>50 (18,94)</w:t>
            </w:r>
          </w:p>
        </w:tc>
        <w:tc>
          <w:tcPr>
            <w:tcW w:w="993" w:type="dxa"/>
            <w:noWrap/>
            <w:hideMark/>
          </w:tcPr>
          <w:p w:rsidR="00380B83" w:rsidRPr="006D0A0D" w:rsidRDefault="00380B83" w:rsidP="00380B83">
            <w:pPr>
              <w:spacing w:line="360" w:lineRule="auto"/>
              <w:rPr>
                <w:noProof/>
                <w:sz w:val="16"/>
                <w:szCs w:val="16"/>
              </w:rPr>
            </w:pPr>
            <w:r w:rsidRPr="006D0A0D">
              <w:rPr>
                <w:noProof/>
                <w:sz w:val="16"/>
                <w:szCs w:val="16"/>
              </w:rPr>
              <w:t>44(16,67)</w:t>
            </w:r>
          </w:p>
        </w:tc>
        <w:tc>
          <w:tcPr>
            <w:tcW w:w="850" w:type="dxa"/>
            <w:noWrap/>
            <w:hideMark/>
          </w:tcPr>
          <w:p w:rsidR="00380B83" w:rsidRPr="006D0A0D" w:rsidRDefault="00380B83" w:rsidP="00380B83">
            <w:pPr>
              <w:spacing w:line="360" w:lineRule="auto"/>
              <w:rPr>
                <w:noProof/>
                <w:sz w:val="16"/>
                <w:szCs w:val="16"/>
              </w:rPr>
            </w:pPr>
            <w:r w:rsidRPr="006D0A0D">
              <w:rPr>
                <w:noProof/>
                <w:sz w:val="16"/>
                <w:szCs w:val="16"/>
              </w:rPr>
              <w:t>9 (3,41)</w:t>
            </w:r>
          </w:p>
        </w:tc>
        <w:tc>
          <w:tcPr>
            <w:tcW w:w="851" w:type="dxa"/>
            <w:noWrap/>
            <w:hideMark/>
          </w:tcPr>
          <w:p w:rsidR="00380B83" w:rsidRPr="006D0A0D" w:rsidRDefault="00380B83" w:rsidP="00380B83">
            <w:pPr>
              <w:spacing w:line="360" w:lineRule="auto"/>
              <w:rPr>
                <w:noProof/>
                <w:sz w:val="16"/>
                <w:szCs w:val="16"/>
              </w:rPr>
            </w:pPr>
            <w:r w:rsidRPr="006D0A0D">
              <w:rPr>
                <w:noProof/>
                <w:sz w:val="16"/>
                <w:szCs w:val="16"/>
              </w:rPr>
              <w:t>10 (3,79)</w:t>
            </w:r>
          </w:p>
        </w:tc>
        <w:tc>
          <w:tcPr>
            <w:tcW w:w="853" w:type="dxa"/>
            <w:noWrap/>
            <w:hideMark/>
          </w:tcPr>
          <w:p w:rsidR="00380B83" w:rsidRPr="006D0A0D" w:rsidRDefault="00380B83" w:rsidP="00380B83">
            <w:pPr>
              <w:spacing w:line="360" w:lineRule="auto"/>
              <w:rPr>
                <w:noProof/>
                <w:sz w:val="16"/>
                <w:szCs w:val="16"/>
              </w:rPr>
            </w:pPr>
            <w:r w:rsidRPr="006D0A0D">
              <w:rPr>
                <w:noProof/>
                <w:sz w:val="16"/>
                <w:szCs w:val="16"/>
              </w:rPr>
              <w:t>2 (0,76)</w:t>
            </w:r>
          </w:p>
        </w:tc>
      </w:tr>
    </w:tbl>
    <w:p w:rsidR="00380B83" w:rsidRPr="006D0A0D" w:rsidRDefault="00380B83" w:rsidP="00380B83">
      <w:pPr>
        <w:spacing w:line="360" w:lineRule="auto"/>
        <w:rPr>
          <w:noProof/>
        </w:rPr>
      </w:pPr>
    </w:p>
    <w:p w:rsidR="00380B83" w:rsidRPr="006D0A0D" w:rsidRDefault="00380B83" w:rsidP="00380B83">
      <w:pPr>
        <w:spacing w:line="360" w:lineRule="auto"/>
        <w:rPr>
          <w:noProof/>
        </w:rPr>
      </w:pPr>
      <w:r w:rsidRPr="006D0A0D">
        <w:rPr>
          <w:b/>
          <w:noProof/>
        </w:rPr>
        <w:t>Tablo 5.1.11.</w:t>
      </w:r>
      <w:r w:rsidRPr="006D0A0D">
        <w:rPr>
          <w:noProof/>
        </w:rPr>
        <w:t xml:space="preserve"> Dönem V Öğrencilerinin 2019-2020 Yılına Ait Staj Harf Notları</w:t>
      </w:r>
    </w:p>
    <w:tbl>
      <w:tblPr>
        <w:tblStyle w:val="TabloKlavuzu"/>
        <w:tblW w:w="9356" w:type="dxa"/>
        <w:tblInd w:w="-34"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119"/>
        <w:gridCol w:w="923"/>
        <w:gridCol w:w="923"/>
        <w:gridCol w:w="989"/>
        <w:gridCol w:w="851"/>
        <w:gridCol w:w="850"/>
        <w:gridCol w:w="851"/>
        <w:gridCol w:w="850"/>
      </w:tblGrid>
      <w:tr w:rsidR="00380B83" w:rsidRPr="006D0A0D" w:rsidTr="0028636C">
        <w:trPr>
          <w:trHeight w:val="300"/>
        </w:trPr>
        <w:tc>
          <w:tcPr>
            <w:tcW w:w="3119" w:type="dxa"/>
            <w:shd w:val="clear" w:color="auto" w:fill="BDD6EE" w:themeFill="accent1" w:themeFillTint="66"/>
            <w:noWrap/>
            <w:hideMark/>
          </w:tcPr>
          <w:p w:rsidR="00380B83" w:rsidRPr="006D0A0D" w:rsidRDefault="00380B83" w:rsidP="00380B83">
            <w:pPr>
              <w:spacing w:line="360" w:lineRule="auto"/>
              <w:rPr>
                <w:noProof/>
                <w:sz w:val="20"/>
                <w:szCs w:val="20"/>
              </w:rPr>
            </w:pPr>
            <w:r w:rsidRPr="006D0A0D">
              <w:rPr>
                <w:b/>
                <w:noProof/>
                <w:sz w:val="20"/>
                <w:szCs w:val="20"/>
              </w:rPr>
              <w:t>Staj Adı</w:t>
            </w:r>
            <w:r w:rsidRPr="006D0A0D">
              <w:rPr>
                <w:b/>
                <w:noProof/>
                <w:sz w:val="20"/>
                <w:szCs w:val="20"/>
              </w:rPr>
              <w:tab/>
            </w:r>
          </w:p>
        </w:tc>
        <w:tc>
          <w:tcPr>
            <w:tcW w:w="923"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AA</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923"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BA </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989"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BB </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851"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CB </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850"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CC </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851"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FF </w:t>
            </w:r>
          </w:p>
          <w:p w:rsidR="00380B83" w:rsidRPr="006D0A0D" w:rsidRDefault="00380B83" w:rsidP="00380B83">
            <w:pPr>
              <w:spacing w:line="360" w:lineRule="auto"/>
              <w:jc w:val="center"/>
              <w:rPr>
                <w:noProof/>
                <w:sz w:val="20"/>
                <w:szCs w:val="20"/>
              </w:rPr>
            </w:pPr>
            <w:r w:rsidRPr="006D0A0D">
              <w:rPr>
                <w:b/>
                <w:noProof/>
                <w:sz w:val="20"/>
                <w:szCs w:val="20"/>
              </w:rPr>
              <w:t>N (%)</w:t>
            </w:r>
          </w:p>
        </w:tc>
        <w:tc>
          <w:tcPr>
            <w:tcW w:w="850" w:type="dxa"/>
            <w:shd w:val="clear" w:color="auto" w:fill="BDD6EE" w:themeFill="accent1" w:themeFillTint="66"/>
            <w:noWrap/>
            <w:hideMark/>
          </w:tcPr>
          <w:p w:rsidR="00380B83" w:rsidRPr="006D0A0D" w:rsidRDefault="00380B83" w:rsidP="00380B83">
            <w:pPr>
              <w:spacing w:line="360" w:lineRule="auto"/>
              <w:jc w:val="center"/>
              <w:rPr>
                <w:b/>
                <w:noProof/>
                <w:sz w:val="20"/>
                <w:szCs w:val="20"/>
              </w:rPr>
            </w:pPr>
            <w:r w:rsidRPr="006D0A0D">
              <w:rPr>
                <w:b/>
                <w:noProof/>
                <w:sz w:val="20"/>
                <w:szCs w:val="20"/>
              </w:rPr>
              <w:t xml:space="preserve">Z </w:t>
            </w:r>
          </w:p>
          <w:p w:rsidR="00380B83" w:rsidRPr="006D0A0D" w:rsidRDefault="00380B83" w:rsidP="00380B83">
            <w:pPr>
              <w:spacing w:line="360" w:lineRule="auto"/>
              <w:jc w:val="center"/>
              <w:rPr>
                <w:noProof/>
                <w:sz w:val="20"/>
                <w:szCs w:val="20"/>
              </w:rPr>
            </w:pPr>
            <w:r w:rsidRPr="006D0A0D">
              <w:rPr>
                <w:b/>
                <w:noProof/>
                <w:sz w:val="20"/>
                <w:szCs w:val="20"/>
              </w:rPr>
              <w:t>N (%)</w:t>
            </w:r>
          </w:p>
        </w:tc>
      </w:tr>
      <w:tr w:rsidR="00380B83" w:rsidRPr="006D0A0D" w:rsidTr="0028636C">
        <w:trPr>
          <w:trHeight w:val="238"/>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Beyin ve Sinir Cerrahisi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14 (6,42)</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58 (26,61)</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65 (29,82)</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51(23,39)</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25(11,47)</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4 (1,83)</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1 (0,46)</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Çocuk Cerrahisi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100(37,88)</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89 (33,71)</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31 (11,74)</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18 (6,82)</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1 (0,38)</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25 (9,47)</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Çocuk ve Ergen Ruh Sağlığı ve Hastalıkları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31 (29,25)</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44 (41,51)</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18 (16,98)</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11(10,38)</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1 (0,94)</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1 (0,94)</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Deri ve Zührevi Hastalıklar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18 (7,76)</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53 (22,84)</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55 (23,71)</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82(35,34)</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8 (3,45)</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16 (6,9)</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lastRenderedPageBreak/>
              <w:t>Enfeksiyon Hastalıkları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1 (0,44)</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72 (31,44)</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52 (22,71)</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73(31,88)</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14 (6,11)</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17 (7,42)</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Fiziksel Tıp ve Rehabilitasyon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98 (36,98)</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105(39,62)</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37 (13,96)</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15 (5,66)</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10 (3,77)</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Göğüs Cerrahisi- Kalp Damar Cerrahisi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48 (22,54)</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114(53,52)</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34 (15,96)</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12 (5,63)</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5 (2,35)</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Göğüs Hastalıkları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59 (26,22)</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75 (33,33)</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37 (16,44)</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42(18,67)</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3 (1,33)</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7 (3,11)</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2 (0,89)</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Göz Hastalıkları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34 (15,67)</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119(54,84)</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43 (19,82)</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19 (8,76)</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2 (0,92)</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Kardiyoloji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32 (14,22)</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80 (35,56)</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44 (19,56)</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58(25,78)</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2 (0,89)</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9 (4)</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Kulak, Burun ve Boğaz Hastalıkları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97 (43,5)</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72 (32,29)</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35 (15,7)</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15 (6,73)</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1 (0,45)</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3 (1,35)</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Nöroloji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41 (18,14)</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116(51,33)</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41 (18,14)</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23(10,18)</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1 (0,44)</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4 (1,77)</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Ortopedi ve Travmatoloji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38 (17,12)</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96 (43,24)</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39 (17,57)</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35(15,77)</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12 (5,41)</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2 (0,9)</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Plastik ve Rekonstrüktif ve Estetik Cerrahi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40 (35,4)</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47 (41,59)</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15 (13,27)</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8 (7,08)</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3 (2,65)</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Ruh Sağlığı ve Hastalıkları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3 (1,3)</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66 (28,7)</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62 (26,96)</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88(38,26)</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9 (3,91)</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2 (0,87)</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r w:rsidR="00380B83" w:rsidRPr="006D0A0D" w:rsidTr="0028636C">
        <w:trPr>
          <w:trHeight w:val="300"/>
        </w:trPr>
        <w:tc>
          <w:tcPr>
            <w:tcW w:w="3119" w:type="dxa"/>
            <w:noWrap/>
            <w:hideMark/>
          </w:tcPr>
          <w:p w:rsidR="00380B83" w:rsidRPr="006D0A0D" w:rsidRDefault="00380B83" w:rsidP="00380B83">
            <w:pPr>
              <w:spacing w:line="360" w:lineRule="auto"/>
              <w:jc w:val="both"/>
              <w:rPr>
                <w:noProof/>
                <w:sz w:val="20"/>
                <w:szCs w:val="20"/>
              </w:rPr>
            </w:pPr>
            <w:r w:rsidRPr="006D0A0D">
              <w:rPr>
                <w:noProof/>
                <w:sz w:val="20"/>
                <w:szCs w:val="20"/>
              </w:rPr>
              <w:t>Üroloji Stajı</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45 (21,13)</w:t>
            </w:r>
          </w:p>
        </w:tc>
        <w:tc>
          <w:tcPr>
            <w:tcW w:w="923" w:type="dxa"/>
            <w:noWrap/>
            <w:hideMark/>
          </w:tcPr>
          <w:p w:rsidR="00380B83" w:rsidRPr="006D0A0D" w:rsidRDefault="00380B83" w:rsidP="00380B83">
            <w:pPr>
              <w:spacing w:line="360" w:lineRule="auto"/>
              <w:jc w:val="both"/>
              <w:rPr>
                <w:noProof/>
                <w:sz w:val="16"/>
                <w:szCs w:val="16"/>
              </w:rPr>
            </w:pPr>
            <w:r w:rsidRPr="006D0A0D">
              <w:rPr>
                <w:noProof/>
                <w:sz w:val="16"/>
                <w:szCs w:val="16"/>
              </w:rPr>
              <w:t>110(51,64)</w:t>
            </w:r>
          </w:p>
        </w:tc>
        <w:tc>
          <w:tcPr>
            <w:tcW w:w="989" w:type="dxa"/>
            <w:noWrap/>
            <w:hideMark/>
          </w:tcPr>
          <w:p w:rsidR="00380B83" w:rsidRPr="006D0A0D" w:rsidRDefault="00380B83" w:rsidP="00380B83">
            <w:pPr>
              <w:spacing w:line="360" w:lineRule="auto"/>
              <w:jc w:val="both"/>
              <w:rPr>
                <w:noProof/>
                <w:sz w:val="16"/>
                <w:szCs w:val="16"/>
              </w:rPr>
            </w:pPr>
            <w:r w:rsidRPr="006D0A0D">
              <w:rPr>
                <w:noProof/>
                <w:sz w:val="16"/>
                <w:szCs w:val="16"/>
              </w:rPr>
              <w:t>32 (15,02)</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24(11,27)</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2 (0,94)</w:t>
            </w:r>
          </w:p>
        </w:tc>
        <w:tc>
          <w:tcPr>
            <w:tcW w:w="851"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c>
          <w:tcPr>
            <w:tcW w:w="850" w:type="dxa"/>
            <w:noWrap/>
            <w:hideMark/>
          </w:tcPr>
          <w:p w:rsidR="00380B83" w:rsidRPr="006D0A0D" w:rsidRDefault="00380B83" w:rsidP="00380B83">
            <w:pPr>
              <w:spacing w:line="360" w:lineRule="auto"/>
              <w:jc w:val="both"/>
              <w:rPr>
                <w:noProof/>
                <w:sz w:val="16"/>
                <w:szCs w:val="16"/>
              </w:rPr>
            </w:pPr>
            <w:r w:rsidRPr="006D0A0D">
              <w:rPr>
                <w:noProof/>
                <w:sz w:val="16"/>
                <w:szCs w:val="16"/>
              </w:rPr>
              <w:t>0 (0)</w:t>
            </w:r>
          </w:p>
        </w:tc>
      </w:tr>
    </w:tbl>
    <w:p w:rsidR="00380B83" w:rsidRPr="006D0A0D" w:rsidRDefault="00380B83" w:rsidP="00380B83">
      <w:pPr>
        <w:spacing w:after="120" w:line="360" w:lineRule="auto"/>
        <w:jc w:val="both"/>
        <w:rPr>
          <w:noProof/>
        </w:rPr>
      </w:pPr>
    </w:p>
    <w:p w:rsidR="00380B83" w:rsidRPr="006D0A0D" w:rsidRDefault="00380B83" w:rsidP="00380B83">
      <w:pPr>
        <w:spacing w:after="120" w:line="360" w:lineRule="auto"/>
        <w:ind w:firstLine="708"/>
        <w:jc w:val="both"/>
        <w:rPr>
          <w:noProof/>
        </w:rPr>
      </w:pPr>
      <w:r w:rsidRPr="006D0A0D">
        <w:rPr>
          <w:noProof/>
        </w:rPr>
        <w:t xml:space="preserve">Atatürk Üniversitesi Tıp Fakültesi’nde 2018-2019 eğitim öğretim yılına kadar öğrencilerin başarı durumu öğretim yılı sonunda Eğitim Komisyonu’nda ve Fakülte Kurulu’nda görüşülmekteydi. 2018-2019 öğretim yılı itibariyle öğrenci başarı durumları öncelikle Mezuniyet Öncesi Ölçme ve Değerlendirme Komisyonu’nda görüşülmektedir </w:t>
      </w:r>
      <w:hyperlink r:id="rId833" w:history="1">
        <w:r w:rsidRPr="006D0A0D">
          <w:rPr>
            <w:rStyle w:val="Kpr"/>
            <w:noProof/>
          </w:rPr>
          <w:t>(</w:t>
        </w:r>
        <w:r w:rsidR="0028636C" w:rsidRPr="006D0A0D">
          <w:rPr>
            <w:rStyle w:val="Kpr"/>
            <w:noProof/>
          </w:rPr>
          <w:t>Bkz.</w:t>
        </w:r>
        <w:r w:rsidR="0028636C" w:rsidRPr="006D0A0D">
          <w:rPr>
            <w:rStyle w:val="Kpr"/>
            <w:rFonts w:eastAsia="Arial Unicode MS"/>
            <w:noProof/>
          </w:rPr>
          <w:t xml:space="preserve">Ek.TS.3.1.3/2. </w:t>
        </w:r>
        <w:r w:rsidRPr="006D0A0D">
          <w:rPr>
            <w:rStyle w:val="Kpr"/>
            <w:rFonts w:eastAsia="Arial Unicode MS"/>
            <w:bCs/>
            <w:noProof/>
            <w:spacing w:val="-2"/>
          </w:rPr>
          <w:t>Ölçme ve Değerlendirme Komisyonu,12.06.2019-Türkçe</w:t>
        </w:r>
        <w:r w:rsidRPr="006D0A0D">
          <w:rPr>
            <w:rStyle w:val="Kpr"/>
            <w:noProof/>
          </w:rPr>
          <w:t>)</w:t>
        </w:r>
        <w:r w:rsidRPr="006D0A0D">
          <w:rPr>
            <w:rStyle w:val="Kpr"/>
            <w:rFonts w:eastAsia="Arial Unicode MS"/>
            <w:bCs/>
            <w:noProof/>
            <w:spacing w:val="-2"/>
          </w:rPr>
          <w:t>,</w:t>
        </w:r>
      </w:hyperlink>
      <w:r w:rsidRPr="006D0A0D">
        <w:rPr>
          <w:noProof/>
        </w:rPr>
        <w:t xml:space="preserve"> Bu komisyonda öğrenci başarı durumuyla ilgili alınan kararlar Eğitim Komisyonu ve Fakülte Kurulu’nda görüşülmektedir </w:t>
      </w:r>
      <w:hyperlink r:id="rId834" w:history="1">
        <w:r w:rsidRPr="006D0A0D">
          <w:rPr>
            <w:rStyle w:val="Kpr"/>
            <w:noProof/>
          </w:rPr>
          <w:t>(Ek.TS.5.1.2./1.Eğitim Komisyonu Kararı-Eğitim Öğretim Değerlendirilmesi).</w:t>
        </w:r>
      </w:hyperlink>
    </w:p>
    <w:p w:rsidR="00380B83" w:rsidRPr="006D0A0D" w:rsidRDefault="00380B83" w:rsidP="00380B83">
      <w:pPr>
        <w:spacing w:after="120" w:line="360" w:lineRule="auto"/>
        <w:ind w:firstLine="708"/>
        <w:jc w:val="both"/>
        <w:rPr>
          <w:rStyle w:val="Kpr"/>
          <w:noProof/>
        </w:rPr>
      </w:pPr>
      <w:r w:rsidRPr="006D0A0D">
        <w:rPr>
          <w:noProof/>
        </w:rPr>
        <w:t xml:space="preserve">Öğrenci başarı durumları ayrıca elektronik ortamda Atatürk Üniversitesi Öğrenci Bilgi Sistemi’nde (ÖBS) kayıt altına alınmaktadır. Öğrenciler de ÖBS üzerinden kendi başarı durumlarını bireysel olarak takip edebilmekte ve ayrıca kurul ortalamalarını da yine aynı sistem üzerinden takip edebilmektedirler </w:t>
      </w:r>
      <w:hyperlink r:id="rId835" w:history="1">
        <w:r w:rsidRPr="006D0A0D">
          <w:rPr>
            <w:rStyle w:val="Kpr"/>
            <w:noProof/>
          </w:rPr>
          <w:t>(Bkz. Ek.TS.4.7.1/1. ÖBS Sistem Örneği).</w:t>
        </w:r>
      </w:hyperlink>
    </w:p>
    <w:p w:rsidR="00380B83" w:rsidRPr="006D0A0D" w:rsidRDefault="00380B83" w:rsidP="00380B83">
      <w:pPr>
        <w:spacing w:after="120" w:line="360" w:lineRule="auto"/>
        <w:ind w:firstLine="708"/>
        <w:jc w:val="both"/>
        <w:rPr>
          <w:noProof/>
        </w:rPr>
      </w:pPr>
      <w:r w:rsidRPr="006D0A0D">
        <w:t xml:space="preserve">2019-2020 eğitim ve öğretim yılına ait öğrenci başarı durumları da 24.07.2020 tarihinde düzenlenen Ölçme-Değerlendirme komisyonunda görüşülerek analiz edilmiş ve sonuçları da dekanlık ile paylaşılmıştır </w:t>
      </w:r>
      <w:r w:rsidRPr="006D0A0D">
        <w:rPr>
          <w:noProof/>
        </w:rPr>
        <w:t>(Bkz. Ek.TS.2.2.5/7. Ölçme ve Değerlendirme Komisyonu,24.07.2020-Türkçe).</w:t>
      </w:r>
    </w:p>
    <w:tbl>
      <w:tblPr>
        <w:tblStyle w:val="TabloKlavuzu"/>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121"/>
      </w:tblGrid>
      <w:tr w:rsidR="0060244E" w:rsidRPr="006D0A0D" w:rsidTr="009A47AE">
        <w:trPr>
          <w:trHeight w:val="1403"/>
        </w:trPr>
        <w:tc>
          <w:tcPr>
            <w:tcW w:w="1596" w:type="dxa"/>
            <w:shd w:val="clear" w:color="auto" w:fill="833C0B" w:themeFill="accent2" w:themeFillShade="80"/>
          </w:tcPr>
          <w:p w:rsidR="0060244E" w:rsidRPr="006D0A0D" w:rsidRDefault="0060244E" w:rsidP="00BC6A7E">
            <w:pPr>
              <w:spacing w:line="360" w:lineRule="auto"/>
              <w:rPr>
                <w:b/>
                <w:noProof/>
                <w:color w:val="FFFFFF" w:themeColor="background1"/>
                <w:sz w:val="28"/>
                <w:szCs w:val="28"/>
              </w:rPr>
            </w:pPr>
          </w:p>
          <w:p w:rsidR="0060244E" w:rsidRPr="006D0A0D" w:rsidRDefault="0060244E" w:rsidP="00BC6A7E">
            <w:pPr>
              <w:spacing w:line="360" w:lineRule="auto"/>
              <w:jc w:val="right"/>
              <w:rPr>
                <w:b/>
                <w:noProof/>
                <w:color w:val="FFFFFF" w:themeColor="background1"/>
                <w:sz w:val="28"/>
                <w:szCs w:val="28"/>
              </w:rPr>
            </w:pPr>
            <w:r w:rsidRPr="006D0A0D">
              <w:rPr>
                <w:b/>
                <w:noProof/>
                <w:color w:val="FFFFFF" w:themeColor="background1"/>
                <w:sz w:val="28"/>
                <w:szCs w:val="28"/>
              </w:rPr>
              <w:t>Gelişim Standartları</w:t>
            </w:r>
          </w:p>
          <w:p w:rsidR="0060244E" w:rsidRPr="006D0A0D" w:rsidRDefault="0060244E" w:rsidP="00BC6A7E">
            <w:pPr>
              <w:spacing w:line="360" w:lineRule="auto"/>
              <w:rPr>
                <w:b/>
                <w:noProof/>
                <w:color w:val="FFFFFF" w:themeColor="background1"/>
                <w:sz w:val="28"/>
                <w:szCs w:val="28"/>
              </w:rPr>
            </w:pPr>
          </w:p>
        </w:tc>
        <w:tc>
          <w:tcPr>
            <w:tcW w:w="7219" w:type="dxa"/>
            <w:shd w:val="clear" w:color="auto" w:fill="FBE4D5" w:themeFill="accent2" w:themeFillTint="33"/>
          </w:tcPr>
          <w:p w:rsidR="0060244E" w:rsidRPr="006D0A0D" w:rsidRDefault="0060244E" w:rsidP="00BC6A7E">
            <w:pPr>
              <w:spacing w:line="360" w:lineRule="auto"/>
              <w:rPr>
                <w:noProof/>
                <w:szCs w:val="28"/>
              </w:rPr>
            </w:pPr>
          </w:p>
          <w:p w:rsidR="0060244E" w:rsidRPr="006D0A0D" w:rsidRDefault="0060244E" w:rsidP="00BC6A7E">
            <w:pPr>
              <w:pStyle w:val="Gvde"/>
              <w:spacing w:line="360" w:lineRule="auto"/>
              <w:rPr>
                <w:rFonts w:cs="Times New Roman"/>
                <w:bCs/>
                <w:noProof/>
                <w:lang w:val="tr-TR"/>
              </w:rPr>
            </w:pPr>
            <w:r w:rsidRPr="006D0A0D">
              <w:rPr>
                <w:rFonts w:cs="Times New Roman"/>
                <w:noProof/>
                <w:lang w:val="tr-TR"/>
              </w:rPr>
              <w:t>Program değerlendirme sisteminde;</w:t>
            </w:r>
          </w:p>
          <w:p w:rsidR="0060244E" w:rsidRPr="006D0A0D" w:rsidRDefault="0060244E" w:rsidP="00BC6A7E">
            <w:pPr>
              <w:pStyle w:val="Gvde"/>
              <w:spacing w:line="360" w:lineRule="auto"/>
              <w:ind w:left="608"/>
              <w:jc w:val="both"/>
              <w:rPr>
                <w:rFonts w:cs="Times New Roman"/>
                <w:bCs/>
                <w:i/>
                <w:noProof/>
                <w:lang w:val="tr-TR"/>
              </w:rPr>
            </w:pPr>
            <w:r w:rsidRPr="006D0A0D">
              <w:rPr>
                <w:rFonts w:cs="Times New Roman"/>
                <w:b/>
                <w:bCs/>
                <w:noProof/>
                <w:lang w:val="tr-TR"/>
              </w:rPr>
              <w:t>GS.5.1.1.</w:t>
            </w:r>
            <w:r w:rsidRPr="006D0A0D">
              <w:rPr>
                <w:rFonts w:cs="Times New Roman"/>
                <w:bCs/>
                <w:noProof/>
                <w:lang w:val="tr-TR"/>
              </w:rPr>
              <w:t xml:space="preserve">  Programın tüm bileşenleri ve sonuçları izleniyor ve değerlendiriliyor </w:t>
            </w:r>
            <w:r w:rsidRPr="006D0A0D">
              <w:rPr>
                <w:rFonts w:cs="Times New Roman"/>
                <w:noProof/>
                <w:lang w:val="tr-TR"/>
              </w:rPr>
              <w:t>olmalıdır.</w:t>
            </w:r>
          </w:p>
        </w:tc>
      </w:tr>
    </w:tbl>
    <w:p w:rsidR="0060244E" w:rsidRPr="006D0A0D" w:rsidRDefault="0060244E" w:rsidP="00BC6A7E">
      <w:pPr>
        <w:spacing w:line="360" w:lineRule="auto"/>
        <w:rPr>
          <w:b/>
          <w:noProof/>
        </w:rPr>
      </w:pPr>
    </w:p>
    <w:p w:rsidR="00356017" w:rsidRPr="006D0A0D" w:rsidRDefault="00356017" w:rsidP="00327B86">
      <w:pPr>
        <w:spacing w:after="120" w:line="360" w:lineRule="auto"/>
        <w:ind w:firstLine="708"/>
        <w:jc w:val="both"/>
        <w:rPr>
          <w:rStyle w:val="Kpr"/>
          <w:rFonts w:eastAsia="Arial Unicode MS"/>
          <w:bCs/>
          <w:noProof/>
          <w:spacing w:val="-2"/>
        </w:rPr>
      </w:pPr>
      <w:r w:rsidRPr="006D0A0D">
        <w:rPr>
          <w:noProof/>
        </w:rPr>
        <w:t xml:space="preserve">Program değerlendirme sisteminde; programın tüm bileşenleri ve sonuçları 2018-2019 öğretim yılı içerisinde kurulmuş olan Mezuniyet Öncesi Program Değerlendirme ve Müfredat Geliştirme Komisyonu tarafından izlenmekte ve değerlendirilmektedir. Bu komisyonun amacı Tıp Fakültesi misyon ve vizyonu ışığında fakültenin amaç ve hedefleriyle ulusal ve uluslararası kriterleri göz önüne alarak mezuniyet öncesi tıp eğitimi programını değerlendirmek ve geliştirilmesini sağlamak, sorunları belirlemek, çözümü için strateji geliştirmek, danışmanlık hizmeti sunmak, program değerlendirme ve müfredat geliştirme ile ilgili eğitim ve araştırma yapmak, sürekli ve sistematik bir değerlendirme yöntemi geliştirmek ve bu konularda yönetime öneriler sunmaktır. Komisyonun çalışma esasları ve örnek toplantı tutanakları ekte sunulmuştur </w:t>
      </w:r>
      <w:hyperlink r:id="rId836" w:history="1">
        <w:r w:rsidRPr="006D0A0D">
          <w:rPr>
            <w:rStyle w:val="Kpr"/>
            <w:noProof/>
          </w:rPr>
          <w:t xml:space="preserve">(Ek.GS.5.1.1/1. </w:t>
        </w:r>
        <w:r w:rsidRPr="006D0A0D">
          <w:rPr>
            <w:rStyle w:val="Kpr"/>
            <w:bCs/>
            <w:noProof/>
          </w:rPr>
          <w:t>Mezuniyet Öncesi Program Değerlendirme ve Müfredat Geliştirme Komisyonu Çalışma Esasları)</w:t>
        </w:r>
        <w:r w:rsidRPr="006D0A0D">
          <w:rPr>
            <w:rStyle w:val="Kpr"/>
            <w:noProof/>
          </w:rPr>
          <w:t>,</w:t>
        </w:r>
      </w:hyperlink>
      <w:r w:rsidRPr="006D0A0D">
        <w:rPr>
          <w:noProof/>
        </w:rPr>
        <w:t xml:space="preserve"> </w:t>
      </w:r>
      <w:r w:rsidRPr="006D0A0D">
        <w:rPr>
          <w:rStyle w:val="Kpr"/>
          <w:rFonts w:eastAsia="Arial Unicode MS"/>
          <w:bCs/>
          <w:noProof/>
          <w:spacing w:val="-2"/>
        </w:rPr>
        <w:fldChar w:fldCharType="begin"/>
      </w:r>
      <w:r w:rsidR="00553098" w:rsidRPr="006D0A0D">
        <w:rPr>
          <w:rStyle w:val="Kpr"/>
          <w:rFonts w:eastAsia="Arial Unicode MS"/>
          <w:bCs/>
          <w:noProof/>
          <w:spacing w:val="-2"/>
        </w:rPr>
        <w:instrText>HYPERLINK "EKLER/Ek.%20TS.1.2.3.4.%20Program%20Değerlendirme%20ve%20Müfredat%20Geliştirme%20Komisyonu%20Toplantısı,24.05.2019-Türkçe.pdf"</w:instrText>
      </w:r>
      <w:r w:rsidRPr="006D0A0D">
        <w:rPr>
          <w:rStyle w:val="Kpr"/>
          <w:rFonts w:eastAsia="Arial Unicode MS"/>
          <w:bCs/>
          <w:noProof/>
          <w:spacing w:val="-2"/>
        </w:rPr>
        <w:fldChar w:fldCharType="separate"/>
      </w:r>
      <w:r w:rsidRPr="006D0A0D">
        <w:rPr>
          <w:rStyle w:val="Kpr"/>
          <w:rFonts w:eastAsia="Arial Unicode MS"/>
          <w:bCs/>
          <w:noProof/>
          <w:spacing w:val="-2"/>
        </w:rPr>
        <w:t>(</w:t>
      </w:r>
      <w:r w:rsidR="0028636C" w:rsidRPr="006D0A0D">
        <w:rPr>
          <w:rStyle w:val="Kpr"/>
          <w:rFonts w:eastAsia="Arial Unicode MS"/>
          <w:bCs/>
          <w:noProof/>
          <w:spacing w:val="-2"/>
        </w:rPr>
        <w:t>Bkz.</w:t>
      </w:r>
      <w:r w:rsidRPr="006D0A0D">
        <w:rPr>
          <w:rStyle w:val="Kpr"/>
          <w:rFonts w:eastAsia="Arial Unicode MS"/>
          <w:bCs/>
          <w:noProof/>
          <w:spacing w:val="-2"/>
        </w:rPr>
        <w:t>Ek.TS.1.2.3./4. Program Değerlendirme ve Müfredat Geliştirme Komisyonu Toplantısı,24.05.2019-Türkçe).</w:t>
      </w:r>
    </w:p>
    <w:p w:rsidR="00356017" w:rsidRPr="006D0A0D" w:rsidRDefault="00356017" w:rsidP="00356017">
      <w:pPr>
        <w:spacing w:after="120" w:line="360" w:lineRule="auto"/>
        <w:ind w:firstLine="708"/>
        <w:jc w:val="both"/>
        <w:rPr>
          <w:noProof/>
        </w:rPr>
      </w:pPr>
      <w:r w:rsidRPr="006D0A0D">
        <w:rPr>
          <w:rStyle w:val="Kpr"/>
          <w:rFonts w:eastAsia="Arial Unicode MS"/>
          <w:bCs/>
          <w:noProof/>
          <w:spacing w:val="-2"/>
        </w:rPr>
        <w:fldChar w:fldCharType="end"/>
      </w:r>
      <w:r w:rsidRPr="006D0A0D">
        <w:rPr>
          <w:noProof/>
        </w:rPr>
        <w:t xml:space="preserve">Ayrıca 31.08.2012 tarihli ve 28397 sayılı Resmi Gazete’ de </w:t>
      </w:r>
      <w:r w:rsidRPr="006D0A0D">
        <w:rPr>
          <w:b/>
          <w:noProof/>
        </w:rPr>
        <w:t>“Atatürk Üniversitesi Tıp Fakültesi Eğitim-Öğretim ve Sınav Yönetmeliği”</w:t>
      </w:r>
      <w:r w:rsidRPr="006D0A0D">
        <w:rPr>
          <w:noProof/>
        </w:rPr>
        <w:t xml:space="preserve"> yayınlanmıştır </w:t>
      </w:r>
      <w:hyperlink r:id="rId837" w:history="1">
        <w:r w:rsidRPr="006D0A0D">
          <w:rPr>
            <w:rStyle w:val="Kpr"/>
            <w:noProof/>
          </w:rPr>
          <w:t>(Ek.GS.5.1.1/2. 31.08.2012 tarihli ve 28397 sayılı Resmi Gazete).</w:t>
        </w:r>
      </w:hyperlink>
      <w:r w:rsidRPr="006D0A0D">
        <w:rPr>
          <w:noProof/>
        </w:rPr>
        <w:t xml:space="preserve"> Ayrıca yönetmeliğe üniversitemiz web sayfasında da ul</w:t>
      </w:r>
      <w:r w:rsidR="00723B49" w:rsidRPr="006D0A0D">
        <w:rPr>
          <w:noProof/>
        </w:rPr>
        <w:t>aşılabilmektedir. (web sayfası</w:t>
      </w:r>
      <w:r w:rsidRPr="006D0A0D">
        <w:rPr>
          <w:noProof/>
        </w:rPr>
        <w:t xml:space="preserve"> erişim: </w:t>
      </w:r>
      <w:hyperlink r:id="rId838" w:history="1">
        <w:r w:rsidRPr="006D0A0D">
          <w:rPr>
            <w:rStyle w:val="Kpr"/>
            <w:noProof/>
          </w:rPr>
          <w:t>https://atauni.edu.tr/yonetmelikler-6</w:t>
        </w:r>
      </w:hyperlink>
      <w:r w:rsidRPr="006D0A0D">
        <w:rPr>
          <w:noProof/>
        </w:rPr>
        <w:t>) Fakültemiz bünyesinde gerçekleştirilen tüm eğitim-öğretim ve sınav faaliyetleri bu yönetmeliğe uygun olarak gerçekleştirilmektedir.</w:t>
      </w:r>
    </w:p>
    <w:tbl>
      <w:tblPr>
        <w:tblStyle w:val="TabloKlavuzu"/>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061"/>
      </w:tblGrid>
      <w:tr w:rsidR="0060244E" w:rsidRPr="006D0A0D" w:rsidTr="009A47AE">
        <w:trPr>
          <w:trHeight w:val="1441"/>
        </w:trPr>
        <w:tc>
          <w:tcPr>
            <w:tcW w:w="1585" w:type="dxa"/>
            <w:shd w:val="clear" w:color="auto" w:fill="833C0B" w:themeFill="accent2" w:themeFillShade="80"/>
          </w:tcPr>
          <w:p w:rsidR="0060244E" w:rsidRPr="006D0A0D" w:rsidRDefault="0060244E" w:rsidP="00BC6A7E">
            <w:pPr>
              <w:spacing w:line="360" w:lineRule="auto"/>
              <w:rPr>
                <w:b/>
                <w:noProof/>
                <w:color w:val="FFFFFF" w:themeColor="background1"/>
                <w:sz w:val="28"/>
                <w:szCs w:val="28"/>
              </w:rPr>
            </w:pPr>
          </w:p>
          <w:p w:rsidR="0060244E" w:rsidRPr="006D0A0D" w:rsidRDefault="0060244E" w:rsidP="00BC6A7E">
            <w:pPr>
              <w:spacing w:line="360" w:lineRule="auto"/>
              <w:jc w:val="right"/>
              <w:rPr>
                <w:b/>
                <w:noProof/>
                <w:color w:val="FFFFFF" w:themeColor="background1"/>
                <w:sz w:val="28"/>
                <w:szCs w:val="28"/>
              </w:rPr>
            </w:pPr>
            <w:r w:rsidRPr="006D0A0D">
              <w:rPr>
                <w:b/>
                <w:noProof/>
                <w:color w:val="FFFFFF" w:themeColor="background1"/>
                <w:sz w:val="28"/>
                <w:szCs w:val="28"/>
              </w:rPr>
              <w:t>Gelişim Standartları</w:t>
            </w:r>
          </w:p>
        </w:tc>
        <w:tc>
          <w:tcPr>
            <w:tcW w:w="7170" w:type="dxa"/>
            <w:shd w:val="clear" w:color="auto" w:fill="FBE4D5" w:themeFill="accent2" w:themeFillTint="33"/>
          </w:tcPr>
          <w:p w:rsidR="0060244E" w:rsidRPr="006D0A0D" w:rsidRDefault="0060244E" w:rsidP="00BC6A7E">
            <w:pPr>
              <w:spacing w:line="360" w:lineRule="auto"/>
              <w:rPr>
                <w:noProof/>
                <w:szCs w:val="28"/>
              </w:rPr>
            </w:pPr>
          </w:p>
          <w:p w:rsidR="0060244E" w:rsidRPr="006D0A0D" w:rsidRDefault="0060244E" w:rsidP="00BC6A7E">
            <w:pPr>
              <w:pStyle w:val="Gvde"/>
              <w:spacing w:line="360" w:lineRule="auto"/>
              <w:rPr>
                <w:rFonts w:cs="Times New Roman"/>
                <w:b/>
                <w:bCs/>
                <w:noProof/>
                <w:lang w:val="tr-TR"/>
              </w:rPr>
            </w:pPr>
            <w:r w:rsidRPr="006D0A0D">
              <w:rPr>
                <w:rFonts w:cs="Times New Roman"/>
                <w:noProof/>
                <w:lang w:val="tr-TR"/>
              </w:rPr>
              <w:t>Program değerlendirme sisteminde;</w:t>
            </w:r>
          </w:p>
          <w:p w:rsidR="0060244E" w:rsidRPr="006D0A0D" w:rsidRDefault="0060244E" w:rsidP="00BC6A7E">
            <w:pPr>
              <w:pStyle w:val="Gvde"/>
              <w:spacing w:line="360" w:lineRule="auto"/>
              <w:rPr>
                <w:rFonts w:cs="Times New Roman"/>
                <w:i/>
                <w:noProof/>
                <w:lang w:val="tr-TR"/>
              </w:rPr>
            </w:pPr>
            <w:r w:rsidRPr="006D0A0D">
              <w:rPr>
                <w:rFonts w:cs="Times New Roman"/>
                <w:b/>
                <w:bCs/>
                <w:noProof/>
                <w:lang w:val="tr-TR"/>
              </w:rPr>
              <w:t xml:space="preserve">GS.5.1.2. </w:t>
            </w:r>
            <w:r w:rsidRPr="006D0A0D">
              <w:rPr>
                <w:rFonts w:cs="Times New Roman"/>
                <w:bCs/>
                <w:noProof/>
                <w:lang w:val="tr-TR"/>
              </w:rPr>
              <w:t>D</w:t>
            </w:r>
            <w:r w:rsidRPr="006D0A0D">
              <w:rPr>
                <w:rFonts w:cs="Times New Roman"/>
                <w:noProof/>
                <w:lang w:val="tr-TR"/>
              </w:rPr>
              <w:t>ış değerlendirme yöntem ve süreçleri kullanılıyor olmalıdır.</w:t>
            </w:r>
          </w:p>
        </w:tc>
      </w:tr>
    </w:tbl>
    <w:p w:rsidR="0060244E" w:rsidRPr="006D0A0D" w:rsidRDefault="0060244E" w:rsidP="00BC6A7E">
      <w:pPr>
        <w:spacing w:line="360" w:lineRule="auto"/>
        <w:rPr>
          <w:noProof/>
        </w:rPr>
      </w:pPr>
    </w:p>
    <w:p w:rsidR="00356017" w:rsidRPr="006D0A0D" w:rsidRDefault="00356017" w:rsidP="00356017">
      <w:pPr>
        <w:spacing w:after="120" w:line="360" w:lineRule="auto"/>
        <w:ind w:firstLine="708"/>
        <w:jc w:val="both"/>
        <w:rPr>
          <w:rStyle w:val="Kpr"/>
          <w:noProof/>
        </w:rPr>
      </w:pPr>
      <w:r w:rsidRPr="006D0A0D">
        <w:rPr>
          <w:noProof/>
        </w:rPr>
        <w:t xml:space="preserve">2016 yılı Kurum İç Değerlendirme Raporunu 2017 yılı Nisan ayı itibariyle Yükseköğretim Kalite Kurulu’na sunan ve Kurumsal Dış Değerlendirme sürecine girme talebi beyan eden Atatürk Üniversitesi’ne, YÖK 27 Eylül 2017 tarihinde ön ziyaret; 15-18 Ekim 2017 tarihleri arasında bir saha ziyareti gerçekleştirmiş; bu ziyaret sırasında Üniversite </w:t>
      </w:r>
      <w:r w:rsidRPr="006D0A0D">
        <w:rPr>
          <w:noProof/>
        </w:rPr>
        <w:lastRenderedPageBreak/>
        <w:t xml:space="preserve">üst yönetimiyle, Senato, Üniversite Yönetim Kurulu, Kalite Komisyonu, birim yöneticileri, akademik ve idari personel, öğrenciler ve dış paydaşlarla toplantılar düzenlenmiş, üniversite yerleşkelerinde Tıp Fakültesi de dahil olmak üzere bazı birimler ziyaret edilmiştir. Fakültemiz de bu kapsamda YÖK tarafından detaylı biçimde tüm yönleriyle değerlendirilmiştir. Bu değerlendirme, odak noktasının eğitimin bileşenleri ve niteliği olması yönüyle oldukça önem arz etmektedir. Bu değerlendirme süreciyle ilgili </w:t>
      </w:r>
      <w:r w:rsidRPr="006D0A0D">
        <w:rPr>
          <w:b/>
          <w:noProof/>
        </w:rPr>
        <w:t>“Atatürk Üniversitesi Kurumsal Geri Bildirim Raporu”</w:t>
      </w:r>
      <w:r w:rsidRPr="006D0A0D">
        <w:rPr>
          <w:noProof/>
        </w:rPr>
        <w:t xml:space="preserve"> ekte sunulmuştur </w:t>
      </w:r>
      <w:hyperlink r:id="rId839" w:history="1">
        <w:r w:rsidRPr="006D0A0D">
          <w:rPr>
            <w:rStyle w:val="Kpr"/>
            <w:noProof/>
          </w:rPr>
          <w:t>(Ek.GS.5.1.2/1. Atatürk Üniversitesi Kurumsal Geri Bildirim Raporu).</w:t>
        </w:r>
      </w:hyperlink>
    </w:p>
    <w:p w:rsidR="00356017" w:rsidRPr="006D0A0D" w:rsidRDefault="00356017" w:rsidP="00356017">
      <w:pPr>
        <w:spacing w:after="120" w:line="360" w:lineRule="auto"/>
        <w:ind w:firstLine="708"/>
        <w:jc w:val="both"/>
        <w:rPr>
          <w:noProof/>
          <w:sz w:val="23"/>
          <w:szCs w:val="23"/>
        </w:rPr>
      </w:pPr>
      <w:r w:rsidRPr="006D0A0D">
        <w:rPr>
          <w:noProof/>
        </w:rPr>
        <w:t>YÖKAK tarafından Kurumsal Akreditasyon Programına (KAP) dahil edilen Üniversitemiz, KAP değerlendirme takımı üyelerine 3 Kasım 2020 tarihinde kalite süreçlerinin eğitim, araştırma, toplumsal katkı ve yönetim açısından değerlendirilmesi hususlarında gelinen aşamaları ve raporlarını kanıtları ile sundu. Bir sonraki değerlendirme sürecinin saha ziyareti ile gerçekleşeceği ve KAP değerlendirme takımı üyelerinin üniversitemizin diğer birimlerindeki komisyonlarla görüşmesinin ardından hazırlayacağı ayrıntılı raporun YÖKAK’a sunulması</w:t>
      </w:r>
      <w:r w:rsidR="00773572" w:rsidRPr="006D0A0D">
        <w:rPr>
          <w:noProof/>
        </w:rPr>
        <w:t xml:space="preserve"> ile devam edeceği bildirildi </w:t>
      </w:r>
      <w:r w:rsidR="00773572" w:rsidRPr="006D0A0D">
        <w:rPr>
          <w:noProof/>
          <w:sz w:val="23"/>
          <w:szCs w:val="23"/>
        </w:rPr>
        <w:t>(web sayfası e</w:t>
      </w:r>
      <w:r w:rsidRPr="006D0A0D">
        <w:rPr>
          <w:noProof/>
          <w:sz w:val="23"/>
          <w:szCs w:val="23"/>
        </w:rPr>
        <w:t>rişim:</w:t>
      </w:r>
      <w:hyperlink r:id="rId840" w:history="1">
        <w:r w:rsidRPr="006D0A0D">
          <w:rPr>
            <w:rStyle w:val="Kpr"/>
            <w:noProof/>
            <w:sz w:val="23"/>
            <w:szCs w:val="23"/>
          </w:rPr>
          <w:t>http://atakalite.atauni.edu.tr/index.php/2020/11/11/kurumsal-akreditasyon-programi-dis-degerlendirme-sureci/</w:t>
        </w:r>
      </w:hyperlink>
      <w:r w:rsidRPr="006D0A0D">
        <w:rPr>
          <w:noProof/>
          <w:sz w:val="23"/>
          <w:szCs w:val="23"/>
        </w:rPr>
        <w:t>).</w:t>
      </w:r>
    </w:p>
    <w:p w:rsidR="00356017" w:rsidRPr="006D0A0D" w:rsidRDefault="00356017" w:rsidP="00356017">
      <w:pPr>
        <w:spacing w:after="120" w:line="360" w:lineRule="auto"/>
        <w:ind w:firstLine="708"/>
        <w:jc w:val="both"/>
        <w:rPr>
          <w:noProof/>
        </w:rPr>
      </w:pPr>
      <w:r w:rsidRPr="006D0A0D">
        <w:rPr>
          <w:noProof/>
        </w:rPr>
        <w:t xml:space="preserve">Ayrıca Atatürk Üniversitesi mezunlarının çalışma hayatında edindikleri bilgi ve tecrübeyi öğrencilere aktarmalarını sağlamak amacıyla çeşitli etkinler düzenlemek ve mezun öğrencileri kariyer noktasında desteklemek amacıyla Atatürk Üniversitesi bünyesinde 2017 yılı içerisinde Kariyer Merkezi kurulmuştur. Kariyer Merkezi öğrencilerin kariyer dağılımlarına ilişkin değerlendirmeler yapmaya başlamış bulunmaktadır. Önümüzdeki dönemde bunu rapor olarak da sunmayı </w:t>
      </w:r>
      <w:r w:rsidR="00773572" w:rsidRPr="006D0A0D">
        <w:rPr>
          <w:noProof/>
        </w:rPr>
        <w:t>planlamaktadırlar (web sayfası</w:t>
      </w:r>
      <w:r w:rsidRPr="006D0A0D">
        <w:rPr>
          <w:noProof/>
        </w:rPr>
        <w:t xml:space="preserve"> erişim: </w:t>
      </w:r>
      <w:hyperlink r:id="rId841" w:history="1">
        <w:r w:rsidRPr="006D0A0D">
          <w:rPr>
            <w:rStyle w:val="Kpr"/>
            <w:noProof/>
          </w:rPr>
          <w:t>http://kariyer.atauni.edu.tr/</w:t>
        </w:r>
      </w:hyperlink>
      <w:r w:rsidRPr="006D0A0D">
        <w:rPr>
          <w:noProof/>
        </w:rPr>
        <w:t>).</w:t>
      </w:r>
    </w:p>
    <w:p w:rsidR="00356017" w:rsidRPr="006D0A0D" w:rsidRDefault="00356017" w:rsidP="00356017">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doğrultusunda fakülte eğitim programının TS.5.1.1. standardını karşıladığı düşüncesindeyiz.</w:t>
      </w:r>
    </w:p>
    <w:p w:rsidR="0060244E" w:rsidRPr="006D0A0D" w:rsidRDefault="0060244E" w:rsidP="00BC6A7E">
      <w:pPr>
        <w:spacing w:line="360" w:lineRule="auto"/>
        <w:rPr>
          <w:b/>
          <w:noProof/>
        </w:rPr>
      </w:pPr>
      <w:r w:rsidRPr="006D0A0D">
        <w:rPr>
          <w:b/>
          <w:noProof/>
        </w:rPr>
        <w:t>5.2. Program Değerlendirme Sonuçlarının Kullanımı</w:t>
      </w:r>
    </w:p>
    <w:tbl>
      <w:tblPr>
        <w:tblStyle w:val="TabloKlavuzu"/>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410"/>
      </w:tblGrid>
      <w:tr w:rsidR="0060244E" w:rsidRPr="006D0A0D" w:rsidTr="00553098">
        <w:trPr>
          <w:trHeight w:val="1881"/>
        </w:trPr>
        <w:tc>
          <w:tcPr>
            <w:tcW w:w="1616" w:type="dxa"/>
            <w:shd w:val="clear" w:color="auto" w:fill="1F4E79" w:themeFill="accent1" w:themeFillShade="80"/>
          </w:tcPr>
          <w:p w:rsidR="0060244E" w:rsidRPr="006D0A0D" w:rsidRDefault="0060244E" w:rsidP="00BC6A7E">
            <w:pPr>
              <w:spacing w:line="360" w:lineRule="auto"/>
              <w:rPr>
                <w:b/>
                <w:noProof/>
                <w:color w:val="FFFFFF" w:themeColor="background1"/>
                <w:sz w:val="28"/>
                <w:szCs w:val="28"/>
              </w:rPr>
            </w:pPr>
          </w:p>
          <w:p w:rsidR="0060244E" w:rsidRPr="006D0A0D" w:rsidRDefault="0060244E" w:rsidP="00BC6A7E">
            <w:pPr>
              <w:spacing w:line="360" w:lineRule="auto"/>
              <w:jc w:val="right"/>
              <w:rPr>
                <w:b/>
                <w:noProof/>
                <w:color w:val="FFFFFF" w:themeColor="background1"/>
                <w:sz w:val="28"/>
                <w:szCs w:val="28"/>
              </w:rPr>
            </w:pPr>
            <w:r w:rsidRPr="006D0A0D">
              <w:rPr>
                <w:b/>
                <w:noProof/>
                <w:color w:val="FFFFFF" w:themeColor="background1"/>
                <w:sz w:val="28"/>
                <w:szCs w:val="28"/>
              </w:rPr>
              <w:t>Temel Standartlar</w:t>
            </w:r>
          </w:p>
          <w:p w:rsidR="0060244E" w:rsidRPr="006D0A0D" w:rsidRDefault="0060244E" w:rsidP="00BC6A7E">
            <w:pPr>
              <w:spacing w:line="360" w:lineRule="auto"/>
              <w:rPr>
                <w:b/>
                <w:noProof/>
                <w:color w:val="FFFFFF" w:themeColor="background1"/>
                <w:sz w:val="28"/>
                <w:szCs w:val="28"/>
              </w:rPr>
            </w:pPr>
          </w:p>
        </w:tc>
        <w:tc>
          <w:tcPr>
            <w:tcW w:w="7410" w:type="dxa"/>
            <w:shd w:val="clear" w:color="auto" w:fill="DEEAF6" w:themeFill="accent1" w:themeFillTint="33"/>
          </w:tcPr>
          <w:p w:rsidR="0060244E" w:rsidRPr="006D0A0D" w:rsidRDefault="0060244E" w:rsidP="00BC6A7E">
            <w:pPr>
              <w:spacing w:line="360" w:lineRule="auto"/>
              <w:rPr>
                <w:noProof/>
                <w:szCs w:val="28"/>
              </w:rPr>
            </w:pPr>
          </w:p>
          <w:p w:rsidR="0060244E" w:rsidRPr="006D0A0D" w:rsidRDefault="0060244E" w:rsidP="00BC6A7E">
            <w:pPr>
              <w:pStyle w:val="Gvde"/>
              <w:spacing w:line="360" w:lineRule="auto"/>
              <w:rPr>
                <w:rFonts w:eastAsia="Trebuchet MS" w:cs="Times New Roman"/>
                <w:b/>
                <w:bCs/>
                <w:noProof/>
                <w:lang w:val="tr-TR"/>
              </w:rPr>
            </w:pPr>
            <w:r w:rsidRPr="006D0A0D">
              <w:rPr>
                <w:rFonts w:cs="Times New Roman"/>
                <w:noProof/>
                <w:lang w:val="tr-TR"/>
              </w:rPr>
              <w:t xml:space="preserve">Program değerlendirme sonuçları </w:t>
            </w:r>
            <w:r w:rsidRPr="006D0A0D">
              <w:rPr>
                <w:rFonts w:cs="Times New Roman"/>
                <w:noProof/>
                <w:u w:val="single"/>
                <w:lang w:val="tr-TR"/>
              </w:rPr>
              <w:t>mutlaka</w:t>
            </w:r>
            <w:r w:rsidRPr="006D0A0D">
              <w:rPr>
                <w:rFonts w:cs="Times New Roman"/>
                <w:noProof/>
                <w:lang w:val="tr-TR"/>
              </w:rPr>
              <w:t>;</w:t>
            </w:r>
          </w:p>
          <w:p w:rsidR="0060244E" w:rsidRPr="006D0A0D" w:rsidRDefault="0060244E" w:rsidP="00BC6A7E">
            <w:pPr>
              <w:pStyle w:val="Gvde"/>
              <w:spacing w:line="360" w:lineRule="auto"/>
              <w:ind w:left="686"/>
              <w:rPr>
                <w:rFonts w:cs="Times New Roman"/>
                <w:b/>
                <w:bCs/>
                <w:noProof/>
                <w:lang w:val="tr-TR"/>
              </w:rPr>
            </w:pPr>
            <w:r w:rsidRPr="006D0A0D">
              <w:rPr>
                <w:rFonts w:cs="Times New Roman"/>
                <w:b/>
                <w:bCs/>
                <w:noProof/>
                <w:lang w:val="tr-TR"/>
              </w:rPr>
              <w:t xml:space="preserve">TS.5.2.1. </w:t>
            </w:r>
            <w:r w:rsidRPr="006D0A0D">
              <w:rPr>
                <w:rFonts w:cs="Times New Roman"/>
                <w:bCs/>
                <w:noProof/>
                <w:lang w:val="tr-TR"/>
              </w:rPr>
              <w:t xml:space="preserve">Programın geliştirilmesinde ve iyileştirilmesinde kullanılacak şekilde düzenli olarak raporlanıyor ve değerlendiriliyor </w:t>
            </w:r>
            <w:r w:rsidRPr="006D0A0D">
              <w:rPr>
                <w:rFonts w:cs="Times New Roman"/>
                <w:noProof/>
                <w:lang w:val="tr-TR"/>
              </w:rPr>
              <w:t>olmalıdır.</w:t>
            </w:r>
          </w:p>
        </w:tc>
      </w:tr>
    </w:tbl>
    <w:p w:rsidR="0060244E" w:rsidRPr="006D0A0D" w:rsidRDefault="0060244E" w:rsidP="00BC6A7E">
      <w:pPr>
        <w:spacing w:line="360" w:lineRule="auto"/>
        <w:rPr>
          <w:b/>
          <w:noProof/>
        </w:rPr>
      </w:pPr>
    </w:p>
    <w:p w:rsidR="00356017" w:rsidRPr="006D0A0D" w:rsidRDefault="0060244E" w:rsidP="00327B86">
      <w:pPr>
        <w:spacing w:after="120" w:line="360" w:lineRule="auto"/>
        <w:jc w:val="both"/>
        <w:rPr>
          <w:rFonts w:eastAsia="Arial Unicode MS"/>
          <w:bCs/>
          <w:noProof/>
          <w:color w:val="0563C1" w:themeColor="hyperlink"/>
          <w:spacing w:val="-2"/>
          <w:u w:val="single"/>
        </w:rPr>
      </w:pPr>
      <w:r w:rsidRPr="006D0A0D">
        <w:rPr>
          <w:b/>
          <w:noProof/>
        </w:rPr>
        <w:lastRenderedPageBreak/>
        <w:tab/>
      </w:r>
      <w:r w:rsidR="00356017" w:rsidRPr="006D0A0D">
        <w:rPr>
          <w:noProof/>
        </w:rPr>
        <w:t xml:space="preserve">Atatürk Üniversitesi Tıp Fakültesi bünyesinde düzenli olarak alınan öğrenci geri bildirimleri öncelikle ilgili dönem koordinatörleri tarafından değerlendirilmekte ve sonuçlar Mezuniyet Öncesi Ölçme ve Değerlendirme Komisyonu ile paylaşılmaktadır. Ayrıca öğrenci başarı durumları da yine bu komisyon tarafından takip edilmektedir. Tıp Fakültesi Mezuniyet Öncesi Ölçme Değerlendirme Komisyonunun amacı; mezuniyet öncesi dönemde Tıp eğitimi programında yer alan öğrenci değerlendirmesine yönelik ölçme değerlendirme yöntemlerini belirlemek, izlemek, düzenlemek ve yöntemler konusunda danışmanlık yapmak, geçerli ve güvenilir ölçme-değerlendirme uygulamalarının objektif olarak yürütülmesini ve güncel farklı değerlendirme sistemlerinin kullanılmasını sağlamaktır. Bu komisyonun çalışma esaslarına ekte yer verilmiştir </w:t>
      </w:r>
      <w:hyperlink r:id="rId842" w:history="1">
        <w:r w:rsidR="00356017" w:rsidRPr="006D0A0D">
          <w:rPr>
            <w:rStyle w:val="Kpr"/>
            <w:noProof/>
          </w:rPr>
          <w:t>(Bkz. Ek.GS.</w:t>
        </w:r>
        <w:r w:rsidR="00773572" w:rsidRPr="006D0A0D">
          <w:rPr>
            <w:rStyle w:val="Kpr"/>
            <w:noProof/>
          </w:rPr>
          <w:t>5.1.1</w:t>
        </w:r>
        <w:r w:rsidR="00356017" w:rsidRPr="006D0A0D">
          <w:rPr>
            <w:rStyle w:val="Kpr"/>
            <w:noProof/>
          </w:rPr>
          <w:t>/1. Mezuniyet Öncesi Program Değerlendirme ve Müfredat Geliştirme Komisyonu Çalışma Esasları).</w:t>
        </w:r>
      </w:hyperlink>
      <w:r w:rsidR="00356017" w:rsidRPr="006D0A0D">
        <w:rPr>
          <w:noProof/>
        </w:rPr>
        <w:t xml:space="preserve"> Mezuniyet Öncesi Ölçme ve Değerlendirme Komisyonu, Tıp Fakültesi öğrenci başarı durumunu değerlendirmek amacıyla 2018-2019 eğitim öğretim yılı içerisinde toplantı düzenlemiş ve bu toplantıda öğrenci başarı durumları analiz edilerek Eğitim Komisyonu ve Fakülte Kurulu’na sunulmuştur. Program değerlendirme sonuçlarına ilişkin tüm geri bildirimler, kurul sınav sonuçları, staj sınav sonuçları ve Anabilim Dalı Başkanlıklarına ait görüşler Eğitim Komisyonu’nda değerlendirilmekte ve sonuçlar ilgili birimlerle paylaşılmaktadır. İlgili toplantı tutanağı ektedir </w:t>
      </w:r>
      <w:hyperlink r:id="rId843" w:history="1">
        <w:r w:rsidR="00356017" w:rsidRPr="006D0A0D">
          <w:rPr>
            <w:rStyle w:val="Kpr"/>
            <w:noProof/>
          </w:rPr>
          <w:t xml:space="preserve">(Bkz. </w:t>
        </w:r>
        <w:r w:rsidR="00356017" w:rsidRPr="006D0A0D">
          <w:rPr>
            <w:rStyle w:val="Kpr"/>
            <w:rFonts w:eastAsia="Arial Unicode MS"/>
            <w:bCs/>
            <w:noProof/>
            <w:spacing w:val="-2"/>
          </w:rPr>
          <w:t>Ek.TS.3.1.3/6.</w:t>
        </w:r>
        <w:r w:rsidR="00356017" w:rsidRPr="006D0A0D">
          <w:rPr>
            <w:rStyle w:val="Kpr"/>
            <w:noProof/>
          </w:rPr>
          <w:t xml:space="preserve"> Eğitim Komisyonu Toplantısı,26.06.2019-Türkçe</w:t>
        </w:r>
        <w:r w:rsidR="00356017" w:rsidRPr="006D0A0D">
          <w:rPr>
            <w:rStyle w:val="Kpr"/>
            <w:rFonts w:eastAsia="Arial Unicode MS"/>
            <w:bCs/>
            <w:noProof/>
            <w:spacing w:val="-2"/>
          </w:rPr>
          <w:t>).</w:t>
        </w:r>
      </w:hyperlink>
    </w:p>
    <w:p w:rsidR="00356017" w:rsidRPr="006D0A0D" w:rsidRDefault="00356017" w:rsidP="00327B86">
      <w:pPr>
        <w:spacing w:after="120" w:line="360" w:lineRule="auto"/>
        <w:ind w:firstLine="708"/>
        <w:jc w:val="both"/>
        <w:rPr>
          <w:noProof/>
        </w:rPr>
      </w:pPr>
      <w:r w:rsidRPr="006D0A0D">
        <w:rPr>
          <w:noProof/>
        </w:rPr>
        <w:t xml:space="preserve">2019 yılı içerisinde program değerlendirmeye ait geri bildirimler görüşülmek üzere Anabilim Dalı Başkanları’nın katılımıyla bir toplantı düzenlenmiş ve görüş, istek ve talepler ilgili Anabilim Dalı Başkanları ile paylaşılmıştır  </w:t>
      </w:r>
      <w:hyperlink r:id="rId844" w:history="1">
        <w:r w:rsidRPr="006D0A0D">
          <w:rPr>
            <w:rStyle w:val="Kpr"/>
            <w:noProof/>
          </w:rPr>
          <w:t>(Bkz. Ek.TS.3.1.3/12. Temel Tıp Anabilim Dalları ile Öğrenci Anket Geribildirim Toplantısı).</w:t>
        </w:r>
      </w:hyperlink>
    </w:p>
    <w:p w:rsidR="00356017" w:rsidRPr="006D0A0D" w:rsidRDefault="00356017" w:rsidP="00327B86">
      <w:pPr>
        <w:spacing w:after="120" w:line="360" w:lineRule="auto"/>
        <w:jc w:val="both"/>
        <w:rPr>
          <w:rStyle w:val="Kpr"/>
          <w:noProof/>
        </w:rPr>
      </w:pPr>
      <w:r w:rsidRPr="006D0A0D">
        <w:rPr>
          <w:noProof/>
        </w:rPr>
        <w:tab/>
        <w:t xml:space="preserve">Öğrencilerden alınan öğrenci geri bildirimde kullanılan anket formları da ekte sunulmuştur </w:t>
      </w:r>
      <w:hyperlink r:id="rId845" w:history="1">
        <w:r w:rsidRPr="006D0A0D">
          <w:rPr>
            <w:rStyle w:val="Kpr"/>
            <w:rFonts w:eastAsia="Arial Unicode MS"/>
            <w:bCs/>
            <w:noProof/>
            <w:spacing w:val="-2"/>
            <w:szCs w:val="28"/>
          </w:rPr>
          <w:t>(Bkz. Ek.TS.3.1.1/13.</w:t>
        </w:r>
        <w:r w:rsidRPr="006D0A0D">
          <w:rPr>
            <w:rStyle w:val="Kpr"/>
            <w:noProof/>
          </w:rPr>
          <w:t xml:space="preserve"> </w:t>
        </w:r>
        <w:r w:rsidRPr="006D0A0D">
          <w:rPr>
            <w:rStyle w:val="Kpr"/>
            <w:rFonts w:eastAsia="Arial Unicode MS"/>
            <w:bCs/>
            <w:noProof/>
            <w:spacing w:val="-2"/>
            <w:szCs w:val="28"/>
          </w:rPr>
          <w:t>Dönem IV Öğrenci Anketi-Örnek)</w:t>
        </w:r>
      </w:hyperlink>
      <w:r w:rsidRPr="006D0A0D">
        <w:rPr>
          <w:rFonts w:eastAsia="Arial Unicode MS"/>
          <w:bCs/>
          <w:noProof/>
          <w:spacing w:val="-2"/>
          <w:szCs w:val="28"/>
        </w:rPr>
        <w:t>,</w:t>
      </w:r>
      <w:r w:rsidRPr="006D0A0D">
        <w:rPr>
          <w:rStyle w:val="Kpr"/>
          <w:rFonts w:eastAsia="Arial Unicode MS"/>
          <w:bCs/>
          <w:noProof/>
          <w:spacing w:val="-2"/>
        </w:rPr>
        <w:t xml:space="preserve"> </w:t>
      </w:r>
      <w:hyperlink r:id="rId846" w:history="1">
        <w:r w:rsidRPr="006D0A0D">
          <w:rPr>
            <w:rStyle w:val="Kpr"/>
            <w:rFonts w:eastAsia="Arial Unicode MS"/>
            <w:bCs/>
            <w:noProof/>
            <w:spacing w:val="-2"/>
          </w:rPr>
          <w:t>(Bkz. Ek.</w:t>
        </w:r>
        <w:r w:rsidRPr="006D0A0D">
          <w:rPr>
            <w:rStyle w:val="Kpr"/>
            <w:noProof/>
          </w:rPr>
          <w:t>TS.5.1.1/2.</w:t>
        </w:r>
        <w:r w:rsidRPr="006D0A0D">
          <w:rPr>
            <w:rStyle w:val="Kpr"/>
            <w:rFonts w:eastAsia="Arial Unicode MS"/>
            <w:bCs/>
            <w:noProof/>
            <w:spacing w:val="-2"/>
            <w:szCs w:val="28"/>
          </w:rPr>
          <w:t xml:space="preserve"> Dönem V Öğrenci Anketi-Örnek</w:t>
        </w:r>
        <w:r w:rsidRPr="006D0A0D">
          <w:rPr>
            <w:rStyle w:val="Kpr"/>
            <w:noProof/>
          </w:rPr>
          <w:t>)</w:t>
        </w:r>
      </w:hyperlink>
      <w:r w:rsidRPr="006D0A0D">
        <w:rPr>
          <w:rStyle w:val="Kpr"/>
          <w:noProof/>
        </w:rPr>
        <w:t>,</w:t>
      </w:r>
      <w:r w:rsidRPr="006D0A0D">
        <w:rPr>
          <w:rStyle w:val="Kpr"/>
          <w:rFonts w:eastAsia="Arial Unicode MS"/>
          <w:bCs/>
          <w:noProof/>
          <w:spacing w:val="-2"/>
        </w:rPr>
        <w:t xml:space="preserve"> </w:t>
      </w:r>
      <w:hyperlink r:id="rId847" w:history="1">
        <w:r w:rsidR="00773572" w:rsidRPr="006D0A0D">
          <w:rPr>
            <w:rStyle w:val="Kpr"/>
            <w:rFonts w:eastAsia="Arial Unicode MS"/>
            <w:bCs/>
            <w:noProof/>
            <w:spacing w:val="-2"/>
          </w:rPr>
          <w:t>(Bkz.</w:t>
        </w:r>
        <w:r w:rsidRPr="006D0A0D">
          <w:rPr>
            <w:rStyle w:val="Kpr"/>
            <w:rFonts w:eastAsia="Arial Unicode MS"/>
            <w:bCs/>
            <w:noProof/>
            <w:spacing w:val="-2"/>
          </w:rPr>
          <w:t>Ek.</w:t>
        </w:r>
        <w:r w:rsidRPr="006D0A0D">
          <w:rPr>
            <w:rStyle w:val="Kpr"/>
            <w:noProof/>
          </w:rPr>
          <w:t>TS.5.1.1/3.</w:t>
        </w:r>
        <w:r w:rsidRPr="006D0A0D">
          <w:rPr>
            <w:rStyle w:val="Kpr"/>
            <w:rFonts w:eastAsia="Arial Unicode MS"/>
            <w:bCs/>
            <w:noProof/>
            <w:spacing w:val="-2"/>
            <w:szCs w:val="28"/>
          </w:rPr>
          <w:t xml:space="preserve"> Genel Öğrenci Anketi Örnek</w:t>
        </w:r>
        <w:r w:rsidRPr="006D0A0D">
          <w:rPr>
            <w:rStyle w:val="Kpr"/>
            <w:noProof/>
          </w:rPr>
          <w:t>).</w:t>
        </w:r>
      </w:hyperlink>
    </w:p>
    <w:p w:rsidR="00356017" w:rsidRPr="006D0A0D" w:rsidRDefault="00356017" w:rsidP="00327B86">
      <w:pPr>
        <w:spacing w:after="120" w:line="360" w:lineRule="auto"/>
        <w:ind w:firstLine="708"/>
        <w:jc w:val="both"/>
        <w:rPr>
          <w:rStyle w:val="Kpr"/>
          <w:noProof/>
          <w:color w:val="auto"/>
          <w:u w:val="none"/>
        </w:rPr>
      </w:pPr>
      <w:r w:rsidRPr="006D0A0D">
        <w:rPr>
          <w:rStyle w:val="Kpr"/>
          <w:noProof/>
          <w:color w:val="auto"/>
          <w:u w:val="none"/>
        </w:rPr>
        <w:t xml:space="preserve">Ayrıca Programı değerlendirmek amacıyla öğretim üyelerine ve fakültemiz mezunlarına da anket uygulaması yapılmıştır </w:t>
      </w:r>
      <w:hyperlink r:id="rId848" w:history="1">
        <w:r w:rsidRPr="006D0A0D">
          <w:rPr>
            <w:rStyle w:val="Kpr"/>
            <w:noProof/>
            <w:color w:val="2E74B5" w:themeColor="accent1" w:themeShade="BF"/>
          </w:rPr>
          <w:t>(Bkz. Ek.TS.5.1.1/10. Mezun Grubu Anketi</w:t>
        </w:r>
        <w:r w:rsidR="002C47CE" w:rsidRPr="006D0A0D">
          <w:rPr>
            <w:rStyle w:val="Kpr"/>
            <w:noProof/>
            <w:color w:val="2E74B5" w:themeColor="accent1" w:themeShade="BF"/>
          </w:rPr>
          <w:t>)</w:t>
        </w:r>
        <w:r w:rsidRPr="006D0A0D">
          <w:rPr>
            <w:rStyle w:val="Kpr"/>
            <w:noProof/>
            <w:color w:val="auto"/>
            <w:u w:val="none"/>
          </w:rPr>
          <w:t>,</w:t>
        </w:r>
      </w:hyperlink>
      <w:r w:rsidRPr="006D0A0D">
        <w:rPr>
          <w:noProof/>
        </w:rPr>
        <w:t xml:space="preserve"> </w:t>
      </w:r>
      <w:hyperlink r:id="rId849" w:history="1">
        <w:r w:rsidR="002C47CE" w:rsidRPr="006D0A0D">
          <w:rPr>
            <w:rStyle w:val="Kpr"/>
            <w:noProof/>
          </w:rPr>
          <w:t>(</w:t>
        </w:r>
        <w:r w:rsidRPr="006D0A0D">
          <w:rPr>
            <w:rStyle w:val="Kpr"/>
            <w:noProof/>
          </w:rPr>
          <w:t>Bkz. Ek.TS.5.1.1/7.  Öğretim Üyesi Anketi).</w:t>
        </w:r>
      </w:hyperlink>
    </w:p>
    <w:p w:rsidR="00356017" w:rsidRPr="006D0A0D" w:rsidRDefault="00356017" w:rsidP="00327B86">
      <w:pPr>
        <w:pStyle w:val="Stil2"/>
        <w:numPr>
          <w:ilvl w:val="0"/>
          <w:numId w:val="0"/>
        </w:numPr>
        <w:spacing w:after="120"/>
        <w:ind w:firstLine="708"/>
        <w:jc w:val="both"/>
        <w:rPr>
          <w:rFonts w:eastAsia="Arial Unicode MS"/>
          <w:bCs/>
          <w:noProof/>
          <w:spacing w:val="-2"/>
        </w:rPr>
      </w:pPr>
      <w:r w:rsidRPr="006D0A0D">
        <w:rPr>
          <w:rFonts w:ascii="Times New Roman" w:hAnsi="Times New Roman"/>
          <w:b w:val="0"/>
          <w:noProof/>
          <w:sz w:val="24"/>
          <w:szCs w:val="24"/>
        </w:rPr>
        <w:t xml:space="preserve">2019-2020 eğitim öğretim yılına ait öğrenci geri bildirimleri 20.05.2020 tarihinde yapılan Ölçme-Değerlendirme komisyonunda görüşülmüş ve sonuçları analiz edilmiştir </w:t>
      </w:r>
      <w:hyperlink r:id="rId850" w:history="1">
        <w:r w:rsidRPr="006D0A0D">
          <w:rPr>
            <w:rStyle w:val="Kpr"/>
            <w:rFonts w:ascii="Times New Roman" w:hAnsi="Times New Roman"/>
            <w:b w:val="0"/>
            <w:noProof/>
            <w:sz w:val="24"/>
            <w:szCs w:val="24"/>
          </w:rPr>
          <w:t xml:space="preserve">(Bkz. Ek.TS.2.2.2/9. </w:t>
        </w:r>
        <w:r w:rsidRPr="006D0A0D">
          <w:rPr>
            <w:rStyle w:val="Kpr"/>
            <w:rFonts w:ascii="Times New Roman" w:eastAsia="Arial Unicode MS" w:hAnsi="Times New Roman"/>
            <w:b w:val="0"/>
            <w:bCs/>
            <w:noProof/>
            <w:spacing w:val="-2"/>
            <w:sz w:val="24"/>
            <w:szCs w:val="24"/>
          </w:rPr>
          <w:t>Ölçme ve Değerlendirme Komisyonu,20.05.2020-Türkçe</w:t>
        </w:r>
        <w:r w:rsidRPr="006D0A0D">
          <w:rPr>
            <w:rStyle w:val="Kpr"/>
            <w:rFonts w:ascii="Times New Roman" w:hAnsi="Times New Roman"/>
            <w:b w:val="0"/>
            <w:noProof/>
            <w:sz w:val="24"/>
            <w:szCs w:val="24"/>
          </w:rPr>
          <w:t>),</w:t>
        </w:r>
      </w:hyperlink>
      <w:r w:rsidRPr="006D0A0D">
        <w:rPr>
          <w:rFonts w:eastAsia="Arial Unicode MS"/>
          <w:bCs/>
          <w:noProof/>
          <w:spacing w:val="-2"/>
        </w:rPr>
        <w:t xml:space="preserve"> </w:t>
      </w:r>
    </w:p>
    <w:p w:rsidR="00356017" w:rsidRPr="006D0A0D" w:rsidRDefault="00356017" w:rsidP="00356017">
      <w:pPr>
        <w:spacing w:after="120" w:line="360" w:lineRule="auto"/>
        <w:ind w:firstLine="708"/>
        <w:jc w:val="both"/>
        <w:rPr>
          <w:b/>
        </w:rPr>
      </w:pPr>
      <w:r w:rsidRPr="006D0A0D">
        <w:rPr>
          <w:noProof/>
        </w:rPr>
        <w:lastRenderedPageBreak/>
        <w:t xml:space="preserve">2019-2020 eğitim ve öğretim yılına ait öğretim elemanı geri bildirimleri ve öğrenci başarı durumları 24.07.2020 tarihinde Ölçme-Değerlendirme komisyonu toplantısında görüşülmüş, anket ve başarı durumları analizleri yapılarak çözüm önerileri ile birlikte dekanlığa bildirilmesine karar verilmiştir </w:t>
      </w:r>
      <w:hyperlink r:id="rId851" w:history="1">
        <w:r w:rsidRPr="006D0A0D">
          <w:rPr>
            <w:rStyle w:val="Kpr"/>
            <w:noProof/>
          </w:rPr>
          <w:t>(Bkz. Ek.TS.2.2.5/7. Ölçme ve Değerlendirme Komisyonu,24.07.2020-Türkçe)</w:t>
        </w:r>
      </w:hyperlink>
      <w:r w:rsidRPr="006D0A0D">
        <w:rPr>
          <w:noProof/>
        </w:rPr>
        <w:t>.</w:t>
      </w:r>
      <w:r w:rsidR="002C47CE" w:rsidRPr="006D0A0D">
        <w:rPr>
          <w:noProof/>
        </w:rPr>
        <w:t xml:space="preserve"> </w:t>
      </w:r>
      <w:r w:rsidRPr="006D0A0D">
        <w:rPr>
          <w:noProof/>
        </w:rPr>
        <w:t xml:space="preserve">2019-2020 eğitim ve öğretim yılına ait öğretim elemanı geri bildirimleri ekte sunulmuştur </w:t>
      </w:r>
      <w:hyperlink r:id="rId852" w:history="1">
        <w:r w:rsidRPr="006D0A0D">
          <w:rPr>
            <w:rStyle w:val="Kpr"/>
            <w:noProof/>
          </w:rPr>
          <w:t>(Bkz. Ek.TS.5.1.1/12. Türkçe Tıp Programı Öğretim Üyesi Eğitim Öğretim Değerlendirme Anket Sonuçları)</w:t>
        </w:r>
      </w:hyperlink>
      <w:r w:rsidRPr="006D0A0D">
        <w:rPr>
          <w:noProof/>
        </w:rPr>
        <w:t xml:space="preserve">, </w:t>
      </w:r>
      <w:hyperlink r:id="rId853" w:history="1">
        <w:r w:rsidRPr="006D0A0D">
          <w:rPr>
            <w:rStyle w:val="Kpr"/>
            <w:noProof/>
          </w:rPr>
          <w:t>(Bkz. Ek.</w:t>
        </w:r>
        <w:r w:rsidR="00773572" w:rsidRPr="006D0A0D">
          <w:rPr>
            <w:rStyle w:val="Kpr"/>
            <w:noProof/>
          </w:rPr>
          <w:t>TS.5.1.1/13. 2019-2020 Öğretim Ü</w:t>
        </w:r>
        <w:r w:rsidRPr="006D0A0D">
          <w:rPr>
            <w:rStyle w:val="Kpr"/>
            <w:noProof/>
          </w:rPr>
          <w:t>yesi Türkçe Tıp Anketi Dekanlık Üst Yazısı).</w:t>
        </w:r>
      </w:hyperlink>
    </w:p>
    <w:tbl>
      <w:tblPr>
        <w:tblStyle w:val="TabloKlavuzu"/>
        <w:tblW w:w="8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226"/>
      </w:tblGrid>
      <w:tr w:rsidR="0060244E" w:rsidRPr="006D0A0D" w:rsidTr="009A47AE">
        <w:trPr>
          <w:trHeight w:val="1509"/>
        </w:trPr>
        <w:tc>
          <w:tcPr>
            <w:tcW w:w="1530" w:type="dxa"/>
            <w:shd w:val="clear" w:color="auto" w:fill="1F4E79" w:themeFill="accent1" w:themeFillShade="80"/>
          </w:tcPr>
          <w:p w:rsidR="0060244E" w:rsidRPr="006D0A0D" w:rsidRDefault="0060244E" w:rsidP="00BC6A7E">
            <w:pPr>
              <w:spacing w:line="360" w:lineRule="auto"/>
              <w:rPr>
                <w:b/>
                <w:noProof/>
                <w:color w:val="FFFFFF" w:themeColor="background1"/>
                <w:sz w:val="28"/>
                <w:szCs w:val="28"/>
              </w:rPr>
            </w:pPr>
          </w:p>
          <w:p w:rsidR="0060244E" w:rsidRPr="006D0A0D" w:rsidRDefault="0060244E" w:rsidP="00BC6A7E">
            <w:pPr>
              <w:spacing w:line="360" w:lineRule="auto"/>
              <w:jc w:val="right"/>
              <w:rPr>
                <w:b/>
                <w:noProof/>
                <w:color w:val="FFFFFF" w:themeColor="background1"/>
                <w:sz w:val="28"/>
                <w:szCs w:val="28"/>
              </w:rPr>
            </w:pPr>
            <w:r w:rsidRPr="006D0A0D">
              <w:rPr>
                <w:b/>
                <w:noProof/>
                <w:color w:val="FFFFFF" w:themeColor="background1"/>
                <w:sz w:val="28"/>
                <w:szCs w:val="28"/>
              </w:rPr>
              <w:t>Temel Standartlar</w:t>
            </w:r>
          </w:p>
          <w:p w:rsidR="0060244E" w:rsidRPr="006D0A0D" w:rsidRDefault="0060244E" w:rsidP="00BC6A7E">
            <w:pPr>
              <w:spacing w:line="360" w:lineRule="auto"/>
              <w:rPr>
                <w:b/>
                <w:noProof/>
                <w:color w:val="FFFFFF" w:themeColor="background1"/>
                <w:sz w:val="28"/>
                <w:szCs w:val="28"/>
              </w:rPr>
            </w:pPr>
          </w:p>
        </w:tc>
        <w:tc>
          <w:tcPr>
            <w:tcW w:w="7312" w:type="dxa"/>
            <w:shd w:val="clear" w:color="auto" w:fill="DEEAF6" w:themeFill="accent1" w:themeFillTint="33"/>
          </w:tcPr>
          <w:p w:rsidR="0060244E" w:rsidRPr="006D0A0D" w:rsidRDefault="0060244E" w:rsidP="00BC6A7E">
            <w:pPr>
              <w:spacing w:line="360" w:lineRule="auto"/>
              <w:rPr>
                <w:noProof/>
                <w:szCs w:val="28"/>
              </w:rPr>
            </w:pPr>
          </w:p>
          <w:p w:rsidR="0060244E" w:rsidRPr="006D0A0D" w:rsidRDefault="0060244E" w:rsidP="00BC6A7E">
            <w:pPr>
              <w:pStyle w:val="Gvde"/>
              <w:spacing w:line="360" w:lineRule="auto"/>
              <w:rPr>
                <w:rFonts w:eastAsia="Trebuchet MS" w:cs="Times New Roman"/>
                <w:b/>
                <w:bCs/>
                <w:noProof/>
                <w:lang w:val="tr-TR"/>
              </w:rPr>
            </w:pPr>
            <w:r w:rsidRPr="006D0A0D">
              <w:rPr>
                <w:rFonts w:cs="Times New Roman"/>
                <w:noProof/>
                <w:lang w:val="tr-TR"/>
              </w:rPr>
              <w:t xml:space="preserve">Program değerlendirme sonuçları </w:t>
            </w:r>
            <w:r w:rsidRPr="006D0A0D">
              <w:rPr>
                <w:rFonts w:cs="Times New Roman"/>
                <w:noProof/>
                <w:u w:val="single"/>
                <w:lang w:val="tr-TR"/>
              </w:rPr>
              <w:t>mutlaka</w:t>
            </w:r>
            <w:r w:rsidRPr="006D0A0D">
              <w:rPr>
                <w:rFonts w:cs="Times New Roman"/>
                <w:noProof/>
                <w:lang w:val="tr-TR"/>
              </w:rPr>
              <w:t>;</w:t>
            </w:r>
          </w:p>
          <w:p w:rsidR="0060244E" w:rsidRPr="006D0A0D" w:rsidRDefault="0060244E" w:rsidP="00BC6A7E">
            <w:pPr>
              <w:pStyle w:val="Gvde"/>
              <w:spacing w:line="360" w:lineRule="auto"/>
              <w:ind w:left="544"/>
              <w:rPr>
                <w:rFonts w:cs="Times New Roman"/>
                <w:noProof/>
                <w:lang w:val="tr-TR"/>
              </w:rPr>
            </w:pPr>
            <w:r w:rsidRPr="006D0A0D">
              <w:rPr>
                <w:rFonts w:cs="Times New Roman"/>
                <w:b/>
                <w:bCs/>
                <w:noProof/>
                <w:lang w:val="tr-TR"/>
              </w:rPr>
              <w:t>TS.5.2.2.</w:t>
            </w:r>
            <w:r w:rsidRPr="006D0A0D">
              <w:rPr>
                <w:rFonts w:cs="Times New Roman"/>
                <w:noProof/>
                <w:lang w:val="tr-TR"/>
              </w:rPr>
              <w:t xml:space="preserve"> Eğitim yönetimi, akademik görevliler ve öğrencilerle paylaşılıyor olmalıdır.</w:t>
            </w:r>
          </w:p>
        </w:tc>
      </w:tr>
    </w:tbl>
    <w:p w:rsidR="0060244E" w:rsidRPr="006D0A0D" w:rsidRDefault="0060244E" w:rsidP="00BC6A7E">
      <w:pPr>
        <w:spacing w:line="360" w:lineRule="auto"/>
        <w:rPr>
          <w:b/>
          <w:noProof/>
        </w:rPr>
      </w:pPr>
    </w:p>
    <w:p w:rsidR="00356017" w:rsidRPr="006D0A0D" w:rsidRDefault="00356017" w:rsidP="00327B86">
      <w:pPr>
        <w:spacing w:after="120" w:line="360" w:lineRule="auto"/>
        <w:ind w:firstLine="708"/>
        <w:jc w:val="both"/>
        <w:rPr>
          <w:rStyle w:val="Kpr"/>
          <w:rFonts w:eastAsia="Arial Unicode MS"/>
          <w:bCs/>
          <w:noProof/>
          <w:spacing w:val="-2"/>
        </w:rPr>
      </w:pPr>
      <w:r w:rsidRPr="006D0A0D">
        <w:rPr>
          <w:noProof/>
        </w:rPr>
        <w:t xml:space="preserve">Atatürk Üniversitesi Tıp Fakültesi program değerlendirme sonuçları yönetim, akademik görevliler ve öğrencilerin de dahil olduğu tüm paydaşlar ile paylaşılmakta ve gelişime açık olarak tüm paydaşlardan görüşleri alınmaktadır </w:t>
      </w:r>
      <w:hyperlink r:id="rId854" w:history="1">
        <w:r w:rsidRPr="006D0A0D">
          <w:rPr>
            <w:rStyle w:val="Kpr"/>
            <w:noProof/>
          </w:rPr>
          <w:t xml:space="preserve">(Bkz. </w:t>
        </w:r>
        <w:r w:rsidRPr="006D0A0D">
          <w:rPr>
            <w:rStyle w:val="Kpr"/>
            <w:rFonts w:eastAsia="Arial Unicode MS"/>
            <w:bCs/>
            <w:noProof/>
            <w:spacing w:val="-2"/>
          </w:rPr>
          <w:t>Ek.TS.3.1.3/2.</w:t>
        </w:r>
        <w:r w:rsidRPr="006D0A0D">
          <w:rPr>
            <w:rStyle w:val="Kpr"/>
            <w:noProof/>
          </w:rPr>
          <w:t xml:space="preserve"> Ölçme ve Değerlendirme Komisyonu-12.06.2019)</w:t>
        </w:r>
        <w:r w:rsidRPr="006D0A0D">
          <w:rPr>
            <w:rStyle w:val="Kpr"/>
            <w:rFonts w:eastAsia="Arial Unicode MS"/>
            <w:bCs/>
            <w:noProof/>
            <w:spacing w:val="-2"/>
          </w:rPr>
          <w:t>,</w:t>
        </w:r>
      </w:hyperlink>
      <w:r w:rsidRPr="006D0A0D">
        <w:rPr>
          <w:rFonts w:eastAsia="Arial Unicode MS"/>
          <w:bCs/>
          <w:noProof/>
          <w:spacing w:val="-2"/>
        </w:rPr>
        <w:t xml:space="preserve"> </w:t>
      </w:r>
      <w:r w:rsidRPr="006D0A0D">
        <w:rPr>
          <w:rStyle w:val="Kpr"/>
          <w:rFonts w:eastAsia="Arial Unicode MS"/>
          <w:bCs/>
          <w:noProof/>
          <w:spacing w:val="-2"/>
        </w:rPr>
        <w:fldChar w:fldCharType="begin"/>
      </w:r>
      <w:r w:rsidR="002C47CE" w:rsidRPr="006D0A0D">
        <w:rPr>
          <w:rStyle w:val="Kpr"/>
          <w:rFonts w:eastAsia="Arial Unicode MS"/>
          <w:bCs/>
          <w:noProof/>
          <w:spacing w:val="-2"/>
        </w:rPr>
        <w:instrText>HYPERLINK "EKLER/Ek.%20TS.1.2.1.6.%20Program%20değerlendirme%20ve%20Müfredat%20Geliştirme%20Komisyonu,23.07.2020-Türkçe.pdf"</w:instrText>
      </w:r>
      <w:r w:rsidRPr="006D0A0D">
        <w:rPr>
          <w:rStyle w:val="Kpr"/>
          <w:rFonts w:eastAsia="Arial Unicode MS"/>
          <w:bCs/>
          <w:noProof/>
          <w:spacing w:val="-2"/>
        </w:rPr>
        <w:fldChar w:fldCharType="separate"/>
      </w:r>
      <w:r w:rsidRPr="006D0A0D">
        <w:rPr>
          <w:rStyle w:val="Kpr"/>
          <w:rFonts w:eastAsia="Arial Unicode MS"/>
          <w:bCs/>
          <w:noProof/>
          <w:spacing w:val="-2"/>
        </w:rPr>
        <w:t xml:space="preserve">(Ek.TS.1.2.3./4. Program Değerlendirme ve Müfredat Geliştirme Komisyonu Toplantısı,24.05.2019-Türkçe), </w:t>
      </w:r>
      <w:r w:rsidRPr="006D0A0D">
        <w:rPr>
          <w:noProof/>
          <w:color w:val="2E74B5" w:themeColor="accent1" w:themeShade="BF"/>
          <w:u w:val="single"/>
        </w:rPr>
        <w:t>(Bkz. Ek.TS.2.2.5/7. Ölçme ve Değerlendirme Komisyonu,24.07.2020-Türkçe)</w:t>
      </w:r>
      <w:r w:rsidRPr="006D0A0D">
        <w:rPr>
          <w:noProof/>
        </w:rPr>
        <w:t>,</w:t>
      </w:r>
      <w:r w:rsidRPr="006D0A0D">
        <w:rPr>
          <w:rFonts w:eastAsia="Arial Unicode MS"/>
          <w:bCs/>
          <w:noProof/>
          <w:spacing w:val="-2"/>
          <w:szCs w:val="28"/>
        </w:rPr>
        <w:t xml:space="preserve"> </w:t>
      </w:r>
      <w:r w:rsidRPr="006D0A0D">
        <w:rPr>
          <w:rFonts w:eastAsia="Arial Unicode MS"/>
          <w:bCs/>
          <w:noProof/>
          <w:color w:val="2E74B5" w:themeColor="accent1" w:themeShade="BF"/>
          <w:spacing w:val="-2"/>
          <w:szCs w:val="28"/>
          <w:u w:val="single"/>
        </w:rPr>
        <w:t>(Bkz.Ek.TS.1.2.1/6. Mezuniyet Öncesi Program Değerlendirme ve Müfredat Geliştirme Komisyonu,23.07.2020-Türkçe)</w:t>
      </w:r>
      <w:r w:rsidRPr="006D0A0D">
        <w:rPr>
          <w:rFonts w:eastAsia="Arial Unicode MS"/>
          <w:bCs/>
          <w:noProof/>
          <w:spacing w:val="-2"/>
          <w:szCs w:val="28"/>
        </w:rPr>
        <w:t>,</w:t>
      </w:r>
      <w:r w:rsidRPr="006D0A0D">
        <w:t xml:space="preserve"> </w:t>
      </w:r>
      <w:r w:rsidR="002C47CE" w:rsidRPr="006D0A0D">
        <w:rPr>
          <w:rStyle w:val="Kpr"/>
          <w:noProof/>
        </w:rPr>
        <w:fldChar w:fldCharType="begin"/>
      </w:r>
      <w:r w:rsidR="002C47CE" w:rsidRPr="006D0A0D">
        <w:rPr>
          <w:rStyle w:val="Kpr"/>
          <w:noProof/>
        </w:rPr>
        <w:instrText xml:space="preserve"> HYPERLINK "EKLER/Ek.%20TS.3.1.3.12.%20Temel%20Tıp%20Anabilim%20Dalları%20ile%20Öğrenci%20Anket%20Geribildirim%20Toplantısı.pdf" </w:instrText>
      </w:r>
      <w:r w:rsidR="002C47CE" w:rsidRPr="006D0A0D">
        <w:rPr>
          <w:rStyle w:val="Kpr"/>
          <w:noProof/>
        </w:rPr>
        <w:fldChar w:fldCharType="separate"/>
      </w:r>
      <w:r w:rsidRPr="006D0A0D">
        <w:rPr>
          <w:rStyle w:val="Kpr"/>
          <w:noProof/>
        </w:rPr>
        <w:t>(Bkz. Ek.TS.3.1.3/12. Temel Tıp Anabilim Dalları ile Öğrenci Anket Geribildirim Toplantısı).</w:t>
      </w:r>
    </w:p>
    <w:p w:rsidR="00356017" w:rsidRPr="006D0A0D" w:rsidRDefault="002C47CE" w:rsidP="00327B86">
      <w:pPr>
        <w:spacing w:after="120" w:line="360" w:lineRule="auto"/>
        <w:ind w:firstLine="708"/>
        <w:jc w:val="both"/>
        <w:rPr>
          <w:rStyle w:val="Kpr"/>
          <w:noProof/>
        </w:rPr>
      </w:pPr>
      <w:r w:rsidRPr="006D0A0D">
        <w:rPr>
          <w:rStyle w:val="Kpr"/>
          <w:noProof/>
        </w:rPr>
        <w:fldChar w:fldCharType="end"/>
      </w:r>
      <w:r w:rsidR="00356017" w:rsidRPr="006D0A0D">
        <w:rPr>
          <w:rStyle w:val="Kpr"/>
          <w:rFonts w:eastAsia="Arial Unicode MS"/>
          <w:bCs/>
          <w:noProof/>
          <w:spacing w:val="-2"/>
        </w:rPr>
        <w:fldChar w:fldCharType="end"/>
      </w:r>
      <w:r w:rsidR="00356017" w:rsidRPr="006D0A0D">
        <w:rPr>
          <w:noProof/>
        </w:rPr>
        <w:t xml:space="preserve">Dönem I-II ve III te öğretim üyeleri sınav sorularını sınavmatik uygulaması üzerinden sisteme yüklemektedirler. Sınav sonrasında da Tıp Eğitimi Anabilim Dalı, Eğitimle ilgili Dekan Yardımcısı ve soruyu hazırlayan öğretim üyeleri, sorulara ilişkin kalite, ayırıcılık ve güçlük gibi parametreleri bu sistem üzerinden kendi şifreleriyle takip edebilmektedirler </w:t>
      </w:r>
      <w:hyperlink r:id="rId855" w:history="1">
        <w:r w:rsidR="00356017" w:rsidRPr="006D0A0D">
          <w:rPr>
            <w:rStyle w:val="Kpr"/>
            <w:noProof/>
          </w:rPr>
          <w:t>(Ek. TS.3.1.2/4. Sınavmatik Sistemi-Örnek).</w:t>
        </w:r>
      </w:hyperlink>
    </w:p>
    <w:p w:rsidR="00356017" w:rsidRPr="006D0A0D" w:rsidRDefault="00356017" w:rsidP="00327B86">
      <w:pPr>
        <w:spacing w:after="120" w:line="360" w:lineRule="auto"/>
        <w:ind w:firstLine="708"/>
        <w:jc w:val="both"/>
        <w:rPr>
          <w:noProof/>
        </w:rPr>
      </w:pPr>
      <w:r w:rsidRPr="006D0A0D">
        <w:rPr>
          <w:noProof/>
        </w:rPr>
        <w:t xml:space="preserve">Öğrenci geri bildirim anketleri de ilgili anabilim dalları ile paylaşılmaktadır. Örnek olarak KBB stajına ilişkin öğrenci geri bildirim paylaşımına ait belgeler ektedir </w:t>
      </w:r>
      <w:hyperlink r:id="rId856" w:history="1">
        <w:r w:rsidRPr="006D0A0D">
          <w:rPr>
            <w:rStyle w:val="Kpr"/>
            <w:noProof/>
          </w:rPr>
          <w:t>(Ek.TS.5.2.2./1. Dönem V Öğrenci Anket Geri Bildirim Rapor-2020),</w:t>
        </w:r>
      </w:hyperlink>
      <w:r w:rsidRPr="006D0A0D">
        <w:rPr>
          <w:noProof/>
        </w:rPr>
        <w:t xml:space="preserve"> </w:t>
      </w:r>
      <w:hyperlink r:id="rId857" w:history="1">
        <w:r w:rsidRPr="006D0A0D">
          <w:rPr>
            <w:rStyle w:val="Kpr"/>
            <w:noProof/>
          </w:rPr>
          <w:t>(Ek.TS.5.2.2./2. Dönem V Öğrenci Görüşleri ve Anket Geri Bildirim Yazısı,Kulak Burun ve Boğaz).</w:t>
        </w:r>
      </w:hyperlink>
    </w:p>
    <w:p w:rsidR="00356017" w:rsidRPr="006D0A0D" w:rsidRDefault="00356017" w:rsidP="00327B86">
      <w:pPr>
        <w:spacing w:line="360" w:lineRule="auto"/>
        <w:jc w:val="both"/>
        <w:rPr>
          <w:noProof/>
        </w:rPr>
      </w:pPr>
      <w:r w:rsidRPr="006D0A0D">
        <w:rPr>
          <w:noProof/>
        </w:rPr>
        <w:tab/>
        <w:t>Atatürk Üniversitesi Tıp Fakültesi program değerlendirme sisteminin işleyişi Şekil 5.2.1’ de özetlenmiştir.</w:t>
      </w:r>
    </w:p>
    <w:p w:rsidR="00356017" w:rsidRPr="006D0A0D" w:rsidRDefault="00356017" w:rsidP="00327B86">
      <w:pPr>
        <w:spacing w:line="360" w:lineRule="auto"/>
        <w:rPr>
          <w:noProof/>
        </w:rPr>
      </w:pPr>
      <w:r w:rsidRPr="006D0A0D">
        <w:rPr>
          <w:noProof/>
        </w:rPr>
        <w:lastRenderedPageBreak/>
        <w:t xml:space="preserve">                               </w:t>
      </w:r>
      <w:r w:rsidRPr="006D0A0D">
        <w:rPr>
          <w:noProof/>
        </w:rPr>
        <w:drawing>
          <wp:inline distT="0" distB="0" distL="0" distR="0" wp14:anchorId="03579A03" wp14:editId="52BC27DA">
            <wp:extent cx="2927444" cy="3731763"/>
            <wp:effectExtent l="0" t="0" r="635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8"/>
                    <a:srcRect l="41468" t="15804" r="36385" b="16397"/>
                    <a:stretch/>
                  </pic:blipFill>
                  <pic:spPr bwMode="auto">
                    <a:xfrm>
                      <a:off x="0" y="0"/>
                      <a:ext cx="3045211" cy="3881886"/>
                    </a:xfrm>
                    <a:prstGeom prst="rect">
                      <a:avLst/>
                    </a:prstGeom>
                    <a:ln>
                      <a:noFill/>
                    </a:ln>
                    <a:extLst>
                      <a:ext uri="{53640926-AAD7-44D8-BBD7-CCE9431645EC}">
                        <a14:shadowObscured xmlns:a14="http://schemas.microsoft.com/office/drawing/2010/main"/>
                      </a:ext>
                    </a:extLst>
                  </pic:spPr>
                </pic:pic>
              </a:graphicData>
            </a:graphic>
          </wp:inline>
        </w:drawing>
      </w:r>
    </w:p>
    <w:p w:rsidR="00356017" w:rsidRPr="006D0A0D" w:rsidRDefault="00356017" w:rsidP="00327B86">
      <w:pPr>
        <w:spacing w:line="360" w:lineRule="auto"/>
        <w:rPr>
          <w:noProof/>
        </w:rPr>
      </w:pPr>
      <w:r w:rsidRPr="006D0A0D">
        <w:rPr>
          <w:b/>
          <w:noProof/>
        </w:rPr>
        <w:t>Şekil 5.2.1:</w:t>
      </w:r>
      <w:r w:rsidRPr="006D0A0D">
        <w:rPr>
          <w:noProof/>
        </w:rPr>
        <w:t xml:space="preserve"> Atatürk Üniversitesi Tıp Fakültesi Program Değerlendirme Sisteminin İşleyişi</w:t>
      </w:r>
    </w:p>
    <w:p w:rsidR="00356017" w:rsidRPr="006D0A0D" w:rsidRDefault="00356017" w:rsidP="00327B86">
      <w:pPr>
        <w:pStyle w:val="Stil2"/>
        <w:numPr>
          <w:ilvl w:val="0"/>
          <w:numId w:val="0"/>
        </w:numPr>
        <w:spacing w:after="120"/>
        <w:ind w:firstLine="708"/>
        <w:jc w:val="both"/>
        <w:rPr>
          <w:rFonts w:ascii="Times New Roman" w:hAnsi="Times New Roman"/>
          <w:b w:val="0"/>
          <w:noProof/>
          <w:sz w:val="24"/>
          <w:szCs w:val="24"/>
        </w:rPr>
      </w:pPr>
    </w:p>
    <w:p w:rsidR="00356017" w:rsidRPr="006D0A0D" w:rsidRDefault="00356017" w:rsidP="00327B86">
      <w:pPr>
        <w:pStyle w:val="Stil2"/>
        <w:numPr>
          <w:ilvl w:val="0"/>
          <w:numId w:val="0"/>
        </w:numPr>
        <w:spacing w:after="120"/>
        <w:ind w:firstLine="708"/>
        <w:jc w:val="both"/>
        <w:rPr>
          <w:rFonts w:ascii="Times New Roman" w:hAnsi="Times New Roman"/>
          <w:b w:val="0"/>
          <w:noProof/>
          <w:color w:val="FFC000"/>
          <w:sz w:val="24"/>
          <w:szCs w:val="24"/>
        </w:rPr>
      </w:pPr>
      <w:r w:rsidRPr="006D0A0D">
        <w:rPr>
          <w:rFonts w:ascii="Times New Roman" w:hAnsi="Times New Roman"/>
          <w:b w:val="0"/>
          <w:noProof/>
          <w:sz w:val="24"/>
          <w:szCs w:val="24"/>
        </w:rPr>
        <w:t xml:space="preserve">2018-2019 yılına ait öğrenci başarı durumları dekanlık tarafından öğretim üyeleri ve anabilim dalları ile paylaşılmıştır </w:t>
      </w:r>
      <w:hyperlink r:id="rId859" w:history="1">
        <w:r w:rsidRPr="006D0A0D">
          <w:rPr>
            <w:rStyle w:val="Kpr"/>
            <w:rFonts w:ascii="Times New Roman" w:hAnsi="Times New Roman"/>
            <w:b w:val="0"/>
            <w:noProof/>
            <w:sz w:val="24"/>
            <w:szCs w:val="24"/>
          </w:rPr>
          <w:t>(Ek.TS.5.2.2/3.</w:t>
        </w:r>
        <w:r w:rsidRPr="006D0A0D">
          <w:rPr>
            <w:rStyle w:val="Kpr"/>
          </w:rPr>
          <w:t xml:space="preserve"> </w:t>
        </w:r>
        <w:r w:rsidRPr="006D0A0D">
          <w:rPr>
            <w:rStyle w:val="Kpr"/>
            <w:rFonts w:ascii="Times New Roman" w:hAnsi="Times New Roman"/>
            <w:b w:val="0"/>
            <w:noProof/>
            <w:sz w:val="24"/>
            <w:szCs w:val="24"/>
          </w:rPr>
          <w:t>Öğrenci Başarı Durumları Dekanlık Yazısı,25.12.2019)</w:t>
        </w:r>
      </w:hyperlink>
      <w:r w:rsidRPr="006D0A0D">
        <w:rPr>
          <w:rFonts w:ascii="Times New Roman" w:hAnsi="Times New Roman"/>
          <w:b w:val="0"/>
          <w:noProof/>
          <w:sz w:val="24"/>
          <w:szCs w:val="24"/>
        </w:rPr>
        <w:t xml:space="preserve">, </w:t>
      </w:r>
      <w:hyperlink r:id="rId860" w:history="1">
        <w:r w:rsidRPr="006D0A0D">
          <w:rPr>
            <w:rStyle w:val="Kpr"/>
            <w:rFonts w:ascii="Times New Roman" w:hAnsi="Times New Roman"/>
            <w:b w:val="0"/>
            <w:noProof/>
            <w:sz w:val="24"/>
            <w:szCs w:val="24"/>
          </w:rPr>
          <w:t>(Ek.TS.5.2.2/4.</w:t>
        </w:r>
        <w:r w:rsidRPr="006D0A0D">
          <w:rPr>
            <w:rStyle w:val="Kpr"/>
          </w:rPr>
          <w:t xml:space="preserve"> </w:t>
        </w:r>
        <w:r w:rsidRPr="006D0A0D">
          <w:rPr>
            <w:rStyle w:val="Kpr"/>
            <w:rFonts w:ascii="Times New Roman" w:hAnsi="Times New Roman"/>
            <w:b w:val="0"/>
            <w:noProof/>
            <w:sz w:val="24"/>
            <w:szCs w:val="24"/>
          </w:rPr>
          <w:t>Dönem I, Dönem II ve Dönem III Başarı Durumları,2018-2019)</w:t>
        </w:r>
      </w:hyperlink>
      <w:r w:rsidRPr="006D0A0D">
        <w:rPr>
          <w:rFonts w:ascii="Times New Roman" w:hAnsi="Times New Roman"/>
          <w:b w:val="0"/>
          <w:noProof/>
          <w:sz w:val="24"/>
          <w:szCs w:val="24"/>
        </w:rPr>
        <w:t xml:space="preserve">, </w:t>
      </w:r>
      <w:hyperlink r:id="rId861" w:history="1">
        <w:r w:rsidRPr="006D0A0D">
          <w:rPr>
            <w:rStyle w:val="Kpr"/>
            <w:rFonts w:ascii="Times New Roman" w:hAnsi="Times New Roman"/>
            <w:b w:val="0"/>
            <w:noProof/>
            <w:sz w:val="24"/>
            <w:szCs w:val="24"/>
          </w:rPr>
          <w:t>(Ek.TS.5.2.2/5.</w:t>
        </w:r>
        <w:r w:rsidRPr="006D0A0D">
          <w:rPr>
            <w:rStyle w:val="Kpr"/>
          </w:rPr>
          <w:t xml:space="preserve"> </w:t>
        </w:r>
        <w:r w:rsidRPr="006D0A0D">
          <w:rPr>
            <w:rStyle w:val="Kpr"/>
            <w:rFonts w:ascii="Times New Roman" w:hAnsi="Times New Roman"/>
            <w:b w:val="0"/>
            <w:noProof/>
            <w:sz w:val="24"/>
            <w:szCs w:val="24"/>
          </w:rPr>
          <w:t>Dönem IV ve Dönem V Başarı Durumları,2018-2019).</w:t>
        </w:r>
      </w:hyperlink>
    </w:p>
    <w:p w:rsidR="00356017" w:rsidRPr="006D0A0D" w:rsidRDefault="00356017" w:rsidP="00327B86">
      <w:pPr>
        <w:pStyle w:val="Stil2"/>
        <w:numPr>
          <w:ilvl w:val="0"/>
          <w:numId w:val="0"/>
        </w:numPr>
        <w:spacing w:after="120"/>
        <w:ind w:firstLine="708"/>
        <w:jc w:val="both"/>
        <w:rPr>
          <w:rFonts w:ascii="Times New Roman" w:hAnsi="Times New Roman"/>
          <w:b w:val="0"/>
          <w:noProof/>
          <w:color w:val="FFC000"/>
          <w:sz w:val="24"/>
          <w:szCs w:val="24"/>
        </w:rPr>
      </w:pPr>
      <w:r w:rsidRPr="006D0A0D">
        <w:rPr>
          <w:rFonts w:ascii="Times New Roman" w:hAnsi="Times New Roman"/>
          <w:b w:val="0"/>
          <w:noProof/>
          <w:sz w:val="24"/>
          <w:szCs w:val="24"/>
        </w:rPr>
        <w:t xml:space="preserve">2019-2020 eğitim öğretim yılına ait öğrenci geri bildirimleri öğretim üyeleri ile paylaşılmıştır </w:t>
      </w:r>
      <w:hyperlink r:id="rId862" w:history="1">
        <w:r w:rsidRPr="006D0A0D">
          <w:rPr>
            <w:rStyle w:val="Kpr"/>
            <w:rFonts w:ascii="Times New Roman" w:hAnsi="Times New Roman"/>
            <w:b w:val="0"/>
            <w:noProof/>
            <w:sz w:val="24"/>
            <w:szCs w:val="24"/>
          </w:rPr>
          <w:t>(Ek.TS.5.2.2/6.</w:t>
        </w:r>
        <w:r w:rsidRPr="006D0A0D">
          <w:rPr>
            <w:rStyle w:val="Kpr"/>
          </w:rPr>
          <w:t xml:space="preserve"> </w:t>
        </w:r>
        <w:r w:rsidRPr="006D0A0D">
          <w:rPr>
            <w:rStyle w:val="Kpr"/>
            <w:rFonts w:ascii="Times New Roman" w:hAnsi="Times New Roman"/>
            <w:b w:val="0"/>
            <w:noProof/>
            <w:sz w:val="24"/>
            <w:szCs w:val="24"/>
          </w:rPr>
          <w:t>Öğrenci Görüşleri ve Anket Geri Bildirimleri Dekanlık Üst Yazı ve Ekleri,07.07.2020)</w:t>
        </w:r>
      </w:hyperlink>
      <w:r w:rsidRPr="006D0A0D">
        <w:rPr>
          <w:rFonts w:ascii="Times New Roman" w:hAnsi="Times New Roman"/>
          <w:b w:val="0"/>
          <w:noProof/>
          <w:sz w:val="24"/>
          <w:szCs w:val="24"/>
        </w:rPr>
        <w:t>.</w:t>
      </w:r>
      <w:r w:rsidRPr="006D0A0D">
        <w:rPr>
          <w:rFonts w:ascii="Times New Roman" w:hAnsi="Times New Roman"/>
          <w:b w:val="0"/>
          <w:noProof/>
          <w:color w:val="FFC000"/>
          <w:sz w:val="24"/>
          <w:szCs w:val="24"/>
        </w:rPr>
        <w:t xml:space="preserve"> </w:t>
      </w:r>
      <w:r w:rsidRPr="006D0A0D">
        <w:rPr>
          <w:rFonts w:ascii="Times New Roman" w:hAnsi="Times New Roman"/>
          <w:b w:val="0"/>
          <w:noProof/>
          <w:sz w:val="24"/>
          <w:szCs w:val="24"/>
        </w:rPr>
        <w:t xml:space="preserve">2019-2020 eğitim ve öğretim yılına ait öğretim elemanı geri bildirimleri 24.07.2020 tarihinde Ölçme-Değerlendirme komisyonu toplantısında görüşülmüş, anket analizleri yapılarak çözüm önerileri ile birlikte dekanlığa bildirilmesine karar verilmiştir </w:t>
      </w:r>
      <w:hyperlink r:id="rId863" w:history="1">
        <w:r w:rsidRPr="006D0A0D">
          <w:rPr>
            <w:rStyle w:val="Kpr"/>
            <w:rFonts w:ascii="Times New Roman" w:hAnsi="Times New Roman"/>
            <w:b w:val="0"/>
            <w:noProof/>
            <w:sz w:val="24"/>
            <w:szCs w:val="24"/>
          </w:rPr>
          <w:t>(Bkz. Ek.TS.2.2.5/7. Ölçme ve Değerlendirme Komisyonu,24.07.2020-Türkçe)</w:t>
        </w:r>
      </w:hyperlink>
      <w:r w:rsidRPr="006D0A0D">
        <w:rPr>
          <w:rFonts w:ascii="Times New Roman" w:hAnsi="Times New Roman"/>
          <w:b w:val="0"/>
          <w:noProof/>
          <w:sz w:val="24"/>
          <w:szCs w:val="24"/>
        </w:rPr>
        <w:t xml:space="preserve">. 2019-2020 eğitim ve öğretim yılına ait öğretim elemanı geri bildirimleri ekte sunulmuştur </w:t>
      </w:r>
      <w:hyperlink r:id="rId864" w:history="1">
        <w:r w:rsidRPr="006D0A0D">
          <w:rPr>
            <w:rStyle w:val="Kpr"/>
            <w:rFonts w:ascii="Times New Roman" w:hAnsi="Times New Roman"/>
            <w:b w:val="0"/>
            <w:noProof/>
            <w:sz w:val="24"/>
            <w:szCs w:val="24"/>
          </w:rPr>
          <w:t>(Ek.TS.5.2.2/7.</w:t>
        </w:r>
        <w:r w:rsidRPr="006D0A0D">
          <w:rPr>
            <w:rStyle w:val="Kpr"/>
          </w:rPr>
          <w:t xml:space="preserve"> </w:t>
        </w:r>
        <w:r w:rsidRPr="006D0A0D">
          <w:rPr>
            <w:rStyle w:val="Kpr"/>
            <w:rFonts w:ascii="Times New Roman" w:hAnsi="Times New Roman"/>
            <w:b w:val="0"/>
            <w:noProof/>
            <w:sz w:val="24"/>
            <w:szCs w:val="24"/>
          </w:rPr>
          <w:t>Dekanlık Öğretim Üyesi Anket Katılımı İsteği Yazısı,01.07.2020)</w:t>
        </w:r>
      </w:hyperlink>
      <w:r w:rsidRPr="006D0A0D">
        <w:rPr>
          <w:rFonts w:ascii="Times New Roman" w:hAnsi="Times New Roman"/>
          <w:b w:val="0"/>
          <w:noProof/>
          <w:sz w:val="24"/>
          <w:szCs w:val="24"/>
        </w:rPr>
        <w:t xml:space="preserve">, </w:t>
      </w:r>
      <w:hyperlink r:id="rId865" w:history="1">
        <w:r w:rsidRPr="006D0A0D">
          <w:rPr>
            <w:rStyle w:val="Kpr"/>
            <w:rFonts w:ascii="Times New Roman" w:hAnsi="Times New Roman"/>
            <w:b w:val="0"/>
            <w:noProof/>
            <w:sz w:val="24"/>
            <w:szCs w:val="24"/>
          </w:rPr>
          <w:t>(Ek.TS.5.2.2/8.</w:t>
        </w:r>
        <w:r w:rsidRPr="006D0A0D">
          <w:rPr>
            <w:rStyle w:val="Kpr"/>
          </w:rPr>
          <w:t xml:space="preserve"> </w:t>
        </w:r>
        <w:r w:rsidRPr="006D0A0D">
          <w:rPr>
            <w:rStyle w:val="Kpr"/>
            <w:rFonts w:ascii="Times New Roman" w:hAnsi="Times New Roman"/>
            <w:b w:val="0"/>
            <w:noProof/>
            <w:sz w:val="24"/>
            <w:szCs w:val="24"/>
          </w:rPr>
          <w:t>2019-2020 Öğretim Üyesi Türkçe Tıp Anketi Dekanlık Üst Yazı ve Ekleri,22.12.2020)</w:t>
        </w:r>
      </w:hyperlink>
    </w:p>
    <w:p w:rsidR="00356017" w:rsidRPr="006D0A0D" w:rsidRDefault="00356017" w:rsidP="00327B86">
      <w:pPr>
        <w:pStyle w:val="Stil2"/>
        <w:numPr>
          <w:ilvl w:val="0"/>
          <w:numId w:val="0"/>
        </w:numPr>
        <w:spacing w:after="120"/>
        <w:ind w:firstLine="708"/>
        <w:jc w:val="both"/>
        <w:rPr>
          <w:rFonts w:ascii="Times New Roman" w:hAnsi="Times New Roman"/>
          <w:b w:val="0"/>
          <w:noProof/>
          <w:color w:val="000000" w:themeColor="text1"/>
          <w:sz w:val="24"/>
          <w:szCs w:val="24"/>
        </w:rPr>
      </w:pPr>
      <w:r w:rsidRPr="006D0A0D">
        <w:rPr>
          <w:rFonts w:ascii="Times New Roman" w:hAnsi="Times New Roman"/>
          <w:b w:val="0"/>
          <w:noProof/>
          <w:color w:val="000000" w:themeColor="text1"/>
          <w:sz w:val="24"/>
          <w:szCs w:val="24"/>
        </w:rPr>
        <w:lastRenderedPageBreak/>
        <w:t xml:space="preserve">2019-2020 eğitim öğretim yılına ait öğrenci geri bildirimleri DBS üzerinden öğrencilerle de paylaşılmıştır. </w:t>
      </w:r>
      <w:hyperlink r:id="rId866" w:history="1">
        <w:r w:rsidRPr="006D0A0D">
          <w:rPr>
            <w:rStyle w:val="Kpr"/>
            <w:rFonts w:ascii="Times New Roman" w:hAnsi="Times New Roman"/>
            <w:b w:val="0"/>
            <w:noProof/>
            <w:sz w:val="24"/>
            <w:szCs w:val="24"/>
          </w:rPr>
          <w:t>(Ek.TS.5.2.2/9.</w:t>
        </w:r>
        <w:r w:rsidRPr="006D0A0D">
          <w:rPr>
            <w:rStyle w:val="Kpr"/>
          </w:rPr>
          <w:t xml:space="preserve"> </w:t>
        </w:r>
        <w:r w:rsidRPr="006D0A0D">
          <w:rPr>
            <w:rStyle w:val="Kpr"/>
            <w:rFonts w:ascii="Times New Roman" w:hAnsi="Times New Roman"/>
            <w:b w:val="0"/>
            <w:noProof/>
            <w:sz w:val="24"/>
            <w:szCs w:val="24"/>
          </w:rPr>
          <w:t>DBS Öğrenci Geri Bildirimleri Ekran Görüntüleri)</w:t>
        </w:r>
      </w:hyperlink>
    </w:p>
    <w:p w:rsidR="00356017" w:rsidRPr="006D0A0D" w:rsidRDefault="00356017" w:rsidP="00327B86">
      <w:pPr>
        <w:pStyle w:val="Stil2"/>
        <w:numPr>
          <w:ilvl w:val="0"/>
          <w:numId w:val="0"/>
        </w:numPr>
        <w:spacing w:after="120"/>
        <w:ind w:firstLine="708"/>
        <w:jc w:val="both"/>
        <w:rPr>
          <w:rFonts w:ascii="Times New Roman" w:hAnsi="Times New Roman"/>
          <w:b w:val="0"/>
          <w:noProof/>
          <w:color w:val="000000" w:themeColor="text1"/>
          <w:sz w:val="24"/>
          <w:szCs w:val="24"/>
        </w:rPr>
      </w:pPr>
      <w:r w:rsidRPr="006D0A0D">
        <w:rPr>
          <w:rFonts w:ascii="Times New Roman" w:hAnsi="Times New Roman"/>
          <w:b w:val="0"/>
          <w:noProof/>
          <w:color w:val="000000" w:themeColor="text1"/>
          <w:sz w:val="24"/>
          <w:szCs w:val="24"/>
        </w:rPr>
        <w:t xml:space="preserve">Ayrıca 2019-2020 eğitim öğretim yılına ait öğrenci başarı durumları da öğrencilerimizle DBS üzerinden paylaşılmıştır </w:t>
      </w:r>
      <w:hyperlink r:id="rId867" w:history="1">
        <w:r w:rsidRPr="006D0A0D">
          <w:rPr>
            <w:rStyle w:val="Kpr"/>
            <w:rFonts w:ascii="Times New Roman" w:hAnsi="Times New Roman"/>
            <w:b w:val="0"/>
            <w:noProof/>
            <w:sz w:val="24"/>
            <w:szCs w:val="24"/>
          </w:rPr>
          <w:t>(Ek.TS.5.2.2/10.</w:t>
        </w:r>
        <w:r w:rsidRPr="006D0A0D">
          <w:rPr>
            <w:rStyle w:val="Kpr"/>
          </w:rPr>
          <w:t xml:space="preserve"> </w:t>
        </w:r>
        <w:r w:rsidRPr="006D0A0D">
          <w:rPr>
            <w:rStyle w:val="Kpr"/>
            <w:rFonts w:ascii="Times New Roman" w:hAnsi="Times New Roman"/>
            <w:b w:val="0"/>
            <w:noProof/>
            <w:sz w:val="24"/>
            <w:szCs w:val="24"/>
          </w:rPr>
          <w:t>DBS Başarı Durumları Ekran Görüntüleri)</w:t>
        </w:r>
      </w:hyperlink>
    </w:p>
    <w:p w:rsidR="00356017" w:rsidRPr="006D0A0D" w:rsidRDefault="00356017" w:rsidP="00356017">
      <w:pPr>
        <w:pStyle w:val="Stil2"/>
        <w:numPr>
          <w:ilvl w:val="0"/>
          <w:numId w:val="0"/>
        </w:numPr>
        <w:spacing w:after="120"/>
        <w:ind w:firstLine="708"/>
        <w:jc w:val="both"/>
        <w:rPr>
          <w:rFonts w:ascii="Times New Roman" w:hAnsi="Times New Roman"/>
          <w:b w:val="0"/>
          <w:noProof/>
          <w:color w:val="00B0F0"/>
          <w:sz w:val="24"/>
          <w:szCs w:val="24"/>
        </w:rPr>
      </w:pPr>
      <w:r w:rsidRPr="006D0A0D">
        <w:rPr>
          <w:rFonts w:ascii="Times New Roman" w:hAnsi="Times New Roman"/>
          <w:b w:val="0"/>
          <w:sz w:val="24"/>
          <w:szCs w:val="24"/>
        </w:rPr>
        <w:t xml:space="preserve">2019-2020 eğitim öğretim yılına ait soru madde analizleri dekanlık tarafından anabilim dalları ile paylaşılmıştır </w:t>
      </w:r>
      <w:hyperlink r:id="rId868" w:history="1">
        <w:r w:rsidRPr="006D0A0D">
          <w:rPr>
            <w:rStyle w:val="Kpr"/>
            <w:rFonts w:ascii="Times New Roman" w:hAnsi="Times New Roman"/>
            <w:b w:val="0"/>
            <w:sz w:val="24"/>
            <w:szCs w:val="24"/>
          </w:rPr>
          <w:t>(</w:t>
        </w:r>
        <w:r w:rsidRPr="006D0A0D">
          <w:rPr>
            <w:rStyle w:val="Kpr"/>
            <w:rFonts w:ascii="Times New Roman" w:hAnsi="Times New Roman"/>
            <w:b w:val="0"/>
            <w:noProof/>
            <w:sz w:val="24"/>
            <w:szCs w:val="24"/>
          </w:rPr>
          <w:t>Ek.TS.5.2.2/11.</w:t>
        </w:r>
        <w:r w:rsidRPr="006D0A0D">
          <w:rPr>
            <w:rStyle w:val="Kpr"/>
          </w:rPr>
          <w:t xml:space="preserve"> </w:t>
        </w:r>
        <w:r w:rsidRPr="006D0A0D">
          <w:rPr>
            <w:rStyle w:val="Kpr"/>
            <w:rFonts w:ascii="Times New Roman" w:hAnsi="Times New Roman"/>
            <w:b w:val="0"/>
            <w:sz w:val="24"/>
            <w:szCs w:val="24"/>
          </w:rPr>
          <w:t>Dekanlık Madde Analizi Yazısı,04.06.2020).</w:t>
        </w:r>
      </w:hyperlink>
      <w:r w:rsidRPr="006D0A0D">
        <w:rPr>
          <w:rFonts w:ascii="Times New Roman" w:hAnsi="Times New Roman"/>
          <w:b w:val="0"/>
          <w:sz w:val="24"/>
          <w:szCs w:val="24"/>
        </w:rPr>
        <w:t xml:space="preserve"> </w:t>
      </w:r>
    </w:p>
    <w:tbl>
      <w:tblPr>
        <w:tblStyle w:val="TabloKlavuzu"/>
        <w:tblW w:w="8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279"/>
      </w:tblGrid>
      <w:tr w:rsidR="0060244E" w:rsidRPr="006D0A0D" w:rsidTr="009A47AE">
        <w:trPr>
          <w:trHeight w:val="908"/>
        </w:trPr>
        <w:tc>
          <w:tcPr>
            <w:tcW w:w="1528" w:type="dxa"/>
            <w:shd w:val="clear" w:color="auto" w:fill="1F4E79" w:themeFill="accent1" w:themeFillShade="80"/>
          </w:tcPr>
          <w:p w:rsidR="0060244E" w:rsidRPr="006D0A0D" w:rsidRDefault="0060244E" w:rsidP="00BC6A7E">
            <w:pPr>
              <w:spacing w:line="360" w:lineRule="auto"/>
              <w:rPr>
                <w:b/>
                <w:noProof/>
                <w:color w:val="FFFFFF" w:themeColor="background1"/>
                <w:sz w:val="28"/>
                <w:szCs w:val="28"/>
              </w:rPr>
            </w:pPr>
          </w:p>
          <w:p w:rsidR="0060244E" w:rsidRPr="006D0A0D" w:rsidRDefault="0060244E" w:rsidP="00BC6A7E">
            <w:pPr>
              <w:spacing w:line="360" w:lineRule="auto"/>
              <w:jc w:val="right"/>
              <w:rPr>
                <w:b/>
                <w:noProof/>
                <w:color w:val="FFFFFF" w:themeColor="background1"/>
                <w:sz w:val="28"/>
                <w:szCs w:val="28"/>
              </w:rPr>
            </w:pPr>
            <w:r w:rsidRPr="006D0A0D">
              <w:rPr>
                <w:b/>
                <w:noProof/>
                <w:color w:val="FFFFFF" w:themeColor="background1"/>
                <w:sz w:val="28"/>
                <w:szCs w:val="28"/>
              </w:rPr>
              <w:t>Temel Standartlar</w:t>
            </w:r>
          </w:p>
          <w:p w:rsidR="0060244E" w:rsidRPr="006D0A0D" w:rsidRDefault="0060244E" w:rsidP="00BC6A7E">
            <w:pPr>
              <w:spacing w:line="360" w:lineRule="auto"/>
              <w:rPr>
                <w:b/>
                <w:noProof/>
                <w:color w:val="FFFFFF" w:themeColor="background1"/>
                <w:sz w:val="28"/>
                <w:szCs w:val="28"/>
              </w:rPr>
            </w:pPr>
          </w:p>
        </w:tc>
        <w:tc>
          <w:tcPr>
            <w:tcW w:w="7367" w:type="dxa"/>
            <w:shd w:val="clear" w:color="auto" w:fill="DEEAF6" w:themeFill="accent1" w:themeFillTint="33"/>
          </w:tcPr>
          <w:p w:rsidR="0060244E" w:rsidRPr="006D0A0D" w:rsidRDefault="0060244E" w:rsidP="00BC6A7E">
            <w:pPr>
              <w:spacing w:line="360" w:lineRule="auto"/>
              <w:rPr>
                <w:noProof/>
                <w:szCs w:val="28"/>
              </w:rPr>
            </w:pPr>
          </w:p>
          <w:p w:rsidR="0060244E" w:rsidRPr="006D0A0D" w:rsidRDefault="0060244E" w:rsidP="00BC6A7E">
            <w:pPr>
              <w:pStyle w:val="Gvde"/>
              <w:spacing w:line="360" w:lineRule="auto"/>
              <w:rPr>
                <w:rFonts w:eastAsia="Trebuchet MS" w:cs="Times New Roman"/>
                <w:b/>
                <w:bCs/>
                <w:noProof/>
                <w:lang w:val="tr-TR"/>
              </w:rPr>
            </w:pPr>
            <w:r w:rsidRPr="006D0A0D">
              <w:rPr>
                <w:rFonts w:cs="Times New Roman"/>
                <w:noProof/>
                <w:lang w:val="tr-TR"/>
              </w:rPr>
              <w:t xml:space="preserve">Program değerlendirme sonuçları </w:t>
            </w:r>
            <w:r w:rsidRPr="006D0A0D">
              <w:rPr>
                <w:rFonts w:cs="Times New Roman"/>
                <w:noProof/>
                <w:u w:val="single"/>
                <w:lang w:val="tr-TR"/>
              </w:rPr>
              <w:t>mutlaka</w:t>
            </w:r>
            <w:r w:rsidRPr="006D0A0D">
              <w:rPr>
                <w:rFonts w:cs="Times New Roman"/>
                <w:noProof/>
                <w:lang w:val="tr-TR"/>
              </w:rPr>
              <w:t>;</w:t>
            </w:r>
          </w:p>
          <w:p w:rsidR="0060244E" w:rsidRPr="006D0A0D" w:rsidRDefault="0060244E" w:rsidP="00BC6A7E">
            <w:pPr>
              <w:pStyle w:val="Gvde"/>
              <w:shd w:val="clear" w:color="auto" w:fill="DEEAF6" w:themeFill="accent1" w:themeFillTint="33"/>
              <w:spacing w:line="360" w:lineRule="auto"/>
              <w:ind w:left="567"/>
              <w:rPr>
                <w:rFonts w:cs="Times New Roman"/>
                <w:noProof/>
                <w:lang w:val="tr-TR"/>
              </w:rPr>
            </w:pPr>
            <w:r w:rsidRPr="006D0A0D">
              <w:rPr>
                <w:rFonts w:cs="Times New Roman"/>
                <w:b/>
                <w:bCs/>
                <w:noProof/>
                <w:lang w:val="tr-TR"/>
              </w:rPr>
              <w:t>TS.5.2.3</w:t>
            </w:r>
            <w:r w:rsidRPr="006D0A0D">
              <w:rPr>
                <w:rFonts w:cs="Times New Roman"/>
                <w:noProof/>
                <w:lang w:val="tr-TR"/>
              </w:rPr>
              <w:t xml:space="preserve">. </w:t>
            </w:r>
            <w:r w:rsidRPr="006D0A0D">
              <w:rPr>
                <w:rFonts w:cs="Times New Roman"/>
                <w:bCs/>
                <w:noProof/>
                <w:lang w:val="tr-TR"/>
              </w:rPr>
              <w:t xml:space="preserve">Programın geliştirilmesinde ve iyileştirilmesinde </w:t>
            </w:r>
            <w:r w:rsidRPr="006D0A0D">
              <w:rPr>
                <w:rFonts w:cs="Times New Roman"/>
                <w:noProof/>
                <w:lang w:val="tr-TR"/>
              </w:rPr>
              <w:t>kullanılıyor olmalıdır.</w:t>
            </w:r>
          </w:p>
        </w:tc>
      </w:tr>
    </w:tbl>
    <w:p w:rsidR="0060244E" w:rsidRPr="006D0A0D" w:rsidRDefault="0060244E" w:rsidP="00BC6A7E">
      <w:pPr>
        <w:spacing w:line="360" w:lineRule="auto"/>
        <w:rPr>
          <w:noProof/>
          <w:color w:val="FF0000"/>
        </w:rPr>
      </w:pPr>
      <w:r w:rsidRPr="006D0A0D">
        <w:rPr>
          <w:noProof/>
          <w:color w:val="FF0000"/>
        </w:rPr>
        <w:tab/>
      </w:r>
    </w:p>
    <w:p w:rsidR="00327B86" w:rsidRPr="006D0A0D" w:rsidRDefault="0060244E" w:rsidP="00327B86">
      <w:pPr>
        <w:spacing w:after="120" w:line="360" w:lineRule="auto"/>
        <w:jc w:val="both"/>
        <w:rPr>
          <w:noProof/>
        </w:rPr>
      </w:pPr>
      <w:r w:rsidRPr="006D0A0D">
        <w:rPr>
          <w:b/>
          <w:noProof/>
        </w:rPr>
        <w:tab/>
      </w:r>
      <w:r w:rsidR="00327B86" w:rsidRPr="006D0A0D">
        <w:rPr>
          <w:noProof/>
        </w:rPr>
        <w:t xml:space="preserve">AÜTF program değerlendirme sonuçları program geliştirilmesinde ve iyileştirilmesinde kullanılmaktadır. Bu geliştirmeye ve iyileştirmeye örnek olarak; 2017-2018 eğitim-öğretim yılı sonunda Eğitim Komisyonu’nun akademik görevliler ve öğrencilerden gelen geri bildirimlere dayanarak ders programında değişiklikler yapması verilebilir </w:t>
      </w:r>
      <w:hyperlink r:id="rId869" w:history="1">
        <w:r w:rsidR="00327B86" w:rsidRPr="006D0A0D">
          <w:rPr>
            <w:rStyle w:val="Kpr"/>
            <w:noProof/>
          </w:rPr>
          <w:t>(Bkz. Ek.TS 5.1.1/4. Öğrenci Anketi Değerlendirme Sonuçları ile İlgili Eğitim Komisyonu Kararı,12.02.2019-Türkçe).</w:t>
        </w:r>
      </w:hyperlink>
      <w:r w:rsidR="00327B86" w:rsidRPr="006D0A0D">
        <w:rPr>
          <w:noProof/>
        </w:rPr>
        <w:t xml:space="preserve"> Buna göre fazla olan ders sayıları azaltılmış, kısa ve birbiri ile ilişkili olan dersler birleştirilmiş, ders kurullarında konu birliği sağlamak amacıyla bazı derslerin yerleri değiştirilmiş, kurullardaki ders saatlerinin toplamı birbirine yakın tutulmaya çalışılmış, ders kurullarının son haftasına mümkün olduğunca az ders konulmuştur (web sayfası erişim: </w:t>
      </w:r>
      <w:hyperlink r:id="rId870" w:history="1">
        <w:r w:rsidR="00327B86" w:rsidRPr="006D0A0D">
          <w:rPr>
            <w:rStyle w:val="Kpr"/>
            <w:noProof/>
          </w:rPr>
          <w:t>https://atauni.edu.tr/ders-programi-arsivi</w:t>
        </w:r>
      </w:hyperlink>
      <w:r w:rsidR="00327B86" w:rsidRPr="006D0A0D">
        <w:rPr>
          <w:rStyle w:val="Kpr"/>
          <w:noProof/>
        </w:rPr>
        <w:t>)</w:t>
      </w:r>
      <w:r w:rsidR="00327B86" w:rsidRPr="006D0A0D">
        <w:rPr>
          <w:noProof/>
        </w:rPr>
        <w:t>.  Tablo.5.2.1., Tablo.5.2.2., Tablo.5.2.3. ve Tablo.5.2.4.’te 2017-2018 ve 2018-2019 Dönem I-II-III kurullarındaki ders saatlerinde yapılan değişiklikler özetlenmiştir.</w:t>
      </w:r>
    </w:p>
    <w:p w:rsidR="00327B86" w:rsidRPr="006D0A0D" w:rsidRDefault="00327B86" w:rsidP="00327B86">
      <w:pPr>
        <w:spacing w:after="120" w:line="360" w:lineRule="auto"/>
        <w:ind w:firstLine="708"/>
        <w:jc w:val="both"/>
        <w:rPr>
          <w:noProof/>
        </w:rPr>
      </w:pPr>
      <w:r w:rsidRPr="006D0A0D">
        <w:rPr>
          <w:noProof/>
        </w:rPr>
        <w:t xml:space="preserve">Ders kurulu sınav soru sayıları da ders saati ağırlıklarına paralellik gösterecek şekilde düzenlenmiş ve sınav süreleri de o kuruldaki ders ve soru sayısına uygun hale getirilmiştir. </w:t>
      </w:r>
    </w:p>
    <w:p w:rsidR="00327B86" w:rsidRPr="006D0A0D" w:rsidRDefault="00327B86" w:rsidP="00327B86">
      <w:pPr>
        <w:spacing w:line="360" w:lineRule="auto"/>
        <w:ind w:firstLine="708"/>
        <w:jc w:val="both"/>
        <w:rPr>
          <w:noProof/>
        </w:rPr>
      </w:pPr>
      <w:r w:rsidRPr="006D0A0D">
        <w:rPr>
          <w:noProof/>
        </w:rPr>
        <w:t xml:space="preserve">Mezuniyet öncesi tıp eğitimine yönelik, tıp eğitiminin ana dayanaklarının ve esaslarının ulusal ölçekte belirlendiği genel bir çerçeve sunan ve ülkemizdeki mezuniyet öncesine yönelik tüm eğitim uygulamalarında uluslararası tıp eğitimi ilke ve yaklaşımları doğrultusunda belirli bir standardın sağlanması amaçlayan </w:t>
      </w:r>
      <w:r w:rsidRPr="006D0A0D">
        <w:rPr>
          <w:b/>
          <w:noProof/>
        </w:rPr>
        <w:t xml:space="preserve">“Mezuniyet Öncesi Tıp Eğitimi </w:t>
      </w:r>
      <w:r w:rsidRPr="006D0A0D">
        <w:rPr>
          <w:b/>
          <w:noProof/>
        </w:rPr>
        <w:lastRenderedPageBreak/>
        <w:t>Ulusal Çekirdek Eğitim Programı”</w:t>
      </w:r>
      <w:r w:rsidRPr="006D0A0D">
        <w:rPr>
          <w:noProof/>
        </w:rPr>
        <w:t xml:space="preserve"> 2014 yılında Üniversitelerarası Kurul tarafından ve Yüksek Öğretim Kurulu tarafından kabul edilmiştir. Fakültemizde de 2017 ve 2018 yılları içerisinde yapılan uyum çalışmalarını takiben 2018-2019 eğitim-öğretim yılı içerisinde mezuniyet öncesi eğitim programlarını hem klinik öncesi dönemde hem de klinik dönemde ilgili anabilim dalları ile yapılan toplantılar sonucu ÇEP ile uyumlu hale getirilmiştir </w:t>
      </w:r>
      <w:hyperlink r:id="rId871" w:history="1">
        <w:r w:rsidRPr="006D0A0D">
          <w:rPr>
            <w:rStyle w:val="Kpr"/>
            <w:noProof/>
          </w:rPr>
          <w:t>(Bkz. Ek.TS.1.2.1/1. Ulusal ÇEP ve TUKMOS Bilgilendirme Toplantısı).</w:t>
        </w:r>
      </w:hyperlink>
    </w:p>
    <w:p w:rsidR="00327B86" w:rsidRPr="006D0A0D" w:rsidRDefault="00327B86" w:rsidP="00327B86">
      <w:pPr>
        <w:spacing w:line="360" w:lineRule="auto"/>
        <w:rPr>
          <w:b/>
          <w:noProof/>
        </w:rPr>
      </w:pPr>
    </w:p>
    <w:p w:rsidR="00327B86" w:rsidRPr="006D0A0D" w:rsidRDefault="00327B86" w:rsidP="00327B86">
      <w:pPr>
        <w:spacing w:line="360" w:lineRule="auto"/>
        <w:rPr>
          <w:noProof/>
        </w:rPr>
      </w:pPr>
      <w:r w:rsidRPr="006D0A0D">
        <w:rPr>
          <w:b/>
          <w:noProof/>
        </w:rPr>
        <w:t>Tablo.5.2.1.</w:t>
      </w:r>
      <w:r w:rsidRPr="006D0A0D">
        <w:rPr>
          <w:noProof/>
        </w:rPr>
        <w:t xml:space="preserve"> 2017-2018 ve 2018-2019 Dönem I-II-III Kurul Ders Saatleri</w:t>
      </w:r>
    </w:p>
    <w:tbl>
      <w:tblPr>
        <w:tblStyle w:val="TabloKlavuzu"/>
        <w:tblW w:w="9549" w:type="dxa"/>
        <w:tblInd w:w="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537"/>
        <w:gridCol w:w="687"/>
        <w:gridCol w:w="2855"/>
        <w:gridCol w:w="1067"/>
        <w:gridCol w:w="964"/>
        <w:gridCol w:w="1080"/>
        <w:gridCol w:w="698"/>
        <w:gridCol w:w="788"/>
        <w:gridCol w:w="873"/>
      </w:tblGrid>
      <w:tr w:rsidR="00327B86" w:rsidRPr="006D0A0D" w:rsidTr="007870D9">
        <w:trPr>
          <w:trHeight w:val="1008"/>
        </w:trPr>
        <w:tc>
          <w:tcPr>
            <w:tcW w:w="537" w:type="dxa"/>
            <w:shd w:val="clear" w:color="auto" w:fill="BDD6EE" w:themeFill="accent1" w:themeFillTint="66"/>
            <w:noWrap/>
            <w:vAlign w:val="center"/>
            <w:hideMark/>
          </w:tcPr>
          <w:p w:rsidR="00327B86" w:rsidRPr="006D0A0D" w:rsidRDefault="00327B86" w:rsidP="00327B86">
            <w:pPr>
              <w:spacing w:line="360" w:lineRule="auto"/>
              <w:jc w:val="center"/>
              <w:rPr>
                <w:b/>
                <w:bCs/>
                <w:noProof/>
                <w:sz w:val="16"/>
              </w:rPr>
            </w:pPr>
            <w:r w:rsidRPr="006D0A0D">
              <w:rPr>
                <w:b/>
                <w:bCs/>
                <w:noProof/>
                <w:sz w:val="16"/>
              </w:rPr>
              <w:t>Sınıf</w:t>
            </w:r>
          </w:p>
        </w:tc>
        <w:tc>
          <w:tcPr>
            <w:tcW w:w="687" w:type="dxa"/>
            <w:shd w:val="clear" w:color="auto" w:fill="BDD6EE" w:themeFill="accent1" w:themeFillTint="66"/>
            <w:noWrap/>
            <w:vAlign w:val="center"/>
            <w:hideMark/>
          </w:tcPr>
          <w:p w:rsidR="00327B86" w:rsidRPr="006D0A0D" w:rsidRDefault="00327B86" w:rsidP="00327B86">
            <w:pPr>
              <w:spacing w:line="360" w:lineRule="auto"/>
              <w:jc w:val="center"/>
              <w:rPr>
                <w:b/>
                <w:bCs/>
                <w:noProof/>
                <w:sz w:val="16"/>
              </w:rPr>
            </w:pPr>
            <w:r w:rsidRPr="006D0A0D">
              <w:rPr>
                <w:b/>
                <w:bCs/>
                <w:noProof/>
                <w:sz w:val="16"/>
              </w:rPr>
              <w:t>Kurul</w:t>
            </w:r>
          </w:p>
        </w:tc>
        <w:tc>
          <w:tcPr>
            <w:tcW w:w="2855" w:type="dxa"/>
            <w:shd w:val="clear" w:color="auto" w:fill="BDD6EE" w:themeFill="accent1" w:themeFillTint="66"/>
            <w:noWrap/>
            <w:vAlign w:val="center"/>
            <w:hideMark/>
          </w:tcPr>
          <w:p w:rsidR="00327B86" w:rsidRPr="006D0A0D" w:rsidRDefault="00327B86" w:rsidP="00327B86">
            <w:pPr>
              <w:spacing w:line="360" w:lineRule="auto"/>
              <w:jc w:val="center"/>
              <w:rPr>
                <w:b/>
                <w:bCs/>
                <w:noProof/>
                <w:sz w:val="16"/>
              </w:rPr>
            </w:pPr>
            <w:r w:rsidRPr="006D0A0D">
              <w:rPr>
                <w:b/>
                <w:bCs/>
                <w:noProof/>
                <w:sz w:val="16"/>
              </w:rPr>
              <w:t>Kurul Adı</w:t>
            </w:r>
          </w:p>
        </w:tc>
        <w:tc>
          <w:tcPr>
            <w:tcW w:w="1067" w:type="dxa"/>
            <w:shd w:val="clear" w:color="auto" w:fill="BDD6EE" w:themeFill="accent1" w:themeFillTint="66"/>
            <w:vAlign w:val="center"/>
            <w:hideMark/>
          </w:tcPr>
          <w:p w:rsidR="00327B86" w:rsidRPr="006D0A0D" w:rsidRDefault="00327B86" w:rsidP="00327B86">
            <w:pPr>
              <w:spacing w:line="360" w:lineRule="auto"/>
              <w:jc w:val="center"/>
              <w:rPr>
                <w:b/>
                <w:bCs/>
                <w:noProof/>
                <w:sz w:val="16"/>
              </w:rPr>
            </w:pPr>
            <w:r w:rsidRPr="006D0A0D">
              <w:rPr>
                <w:b/>
                <w:bCs/>
                <w:noProof/>
                <w:sz w:val="16"/>
              </w:rPr>
              <w:t>2017-2018 Pratik (Saat)</w:t>
            </w:r>
          </w:p>
        </w:tc>
        <w:tc>
          <w:tcPr>
            <w:tcW w:w="964" w:type="dxa"/>
            <w:shd w:val="clear" w:color="auto" w:fill="BDD6EE" w:themeFill="accent1" w:themeFillTint="66"/>
            <w:vAlign w:val="center"/>
            <w:hideMark/>
          </w:tcPr>
          <w:p w:rsidR="00327B86" w:rsidRPr="006D0A0D" w:rsidRDefault="00327B86" w:rsidP="00327B86">
            <w:pPr>
              <w:spacing w:line="360" w:lineRule="auto"/>
              <w:jc w:val="center"/>
              <w:rPr>
                <w:b/>
                <w:bCs/>
                <w:noProof/>
                <w:sz w:val="16"/>
              </w:rPr>
            </w:pPr>
            <w:r w:rsidRPr="006D0A0D">
              <w:rPr>
                <w:b/>
                <w:bCs/>
                <w:noProof/>
                <w:sz w:val="16"/>
              </w:rPr>
              <w:t>2018-2019 Pratik (Saat)</w:t>
            </w:r>
          </w:p>
        </w:tc>
        <w:tc>
          <w:tcPr>
            <w:tcW w:w="1080" w:type="dxa"/>
            <w:shd w:val="clear" w:color="auto" w:fill="BDD6EE" w:themeFill="accent1" w:themeFillTint="66"/>
            <w:vAlign w:val="center"/>
            <w:hideMark/>
          </w:tcPr>
          <w:p w:rsidR="00327B86" w:rsidRPr="006D0A0D" w:rsidRDefault="00327B86" w:rsidP="00327B86">
            <w:pPr>
              <w:spacing w:line="360" w:lineRule="auto"/>
              <w:jc w:val="center"/>
              <w:rPr>
                <w:b/>
                <w:bCs/>
                <w:noProof/>
                <w:sz w:val="16"/>
              </w:rPr>
            </w:pPr>
            <w:r w:rsidRPr="006D0A0D">
              <w:rPr>
                <w:b/>
                <w:bCs/>
                <w:noProof/>
                <w:sz w:val="16"/>
              </w:rPr>
              <w:t>2017-2018 Teorik (Saat)</w:t>
            </w:r>
          </w:p>
        </w:tc>
        <w:tc>
          <w:tcPr>
            <w:tcW w:w="698" w:type="dxa"/>
            <w:shd w:val="clear" w:color="auto" w:fill="BDD6EE" w:themeFill="accent1" w:themeFillTint="66"/>
            <w:vAlign w:val="center"/>
            <w:hideMark/>
          </w:tcPr>
          <w:p w:rsidR="00327B86" w:rsidRPr="006D0A0D" w:rsidRDefault="00327B86" w:rsidP="00327B86">
            <w:pPr>
              <w:spacing w:line="360" w:lineRule="auto"/>
              <w:jc w:val="center"/>
              <w:rPr>
                <w:b/>
                <w:bCs/>
                <w:noProof/>
                <w:sz w:val="16"/>
              </w:rPr>
            </w:pPr>
            <w:r w:rsidRPr="006D0A0D">
              <w:rPr>
                <w:b/>
                <w:bCs/>
                <w:noProof/>
                <w:sz w:val="16"/>
              </w:rPr>
              <w:t>2018-2019 Teorik (Saat)</w:t>
            </w:r>
          </w:p>
        </w:tc>
        <w:tc>
          <w:tcPr>
            <w:tcW w:w="788" w:type="dxa"/>
            <w:shd w:val="clear" w:color="auto" w:fill="BDD6EE" w:themeFill="accent1" w:themeFillTint="66"/>
            <w:noWrap/>
            <w:vAlign w:val="center"/>
            <w:hideMark/>
          </w:tcPr>
          <w:p w:rsidR="00327B86" w:rsidRPr="006D0A0D" w:rsidRDefault="00327B86" w:rsidP="00327B86">
            <w:pPr>
              <w:spacing w:line="360" w:lineRule="auto"/>
              <w:jc w:val="center"/>
              <w:rPr>
                <w:b/>
                <w:bCs/>
                <w:noProof/>
                <w:sz w:val="16"/>
              </w:rPr>
            </w:pPr>
            <w:r w:rsidRPr="006D0A0D">
              <w:rPr>
                <w:b/>
                <w:bCs/>
                <w:noProof/>
                <w:sz w:val="16"/>
              </w:rPr>
              <w:t>2017-2018 Toplam</w:t>
            </w:r>
          </w:p>
        </w:tc>
        <w:tc>
          <w:tcPr>
            <w:tcW w:w="873" w:type="dxa"/>
            <w:shd w:val="clear" w:color="auto" w:fill="BDD6EE" w:themeFill="accent1" w:themeFillTint="66"/>
            <w:noWrap/>
            <w:vAlign w:val="center"/>
            <w:hideMark/>
          </w:tcPr>
          <w:p w:rsidR="00327B86" w:rsidRPr="006D0A0D" w:rsidRDefault="00327B86" w:rsidP="00327B86">
            <w:pPr>
              <w:spacing w:line="360" w:lineRule="auto"/>
              <w:jc w:val="center"/>
              <w:rPr>
                <w:b/>
                <w:bCs/>
                <w:noProof/>
                <w:sz w:val="16"/>
              </w:rPr>
            </w:pPr>
            <w:r w:rsidRPr="006D0A0D">
              <w:rPr>
                <w:b/>
                <w:bCs/>
                <w:noProof/>
                <w:sz w:val="16"/>
              </w:rPr>
              <w:t>2018-2019 Toplam</w:t>
            </w:r>
          </w:p>
        </w:tc>
      </w:tr>
      <w:tr w:rsidR="00327B86" w:rsidRPr="006D0A0D" w:rsidTr="007870D9">
        <w:trPr>
          <w:trHeight w:val="292"/>
        </w:trPr>
        <w:tc>
          <w:tcPr>
            <w:tcW w:w="537" w:type="dxa"/>
            <w:vMerge w:val="restart"/>
            <w:noWrap/>
            <w:textDirection w:val="btLr"/>
            <w:vAlign w:val="center"/>
            <w:hideMark/>
          </w:tcPr>
          <w:p w:rsidR="00327B86" w:rsidRPr="006D0A0D" w:rsidRDefault="00327B86" w:rsidP="00327B86">
            <w:pPr>
              <w:spacing w:line="360" w:lineRule="auto"/>
              <w:ind w:left="113" w:right="113"/>
              <w:jc w:val="center"/>
              <w:rPr>
                <w:b/>
                <w:bCs/>
                <w:noProof/>
                <w:sz w:val="18"/>
                <w:szCs w:val="18"/>
              </w:rPr>
            </w:pPr>
            <w:r w:rsidRPr="006D0A0D">
              <w:rPr>
                <w:b/>
                <w:bCs/>
                <w:noProof/>
                <w:sz w:val="18"/>
                <w:szCs w:val="18"/>
              </w:rPr>
              <w:t>1. sınıf</w:t>
            </w:r>
          </w:p>
          <w:p w:rsidR="00327B86" w:rsidRPr="006D0A0D" w:rsidRDefault="00327B86" w:rsidP="00327B86">
            <w:pPr>
              <w:spacing w:line="360" w:lineRule="auto"/>
              <w:ind w:left="113" w:right="113"/>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Kurul</w:t>
            </w:r>
          </w:p>
        </w:tc>
        <w:tc>
          <w:tcPr>
            <w:tcW w:w="2855" w:type="dxa"/>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Kurul Toplamı</w:t>
            </w:r>
          </w:p>
        </w:tc>
        <w:tc>
          <w:tcPr>
            <w:tcW w:w="1067"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146</w:t>
            </w:r>
          </w:p>
        </w:tc>
        <w:tc>
          <w:tcPr>
            <w:tcW w:w="964"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154</w:t>
            </w:r>
          </w:p>
        </w:tc>
        <w:tc>
          <w:tcPr>
            <w:tcW w:w="1080"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489</w:t>
            </w:r>
          </w:p>
        </w:tc>
        <w:tc>
          <w:tcPr>
            <w:tcW w:w="698"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454</w:t>
            </w:r>
          </w:p>
        </w:tc>
        <w:tc>
          <w:tcPr>
            <w:tcW w:w="788"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635</w:t>
            </w:r>
          </w:p>
        </w:tc>
        <w:tc>
          <w:tcPr>
            <w:tcW w:w="873"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608</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w:t>
            </w:r>
          </w:p>
        </w:tc>
        <w:tc>
          <w:tcPr>
            <w:tcW w:w="2855" w:type="dxa"/>
            <w:noWrap/>
            <w:vAlign w:val="center"/>
            <w:hideMark/>
          </w:tcPr>
          <w:p w:rsidR="00327B86" w:rsidRPr="006D0A0D" w:rsidRDefault="00327B86" w:rsidP="00327B86">
            <w:pPr>
              <w:jc w:val="center"/>
              <w:rPr>
                <w:noProof/>
                <w:sz w:val="18"/>
                <w:szCs w:val="18"/>
              </w:rPr>
            </w:pPr>
            <w:r w:rsidRPr="006D0A0D">
              <w:rPr>
                <w:noProof/>
                <w:sz w:val="18"/>
                <w:szCs w:val="18"/>
              </w:rPr>
              <w:t>HÜCRE VE DOKU BİLİMLERİ 1</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12</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16</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88</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84</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100</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100</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w:t>
            </w:r>
          </w:p>
        </w:tc>
        <w:tc>
          <w:tcPr>
            <w:tcW w:w="2855" w:type="dxa"/>
            <w:noWrap/>
            <w:vAlign w:val="center"/>
            <w:hideMark/>
          </w:tcPr>
          <w:p w:rsidR="00327B86" w:rsidRPr="006D0A0D" w:rsidRDefault="00327B86" w:rsidP="00327B86">
            <w:pPr>
              <w:jc w:val="center"/>
              <w:rPr>
                <w:noProof/>
                <w:sz w:val="18"/>
                <w:szCs w:val="18"/>
              </w:rPr>
            </w:pPr>
            <w:r w:rsidRPr="006D0A0D">
              <w:rPr>
                <w:noProof/>
                <w:sz w:val="18"/>
                <w:szCs w:val="18"/>
              </w:rPr>
              <w:t>HÜCRE VE DOKU BİLİMLERİ 2</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20</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24</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54</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61</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74</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85</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3</w:t>
            </w:r>
          </w:p>
        </w:tc>
        <w:tc>
          <w:tcPr>
            <w:tcW w:w="2855" w:type="dxa"/>
            <w:noWrap/>
            <w:vAlign w:val="center"/>
            <w:hideMark/>
          </w:tcPr>
          <w:p w:rsidR="00327B86" w:rsidRPr="006D0A0D" w:rsidRDefault="00327B86" w:rsidP="00327B86">
            <w:pPr>
              <w:jc w:val="center"/>
              <w:rPr>
                <w:noProof/>
                <w:sz w:val="18"/>
                <w:szCs w:val="18"/>
              </w:rPr>
            </w:pPr>
            <w:r w:rsidRPr="006D0A0D">
              <w:rPr>
                <w:noProof/>
                <w:sz w:val="18"/>
                <w:szCs w:val="18"/>
              </w:rPr>
              <w:t>HÜCRE VE DOKU BİLİMLERİ 3</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16</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20</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72</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65</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88</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85</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4</w:t>
            </w:r>
          </w:p>
        </w:tc>
        <w:tc>
          <w:tcPr>
            <w:tcW w:w="2855" w:type="dxa"/>
            <w:noWrap/>
            <w:vAlign w:val="center"/>
            <w:hideMark/>
          </w:tcPr>
          <w:p w:rsidR="00327B86" w:rsidRPr="006D0A0D" w:rsidRDefault="00327B86" w:rsidP="00327B86">
            <w:pPr>
              <w:jc w:val="center"/>
              <w:rPr>
                <w:noProof/>
                <w:sz w:val="18"/>
                <w:szCs w:val="18"/>
              </w:rPr>
            </w:pPr>
            <w:r w:rsidRPr="006D0A0D">
              <w:rPr>
                <w:noProof/>
                <w:sz w:val="18"/>
                <w:szCs w:val="18"/>
              </w:rPr>
              <w:t>HÜCRE VE DOKU BİLİMLERİ 4</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18</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20</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69</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67</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87</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87</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5</w:t>
            </w:r>
          </w:p>
        </w:tc>
        <w:tc>
          <w:tcPr>
            <w:tcW w:w="2855" w:type="dxa"/>
            <w:noWrap/>
            <w:vAlign w:val="center"/>
            <w:hideMark/>
          </w:tcPr>
          <w:p w:rsidR="00327B86" w:rsidRPr="006D0A0D" w:rsidRDefault="00327B86" w:rsidP="00327B86">
            <w:pPr>
              <w:jc w:val="center"/>
              <w:rPr>
                <w:noProof/>
                <w:sz w:val="18"/>
                <w:szCs w:val="18"/>
              </w:rPr>
            </w:pPr>
            <w:r w:rsidRPr="006D0A0D">
              <w:rPr>
                <w:noProof/>
                <w:sz w:val="18"/>
                <w:szCs w:val="18"/>
              </w:rPr>
              <w:t>HÜCRE VE DOKU BİLİMLERİ 5</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30</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22</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92</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55</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122</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77</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w:t>
            </w:r>
          </w:p>
        </w:tc>
        <w:tc>
          <w:tcPr>
            <w:tcW w:w="2855" w:type="dxa"/>
            <w:noWrap/>
            <w:vAlign w:val="center"/>
            <w:hideMark/>
          </w:tcPr>
          <w:p w:rsidR="00327B86" w:rsidRPr="006D0A0D" w:rsidRDefault="00327B86" w:rsidP="00327B86">
            <w:pPr>
              <w:jc w:val="center"/>
              <w:rPr>
                <w:noProof/>
                <w:sz w:val="18"/>
                <w:szCs w:val="18"/>
              </w:rPr>
            </w:pPr>
            <w:r w:rsidRPr="006D0A0D">
              <w:rPr>
                <w:noProof/>
                <w:sz w:val="18"/>
                <w:szCs w:val="18"/>
              </w:rPr>
              <w:t>HÜCRE VE DOKU BİLİMLERİ 6</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18</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20</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62</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78</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80</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98</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w:t>
            </w:r>
          </w:p>
        </w:tc>
        <w:tc>
          <w:tcPr>
            <w:tcW w:w="2855" w:type="dxa"/>
            <w:noWrap/>
            <w:vAlign w:val="center"/>
            <w:hideMark/>
          </w:tcPr>
          <w:p w:rsidR="00327B86" w:rsidRPr="006D0A0D" w:rsidRDefault="00327B86" w:rsidP="00327B86">
            <w:pPr>
              <w:jc w:val="center"/>
              <w:rPr>
                <w:noProof/>
                <w:sz w:val="18"/>
                <w:szCs w:val="18"/>
              </w:rPr>
            </w:pPr>
            <w:r w:rsidRPr="006D0A0D">
              <w:rPr>
                <w:noProof/>
                <w:sz w:val="18"/>
                <w:szCs w:val="18"/>
              </w:rPr>
              <w:t>HÜCRE VE DOKU BİLİMLERİ 7</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32</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32</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52</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44</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84</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76</w:t>
            </w:r>
          </w:p>
        </w:tc>
      </w:tr>
      <w:tr w:rsidR="00327B86" w:rsidRPr="006D0A0D" w:rsidTr="007870D9">
        <w:trPr>
          <w:trHeight w:val="292"/>
        </w:trPr>
        <w:tc>
          <w:tcPr>
            <w:tcW w:w="537" w:type="dxa"/>
            <w:vMerge w:val="restart"/>
            <w:noWrap/>
            <w:textDirection w:val="btLr"/>
            <w:vAlign w:val="center"/>
            <w:hideMark/>
          </w:tcPr>
          <w:p w:rsidR="00327B86" w:rsidRPr="006D0A0D" w:rsidRDefault="00327B86" w:rsidP="00327B86">
            <w:pPr>
              <w:spacing w:line="360" w:lineRule="auto"/>
              <w:ind w:left="113" w:right="113"/>
              <w:jc w:val="center"/>
              <w:rPr>
                <w:b/>
                <w:bCs/>
                <w:noProof/>
                <w:sz w:val="18"/>
                <w:szCs w:val="18"/>
              </w:rPr>
            </w:pPr>
            <w:r w:rsidRPr="006D0A0D">
              <w:rPr>
                <w:b/>
                <w:bCs/>
                <w:noProof/>
                <w:sz w:val="18"/>
                <w:szCs w:val="18"/>
              </w:rPr>
              <w:t>2. sınıf</w:t>
            </w:r>
          </w:p>
        </w:tc>
        <w:tc>
          <w:tcPr>
            <w:tcW w:w="687" w:type="dxa"/>
            <w:noWrap/>
            <w:hideMark/>
          </w:tcPr>
          <w:p w:rsidR="00327B86" w:rsidRPr="006D0A0D" w:rsidRDefault="00327B86" w:rsidP="00327B86">
            <w:pPr>
              <w:spacing w:line="360" w:lineRule="auto"/>
              <w:jc w:val="center"/>
              <w:rPr>
                <w:b/>
                <w:bCs/>
                <w:noProof/>
                <w:sz w:val="18"/>
                <w:szCs w:val="18"/>
              </w:rPr>
            </w:pPr>
            <w:r w:rsidRPr="006D0A0D">
              <w:rPr>
                <w:b/>
                <w:bCs/>
                <w:noProof/>
                <w:sz w:val="18"/>
                <w:szCs w:val="18"/>
              </w:rPr>
              <w:t>Kurul</w:t>
            </w:r>
          </w:p>
        </w:tc>
        <w:tc>
          <w:tcPr>
            <w:tcW w:w="2855" w:type="dxa"/>
            <w:noWrap/>
            <w:hideMark/>
          </w:tcPr>
          <w:p w:rsidR="00327B86" w:rsidRPr="006D0A0D" w:rsidRDefault="00327B86" w:rsidP="00327B86">
            <w:pPr>
              <w:jc w:val="center"/>
              <w:rPr>
                <w:b/>
                <w:bCs/>
                <w:noProof/>
                <w:sz w:val="18"/>
                <w:szCs w:val="18"/>
              </w:rPr>
            </w:pPr>
            <w:r w:rsidRPr="006D0A0D">
              <w:rPr>
                <w:b/>
                <w:bCs/>
                <w:noProof/>
                <w:sz w:val="18"/>
                <w:szCs w:val="18"/>
              </w:rPr>
              <w:t>Kurul Toplamı</w:t>
            </w:r>
          </w:p>
        </w:tc>
        <w:tc>
          <w:tcPr>
            <w:tcW w:w="1067"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159</w:t>
            </w:r>
          </w:p>
        </w:tc>
        <w:tc>
          <w:tcPr>
            <w:tcW w:w="964"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146</w:t>
            </w:r>
          </w:p>
        </w:tc>
        <w:tc>
          <w:tcPr>
            <w:tcW w:w="1080"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593</w:t>
            </w:r>
          </w:p>
        </w:tc>
        <w:tc>
          <w:tcPr>
            <w:tcW w:w="698"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550</w:t>
            </w:r>
          </w:p>
        </w:tc>
        <w:tc>
          <w:tcPr>
            <w:tcW w:w="788"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752</w:t>
            </w:r>
          </w:p>
        </w:tc>
        <w:tc>
          <w:tcPr>
            <w:tcW w:w="873"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696</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w:t>
            </w:r>
          </w:p>
        </w:tc>
        <w:tc>
          <w:tcPr>
            <w:tcW w:w="2855" w:type="dxa"/>
            <w:noWrap/>
            <w:vAlign w:val="center"/>
            <w:hideMark/>
          </w:tcPr>
          <w:p w:rsidR="00327B86" w:rsidRPr="006D0A0D" w:rsidRDefault="00327B86" w:rsidP="00327B86">
            <w:pPr>
              <w:rPr>
                <w:noProof/>
                <w:sz w:val="18"/>
                <w:szCs w:val="18"/>
              </w:rPr>
            </w:pPr>
            <w:r w:rsidRPr="006D0A0D">
              <w:rPr>
                <w:noProof/>
                <w:sz w:val="18"/>
                <w:szCs w:val="18"/>
              </w:rPr>
              <w:t>NORMAL YAPI VE ARAŞTIRMAYA GİRİŞ</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14</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67</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63</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75</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77</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w:t>
            </w:r>
          </w:p>
        </w:tc>
        <w:tc>
          <w:tcPr>
            <w:tcW w:w="2855" w:type="dxa"/>
            <w:noWrap/>
            <w:vAlign w:val="center"/>
            <w:hideMark/>
          </w:tcPr>
          <w:p w:rsidR="00327B86" w:rsidRPr="006D0A0D" w:rsidRDefault="00327B86" w:rsidP="00327B86">
            <w:pPr>
              <w:rPr>
                <w:noProof/>
                <w:sz w:val="18"/>
                <w:szCs w:val="18"/>
              </w:rPr>
            </w:pPr>
            <w:r w:rsidRPr="006D0A0D">
              <w:rPr>
                <w:noProof/>
                <w:sz w:val="18"/>
                <w:szCs w:val="18"/>
              </w:rPr>
              <w:t>DOLAŞIM SİSTEMİ</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26</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18</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85</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75</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111</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93</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3</w:t>
            </w:r>
          </w:p>
        </w:tc>
        <w:tc>
          <w:tcPr>
            <w:tcW w:w="2855" w:type="dxa"/>
            <w:noWrap/>
            <w:vAlign w:val="center"/>
            <w:hideMark/>
          </w:tcPr>
          <w:p w:rsidR="00327B86" w:rsidRPr="006D0A0D" w:rsidRDefault="00327B86" w:rsidP="00327B86">
            <w:pPr>
              <w:rPr>
                <w:noProof/>
                <w:sz w:val="18"/>
                <w:szCs w:val="18"/>
              </w:rPr>
            </w:pPr>
            <w:r w:rsidRPr="006D0A0D">
              <w:rPr>
                <w:noProof/>
                <w:sz w:val="18"/>
                <w:szCs w:val="18"/>
              </w:rPr>
              <w:t>GASTROİNTESTİNAL VE METABOLİK SİSTEM 1</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24</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30</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71</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72</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95</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102</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4</w:t>
            </w:r>
          </w:p>
        </w:tc>
        <w:tc>
          <w:tcPr>
            <w:tcW w:w="2855" w:type="dxa"/>
            <w:noWrap/>
            <w:vAlign w:val="center"/>
            <w:hideMark/>
          </w:tcPr>
          <w:p w:rsidR="00327B86" w:rsidRPr="006D0A0D" w:rsidRDefault="00327B86" w:rsidP="00327B86">
            <w:pPr>
              <w:rPr>
                <w:noProof/>
                <w:sz w:val="18"/>
                <w:szCs w:val="18"/>
              </w:rPr>
            </w:pPr>
            <w:r w:rsidRPr="006D0A0D">
              <w:rPr>
                <w:noProof/>
                <w:sz w:val="18"/>
                <w:szCs w:val="18"/>
              </w:rPr>
              <w:t>GASTROİNTESTİNAL VE METABOLİK SİSTEM 2</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22</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26</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67</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64</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89</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90</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5</w:t>
            </w:r>
          </w:p>
        </w:tc>
        <w:tc>
          <w:tcPr>
            <w:tcW w:w="2855" w:type="dxa"/>
            <w:noWrap/>
            <w:vAlign w:val="center"/>
            <w:hideMark/>
          </w:tcPr>
          <w:p w:rsidR="00327B86" w:rsidRPr="006D0A0D" w:rsidRDefault="00327B86" w:rsidP="00327B86">
            <w:pPr>
              <w:rPr>
                <w:noProof/>
                <w:sz w:val="18"/>
                <w:szCs w:val="18"/>
              </w:rPr>
            </w:pPr>
            <w:r w:rsidRPr="006D0A0D">
              <w:rPr>
                <w:noProof/>
                <w:sz w:val="18"/>
                <w:szCs w:val="18"/>
              </w:rPr>
              <w:t>ENDOKRİN SİSTEM</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20</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22</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103</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100</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123</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122</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w:t>
            </w:r>
          </w:p>
        </w:tc>
        <w:tc>
          <w:tcPr>
            <w:tcW w:w="2855" w:type="dxa"/>
            <w:noWrap/>
            <w:vAlign w:val="center"/>
            <w:hideMark/>
          </w:tcPr>
          <w:p w:rsidR="00327B86" w:rsidRPr="006D0A0D" w:rsidRDefault="00327B86" w:rsidP="00327B86">
            <w:pPr>
              <w:rPr>
                <w:noProof/>
                <w:sz w:val="18"/>
                <w:szCs w:val="18"/>
              </w:rPr>
            </w:pPr>
            <w:r w:rsidRPr="006D0A0D">
              <w:rPr>
                <w:noProof/>
                <w:sz w:val="18"/>
                <w:szCs w:val="18"/>
              </w:rPr>
              <w:t>SİNİR SİSTEMİ</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34</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28</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114</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90</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148</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118</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w:t>
            </w:r>
          </w:p>
        </w:tc>
        <w:tc>
          <w:tcPr>
            <w:tcW w:w="2855" w:type="dxa"/>
            <w:noWrap/>
            <w:vAlign w:val="center"/>
            <w:hideMark/>
          </w:tcPr>
          <w:p w:rsidR="00327B86" w:rsidRPr="006D0A0D" w:rsidRDefault="00327B86" w:rsidP="00327B86">
            <w:pPr>
              <w:rPr>
                <w:noProof/>
                <w:sz w:val="18"/>
                <w:szCs w:val="18"/>
              </w:rPr>
            </w:pPr>
            <w:r w:rsidRPr="006D0A0D">
              <w:rPr>
                <w:noProof/>
                <w:sz w:val="18"/>
                <w:szCs w:val="18"/>
              </w:rPr>
              <w:t>NORMALDEN ANORMALE</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25</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86</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86</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111</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94</w:t>
            </w:r>
          </w:p>
        </w:tc>
      </w:tr>
      <w:tr w:rsidR="00327B86" w:rsidRPr="006D0A0D" w:rsidTr="007870D9">
        <w:trPr>
          <w:trHeight w:val="292"/>
        </w:trPr>
        <w:tc>
          <w:tcPr>
            <w:tcW w:w="537" w:type="dxa"/>
            <w:vMerge w:val="restart"/>
            <w:noWrap/>
            <w:textDirection w:val="btLr"/>
            <w:vAlign w:val="center"/>
            <w:hideMark/>
          </w:tcPr>
          <w:p w:rsidR="00327B86" w:rsidRPr="006D0A0D" w:rsidRDefault="00327B86" w:rsidP="00327B86">
            <w:pPr>
              <w:spacing w:line="360" w:lineRule="auto"/>
              <w:ind w:left="113" w:right="113"/>
              <w:jc w:val="center"/>
              <w:rPr>
                <w:b/>
                <w:bCs/>
                <w:noProof/>
                <w:sz w:val="18"/>
                <w:szCs w:val="18"/>
              </w:rPr>
            </w:pPr>
            <w:r w:rsidRPr="006D0A0D">
              <w:rPr>
                <w:b/>
                <w:bCs/>
                <w:noProof/>
                <w:sz w:val="18"/>
                <w:szCs w:val="18"/>
              </w:rPr>
              <w:t>3. sınıf</w:t>
            </w:r>
          </w:p>
        </w:tc>
        <w:tc>
          <w:tcPr>
            <w:tcW w:w="687" w:type="dxa"/>
            <w:noWrap/>
            <w:hideMark/>
          </w:tcPr>
          <w:p w:rsidR="00327B86" w:rsidRPr="006D0A0D" w:rsidRDefault="00327B86" w:rsidP="00327B86">
            <w:pPr>
              <w:spacing w:line="360" w:lineRule="auto"/>
              <w:jc w:val="center"/>
              <w:rPr>
                <w:b/>
                <w:bCs/>
                <w:noProof/>
                <w:sz w:val="18"/>
                <w:szCs w:val="18"/>
              </w:rPr>
            </w:pPr>
            <w:r w:rsidRPr="006D0A0D">
              <w:rPr>
                <w:b/>
                <w:bCs/>
                <w:noProof/>
                <w:sz w:val="18"/>
                <w:szCs w:val="18"/>
              </w:rPr>
              <w:t>Kurul</w:t>
            </w:r>
          </w:p>
        </w:tc>
        <w:tc>
          <w:tcPr>
            <w:tcW w:w="2855" w:type="dxa"/>
            <w:noWrap/>
            <w:hideMark/>
          </w:tcPr>
          <w:p w:rsidR="00327B86" w:rsidRPr="006D0A0D" w:rsidRDefault="00327B86" w:rsidP="00327B86">
            <w:pPr>
              <w:jc w:val="center"/>
              <w:rPr>
                <w:b/>
                <w:bCs/>
                <w:noProof/>
                <w:sz w:val="18"/>
                <w:szCs w:val="18"/>
              </w:rPr>
            </w:pPr>
            <w:r w:rsidRPr="006D0A0D">
              <w:rPr>
                <w:b/>
                <w:bCs/>
                <w:noProof/>
                <w:sz w:val="18"/>
                <w:szCs w:val="18"/>
              </w:rPr>
              <w:t>Kurul Toplamı</w:t>
            </w:r>
          </w:p>
        </w:tc>
        <w:tc>
          <w:tcPr>
            <w:tcW w:w="1067"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71</w:t>
            </w:r>
          </w:p>
        </w:tc>
        <w:tc>
          <w:tcPr>
            <w:tcW w:w="964"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56</w:t>
            </w:r>
          </w:p>
        </w:tc>
        <w:tc>
          <w:tcPr>
            <w:tcW w:w="1080"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753</w:t>
            </w:r>
          </w:p>
        </w:tc>
        <w:tc>
          <w:tcPr>
            <w:tcW w:w="698"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739</w:t>
            </w:r>
          </w:p>
        </w:tc>
        <w:tc>
          <w:tcPr>
            <w:tcW w:w="788"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824</w:t>
            </w:r>
          </w:p>
        </w:tc>
        <w:tc>
          <w:tcPr>
            <w:tcW w:w="873" w:type="dxa"/>
            <w:shd w:val="clear" w:color="auto" w:fill="auto"/>
            <w:noWrap/>
            <w:vAlign w:val="center"/>
            <w:hideMark/>
          </w:tcPr>
          <w:p w:rsidR="00327B86" w:rsidRPr="006D0A0D" w:rsidRDefault="00327B86" w:rsidP="00327B86">
            <w:pPr>
              <w:spacing w:line="360" w:lineRule="auto"/>
              <w:jc w:val="center"/>
              <w:rPr>
                <w:b/>
                <w:bCs/>
                <w:noProof/>
                <w:sz w:val="18"/>
                <w:szCs w:val="18"/>
              </w:rPr>
            </w:pPr>
            <w:r w:rsidRPr="006D0A0D">
              <w:rPr>
                <w:b/>
                <w:bCs/>
                <w:noProof/>
                <w:sz w:val="18"/>
                <w:szCs w:val="18"/>
              </w:rPr>
              <w:t>795</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w:t>
            </w:r>
          </w:p>
        </w:tc>
        <w:tc>
          <w:tcPr>
            <w:tcW w:w="2855" w:type="dxa"/>
            <w:noWrap/>
            <w:vAlign w:val="center"/>
            <w:hideMark/>
          </w:tcPr>
          <w:p w:rsidR="00327B86" w:rsidRPr="006D0A0D" w:rsidRDefault="00327B86" w:rsidP="00327B86">
            <w:pPr>
              <w:rPr>
                <w:noProof/>
                <w:sz w:val="18"/>
                <w:szCs w:val="18"/>
              </w:rPr>
            </w:pPr>
            <w:r w:rsidRPr="006D0A0D">
              <w:rPr>
                <w:noProof/>
                <w:sz w:val="18"/>
                <w:szCs w:val="18"/>
              </w:rPr>
              <w:t>HASTALIKLARIN BİYOLOJİK TEMELLERİ</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103</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107</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113</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115</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w:t>
            </w:r>
          </w:p>
        </w:tc>
        <w:tc>
          <w:tcPr>
            <w:tcW w:w="2855" w:type="dxa"/>
            <w:noWrap/>
            <w:vAlign w:val="center"/>
            <w:hideMark/>
          </w:tcPr>
          <w:p w:rsidR="00327B86" w:rsidRPr="006D0A0D" w:rsidRDefault="00327B86" w:rsidP="00327B86">
            <w:pPr>
              <w:rPr>
                <w:noProof/>
                <w:sz w:val="18"/>
                <w:szCs w:val="18"/>
              </w:rPr>
            </w:pPr>
            <w:r w:rsidRPr="006D0A0D">
              <w:rPr>
                <w:noProof/>
                <w:sz w:val="18"/>
                <w:szCs w:val="18"/>
              </w:rPr>
              <w:t>DOLAŞIM SISTEMİ HASTALIKLARI</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92</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90</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100</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100</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3</w:t>
            </w:r>
          </w:p>
        </w:tc>
        <w:tc>
          <w:tcPr>
            <w:tcW w:w="2855" w:type="dxa"/>
            <w:noWrap/>
            <w:vAlign w:val="center"/>
            <w:hideMark/>
          </w:tcPr>
          <w:p w:rsidR="00327B86" w:rsidRPr="006D0A0D" w:rsidRDefault="00327B86" w:rsidP="00327B86">
            <w:pPr>
              <w:rPr>
                <w:noProof/>
                <w:sz w:val="18"/>
                <w:szCs w:val="18"/>
              </w:rPr>
            </w:pPr>
            <w:r w:rsidRPr="006D0A0D">
              <w:rPr>
                <w:noProof/>
                <w:sz w:val="18"/>
                <w:szCs w:val="18"/>
              </w:rPr>
              <w:t>SOLUNUM SİSTEMİ HASTALIKLARI</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64</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86</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73</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94</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4</w:t>
            </w:r>
          </w:p>
        </w:tc>
        <w:tc>
          <w:tcPr>
            <w:tcW w:w="2855" w:type="dxa"/>
            <w:noWrap/>
            <w:vAlign w:val="center"/>
            <w:hideMark/>
          </w:tcPr>
          <w:p w:rsidR="00327B86" w:rsidRPr="006D0A0D" w:rsidRDefault="00327B86" w:rsidP="00327B86">
            <w:pPr>
              <w:rPr>
                <w:noProof/>
                <w:sz w:val="18"/>
                <w:szCs w:val="18"/>
              </w:rPr>
            </w:pPr>
            <w:r w:rsidRPr="006D0A0D">
              <w:rPr>
                <w:noProof/>
                <w:sz w:val="18"/>
                <w:szCs w:val="18"/>
              </w:rPr>
              <w:t>HEMATOPOETİK SİSTEM HASTALIKLARI</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57</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87</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63</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93</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5</w:t>
            </w:r>
          </w:p>
        </w:tc>
        <w:tc>
          <w:tcPr>
            <w:tcW w:w="2855" w:type="dxa"/>
            <w:noWrap/>
            <w:vAlign w:val="center"/>
            <w:hideMark/>
          </w:tcPr>
          <w:p w:rsidR="00327B86" w:rsidRPr="006D0A0D" w:rsidRDefault="00327B86" w:rsidP="00327B86">
            <w:pPr>
              <w:rPr>
                <w:noProof/>
                <w:sz w:val="18"/>
                <w:szCs w:val="18"/>
              </w:rPr>
            </w:pPr>
            <w:r w:rsidRPr="006D0A0D">
              <w:rPr>
                <w:noProof/>
                <w:sz w:val="18"/>
                <w:szCs w:val="18"/>
              </w:rPr>
              <w:t>GASTROİNTESTİNAL SİSTEM HASTALIKLARI</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20</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154</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117</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174</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127</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w:t>
            </w:r>
          </w:p>
        </w:tc>
        <w:tc>
          <w:tcPr>
            <w:tcW w:w="2855" w:type="dxa"/>
            <w:noWrap/>
            <w:vAlign w:val="center"/>
            <w:hideMark/>
          </w:tcPr>
          <w:p w:rsidR="00327B86" w:rsidRPr="006D0A0D" w:rsidRDefault="00327B86" w:rsidP="00327B86">
            <w:pPr>
              <w:rPr>
                <w:noProof/>
                <w:sz w:val="18"/>
                <w:szCs w:val="18"/>
              </w:rPr>
            </w:pPr>
            <w:r w:rsidRPr="006D0A0D">
              <w:rPr>
                <w:noProof/>
                <w:sz w:val="18"/>
                <w:szCs w:val="18"/>
              </w:rPr>
              <w:t>GENİTOÜRİNER SİSTEM HASTALIKLARI</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12</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120</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106</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132</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116</w:t>
            </w:r>
          </w:p>
        </w:tc>
      </w:tr>
      <w:tr w:rsidR="00327B86" w:rsidRPr="006D0A0D" w:rsidTr="007870D9">
        <w:trPr>
          <w:trHeight w:val="292"/>
        </w:trPr>
        <w:tc>
          <w:tcPr>
            <w:tcW w:w="537" w:type="dxa"/>
            <w:vMerge/>
            <w:noWrap/>
            <w:vAlign w:val="center"/>
            <w:hideMark/>
          </w:tcPr>
          <w:p w:rsidR="00327B86" w:rsidRPr="006D0A0D" w:rsidRDefault="00327B86" w:rsidP="00327B86">
            <w:pPr>
              <w:spacing w:line="360" w:lineRule="auto"/>
              <w:jc w:val="center"/>
              <w:rPr>
                <w:b/>
                <w:bCs/>
                <w:noProof/>
                <w:sz w:val="18"/>
                <w:szCs w:val="18"/>
              </w:rPr>
            </w:pPr>
          </w:p>
        </w:tc>
        <w:tc>
          <w:tcPr>
            <w:tcW w:w="687" w:type="dxa"/>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7</w:t>
            </w:r>
          </w:p>
        </w:tc>
        <w:tc>
          <w:tcPr>
            <w:tcW w:w="2855" w:type="dxa"/>
            <w:noWrap/>
            <w:vAlign w:val="center"/>
            <w:hideMark/>
          </w:tcPr>
          <w:p w:rsidR="00327B86" w:rsidRPr="006D0A0D" w:rsidRDefault="00327B86" w:rsidP="00327B86">
            <w:pPr>
              <w:rPr>
                <w:noProof/>
                <w:sz w:val="18"/>
                <w:szCs w:val="18"/>
              </w:rPr>
            </w:pPr>
            <w:r w:rsidRPr="006D0A0D">
              <w:rPr>
                <w:noProof/>
                <w:sz w:val="18"/>
                <w:szCs w:val="18"/>
              </w:rPr>
              <w:t>NÖROENDOKRİN VE LOKOMOTOR SİSTEM HASTALIKLARI</w:t>
            </w:r>
          </w:p>
        </w:tc>
        <w:tc>
          <w:tcPr>
            <w:tcW w:w="1067"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6</w:t>
            </w:r>
          </w:p>
        </w:tc>
        <w:tc>
          <w:tcPr>
            <w:tcW w:w="964"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4</w:t>
            </w:r>
          </w:p>
        </w:tc>
        <w:tc>
          <w:tcPr>
            <w:tcW w:w="1080"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163</w:t>
            </w:r>
          </w:p>
        </w:tc>
        <w:tc>
          <w:tcPr>
            <w:tcW w:w="69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146</w:t>
            </w:r>
          </w:p>
        </w:tc>
        <w:tc>
          <w:tcPr>
            <w:tcW w:w="788"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169</w:t>
            </w:r>
          </w:p>
        </w:tc>
        <w:tc>
          <w:tcPr>
            <w:tcW w:w="873" w:type="dxa"/>
            <w:shd w:val="clear" w:color="auto" w:fill="auto"/>
            <w:noWrap/>
            <w:vAlign w:val="center"/>
            <w:hideMark/>
          </w:tcPr>
          <w:p w:rsidR="00327B86" w:rsidRPr="006D0A0D" w:rsidRDefault="00327B86" w:rsidP="00327B86">
            <w:pPr>
              <w:spacing w:line="360" w:lineRule="auto"/>
              <w:jc w:val="center"/>
              <w:rPr>
                <w:noProof/>
                <w:sz w:val="18"/>
                <w:szCs w:val="18"/>
              </w:rPr>
            </w:pPr>
            <w:r w:rsidRPr="006D0A0D">
              <w:rPr>
                <w:noProof/>
                <w:sz w:val="18"/>
                <w:szCs w:val="18"/>
              </w:rPr>
              <w:t>150</w:t>
            </w:r>
          </w:p>
        </w:tc>
      </w:tr>
    </w:tbl>
    <w:p w:rsidR="00327B86" w:rsidRPr="006D0A0D" w:rsidRDefault="00327B86" w:rsidP="00327B86">
      <w:pPr>
        <w:spacing w:line="360" w:lineRule="auto"/>
        <w:rPr>
          <w:noProof/>
        </w:rPr>
      </w:pPr>
    </w:p>
    <w:p w:rsidR="00327B86" w:rsidRPr="006D0A0D" w:rsidRDefault="00327B86" w:rsidP="00327B86">
      <w:pPr>
        <w:spacing w:line="360" w:lineRule="auto"/>
        <w:rPr>
          <w:noProof/>
        </w:rPr>
      </w:pPr>
      <w:r w:rsidRPr="006D0A0D">
        <w:rPr>
          <w:b/>
          <w:noProof/>
        </w:rPr>
        <w:lastRenderedPageBreak/>
        <w:t>Tablo 5.2.2.</w:t>
      </w:r>
      <w:r w:rsidRPr="006D0A0D">
        <w:rPr>
          <w:noProof/>
        </w:rPr>
        <w:t xml:space="preserve"> Dönem I öğrencilerinin 2017-2018 ve 2018-2019 Eğitim-Öğretim Yıllarına İlişkin Ders Değişimi</w:t>
      </w:r>
    </w:p>
    <w:tbl>
      <w:tblPr>
        <w:tblW w:w="9017" w:type="dxa"/>
        <w:tblInd w:w="70" w:type="dxa"/>
        <w:tblCellMar>
          <w:left w:w="70" w:type="dxa"/>
          <w:right w:w="70" w:type="dxa"/>
        </w:tblCellMar>
        <w:tblLook w:val="04A0" w:firstRow="1" w:lastRow="0" w:firstColumn="1" w:lastColumn="0" w:noHBand="0" w:noVBand="1"/>
      </w:tblPr>
      <w:tblGrid>
        <w:gridCol w:w="2530"/>
        <w:gridCol w:w="905"/>
        <w:gridCol w:w="883"/>
        <w:gridCol w:w="866"/>
        <w:gridCol w:w="8"/>
        <w:gridCol w:w="152"/>
        <w:gridCol w:w="8"/>
        <w:gridCol w:w="854"/>
        <w:gridCol w:w="860"/>
        <w:gridCol w:w="825"/>
        <w:gridCol w:w="8"/>
        <w:gridCol w:w="1110"/>
        <w:gridCol w:w="8"/>
      </w:tblGrid>
      <w:tr w:rsidR="00327B86" w:rsidRPr="006D0A0D" w:rsidTr="00327B86">
        <w:trPr>
          <w:trHeight w:val="300"/>
        </w:trPr>
        <w:tc>
          <w:tcPr>
            <w:tcW w:w="2530" w:type="dxa"/>
            <w:vMerge w:val="restart"/>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b/>
                <w:bCs/>
                <w:noProof/>
                <w:color w:val="000000"/>
                <w:sz w:val="22"/>
                <w:szCs w:val="22"/>
              </w:rPr>
            </w:pPr>
            <w:r w:rsidRPr="006D0A0D">
              <w:rPr>
                <w:b/>
                <w:bCs/>
                <w:noProof/>
                <w:color w:val="000000"/>
                <w:sz w:val="22"/>
                <w:szCs w:val="22"/>
              </w:rPr>
              <w:t>1. SINIF</w:t>
            </w:r>
          </w:p>
        </w:tc>
        <w:tc>
          <w:tcPr>
            <w:tcW w:w="2662" w:type="dxa"/>
            <w:gridSpan w:val="4"/>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bottom"/>
            <w:hideMark/>
          </w:tcPr>
          <w:p w:rsidR="00327B86" w:rsidRPr="006D0A0D" w:rsidRDefault="00327B86" w:rsidP="00327B86">
            <w:pPr>
              <w:jc w:val="center"/>
              <w:rPr>
                <w:b/>
                <w:bCs/>
                <w:noProof/>
                <w:color w:val="000000"/>
                <w:sz w:val="22"/>
                <w:szCs w:val="22"/>
              </w:rPr>
            </w:pPr>
            <w:r w:rsidRPr="006D0A0D">
              <w:rPr>
                <w:b/>
                <w:bCs/>
                <w:noProof/>
                <w:color w:val="000000"/>
                <w:sz w:val="22"/>
                <w:szCs w:val="22"/>
              </w:rPr>
              <w:t>2017-2018</w:t>
            </w:r>
          </w:p>
        </w:tc>
        <w:tc>
          <w:tcPr>
            <w:tcW w:w="160" w:type="dxa"/>
            <w:gridSpan w:val="2"/>
            <w:tcBorders>
              <w:top w:val="nil"/>
              <w:left w:val="double" w:sz="4" w:space="0" w:color="BDD6EE" w:themeColor="accent1" w:themeTint="66"/>
              <w:bottom w:val="nil"/>
              <w:right w:val="double" w:sz="4" w:space="0" w:color="BDD6EE" w:themeColor="accent1" w:themeTint="66"/>
            </w:tcBorders>
            <w:shd w:val="clear" w:color="auto" w:fill="auto"/>
            <w:noWrap/>
            <w:vAlign w:val="bottom"/>
            <w:hideMark/>
          </w:tcPr>
          <w:p w:rsidR="00327B86" w:rsidRPr="006D0A0D" w:rsidRDefault="00327B86" w:rsidP="00327B86">
            <w:pPr>
              <w:jc w:val="center"/>
              <w:rPr>
                <w:b/>
                <w:bCs/>
                <w:noProof/>
                <w:color w:val="000000"/>
                <w:sz w:val="22"/>
                <w:szCs w:val="22"/>
              </w:rPr>
            </w:pPr>
          </w:p>
        </w:tc>
        <w:tc>
          <w:tcPr>
            <w:tcW w:w="2547" w:type="dxa"/>
            <w:gridSpan w:val="4"/>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bottom"/>
            <w:hideMark/>
          </w:tcPr>
          <w:p w:rsidR="00327B86" w:rsidRPr="006D0A0D" w:rsidRDefault="00327B86" w:rsidP="00327B86">
            <w:pPr>
              <w:jc w:val="center"/>
              <w:rPr>
                <w:b/>
                <w:bCs/>
                <w:noProof/>
                <w:color w:val="000000"/>
                <w:sz w:val="22"/>
                <w:szCs w:val="22"/>
              </w:rPr>
            </w:pPr>
            <w:r w:rsidRPr="006D0A0D">
              <w:rPr>
                <w:b/>
                <w:bCs/>
                <w:noProof/>
                <w:color w:val="000000"/>
                <w:sz w:val="22"/>
                <w:szCs w:val="22"/>
              </w:rPr>
              <w:t>2018-2019</w:t>
            </w:r>
          </w:p>
        </w:tc>
        <w:tc>
          <w:tcPr>
            <w:tcW w:w="1118" w:type="dxa"/>
            <w:gridSpan w:val="2"/>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b/>
                <w:bCs/>
                <w:noProof/>
                <w:color w:val="000000"/>
                <w:sz w:val="20"/>
                <w:szCs w:val="20"/>
              </w:rPr>
              <w:t>DEĞİŞİM</w:t>
            </w:r>
          </w:p>
        </w:tc>
      </w:tr>
      <w:tr w:rsidR="00327B86" w:rsidRPr="006D0A0D" w:rsidTr="00327B86">
        <w:trPr>
          <w:gridAfter w:val="1"/>
          <w:wAfter w:w="8" w:type="dxa"/>
          <w:trHeight w:val="300"/>
        </w:trPr>
        <w:tc>
          <w:tcPr>
            <w:tcW w:w="2530"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hideMark/>
          </w:tcPr>
          <w:p w:rsidR="00327B86" w:rsidRPr="006D0A0D" w:rsidRDefault="00327B86" w:rsidP="00327B86">
            <w:pPr>
              <w:rPr>
                <w:b/>
                <w:bCs/>
                <w:noProof/>
                <w:color w:val="000000"/>
              </w:rPr>
            </w:pPr>
          </w:p>
        </w:tc>
        <w:tc>
          <w:tcPr>
            <w:tcW w:w="90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Pratik</w:t>
            </w:r>
          </w:p>
        </w:tc>
        <w:tc>
          <w:tcPr>
            <w:tcW w:w="883"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Teorik</w:t>
            </w:r>
          </w:p>
        </w:tc>
        <w:tc>
          <w:tcPr>
            <w:tcW w:w="866"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Toplam</w:t>
            </w:r>
          </w:p>
        </w:tc>
        <w:tc>
          <w:tcPr>
            <w:tcW w:w="160" w:type="dxa"/>
            <w:gridSpan w:val="2"/>
            <w:tcBorders>
              <w:top w:val="nil"/>
              <w:left w:val="double" w:sz="4" w:space="0" w:color="BDD6EE" w:themeColor="accent1" w:themeTint="66"/>
              <w:bottom w:val="nil"/>
              <w:right w:val="double" w:sz="4" w:space="0" w:color="BDD6EE" w:themeColor="accent1" w:themeTint="66"/>
            </w:tcBorders>
            <w:shd w:val="clear" w:color="auto" w:fill="auto"/>
            <w:noWrap/>
            <w:vAlign w:val="bottom"/>
            <w:hideMark/>
          </w:tcPr>
          <w:p w:rsidR="00327B86" w:rsidRPr="006D0A0D" w:rsidRDefault="00327B86" w:rsidP="00327B86">
            <w:pPr>
              <w:jc w:val="center"/>
              <w:rPr>
                <w:noProof/>
                <w:color w:val="000000"/>
              </w:rPr>
            </w:pPr>
          </w:p>
        </w:tc>
        <w:tc>
          <w:tcPr>
            <w:tcW w:w="862" w:type="dxa"/>
            <w:gridSpan w:val="2"/>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Pratik</w:t>
            </w:r>
          </w:p>
        </w:tc>
        <w:tc>
          <w:tcPr>
            <w:tcW w:w="860"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Teorik</w:t>
            </w:r>
          </w:p>
        </w:tc>
        <w:tc>
          <w:tcPr>
            <w:tcW w:w="82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Toplam</w:t>
            </w:r>
          </w:p>
        </w:tc>
        <w:tc>
          <w:tcPr>
            <w:tcW w:w="1118" w:type="dxa"/>
            <w:gridSpan w:val="2"/>
            <w:tcBorders>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b/>
                <w:bCs/>
                <w:noProof/>
                <w:color w:val="000000"/>
              </w:rPr>
            </w:pPr>
          </w:p>
        </w:tc>
      </w:tr>
      <w:tr w:rsidR="00327B86" w:rsidRPr="006D0A0D" w:rsidTr="00327B86">
        <w:trPr>
          <w:gridAfter w:val="1"/>
          <w:wAfter w:w="8" w:type="dxa"/>
          <w:trHeight w:val="300"/>
        </w:trPr>
        <w:tc>
          <w:tcPr>
            <w:tcW w:w="2530"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rPr>
                <w:b/>
                <w:bCs/>
                <w:noProof/>
                <w:color w:val="000000"/>
                <w:sz w:val="22"/>
                <w:szCs w:val="22"/>
              </w:rPr>
            </w:pPr>
            <w:r w:rsidRPr="006D0A0D">
              <w:rPr>
                <w:b/>
                <w:bCs/>
                <w:noProof/>
                <w:color w:val="000000"/>
                <w:sz w:val="22"/>
                <w:szCs w:val="22"/>
              </w:rPr>
              <w:t> Kurul Toplamı</w:t>
            </w:r>
          </w:p>
        </w:tc>
        <w:tc>
          <w:tcPr>
            <w:tcW w:w="905"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b/>
                <w:bCs/>
                <w:noProof/>
                <w:color w:val="000000"/>
                <w:sz w:val="22"/>
                <w:szCs w:val="22"/>
              </w:rPr>
            </w:pPr>
            <w:r w:rsidRPr="006D0A0D">
              <w:rPr>
                <w:b/>
                <w:bCs/>
                <w:noProof/>
                <w:color w:val="000000"/>
                <w:sz w:val="22"/>
                <w:szCs w:val="22"/>
              </w:rPr>
              <w:t>146</w:t>
            </w:r>
          </w:p>
        </w:tc>
        <w:tc>
          <w:tcPr>
            <w:tcW w:w="883"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b/>
                <w:bCs/>
                <w:noProof/>
                <w:color w:val="000000"/>
                <w:sz w:val="22"/>
                <w:szCs w:val="22"/>
              </w:rPr>
            </w:pPr>
            <w:r w:rsidRPr="006D0A0D">
              <w:rPr>
                <w:b/>
                <w:bCs/>
                <w:noProof/>
                <w:color w:val="000000"/>
                <w:sz w:val="22"/>
                <w:szCs w:val="22"/>
              </w:rPr>
              <w:t>489</w:t>
            </w:r>
          </w:p>
        </w:tc>
        <w:tc>
          <w:tcPr>
            <w:tcW w:w="866"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b/>
                <w:bCs/>
                <w:noProof/>
                <w:color w:val="000000"/>
                <w:sz w:val="22"/>
                <w:szCs w:val="22"/>
              </w:rPr>
            </w:pPr>
            <w:r w:rsidRPr="006D0A0D">
              <w:rPr>
                <w:b/>
                <w:bCs/>
                <w:noProof/>
                <w:color w:val="000000"/>
                <w:sz w:val="22"/>
                <w:szCs w:val="22"/>
              </w:rPr>
              <w:t>635</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b/>
                <w:bCs/>
                <w:noProof/>
                <w:color w:val="000000"/>
                <w:sz w:val="22"/>
                <w:szCs w:val="22"/>
              </w:rPr>
            </w:pPr>
          </w:p>
        </w:tc>
        <w:tc>
          <w:tcPr>
            <w:tcW w:w="862" w:type="dxa"/>
            <w:gridSpan w:val="2"/>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b/>
                <w:bCs/>
                <w:noProof/>
                <w:color w:val="000000"/>
                <w:sz w:val="22"/>
                <w:szCs w:val="22"/>
              </w:rPr>
            </w:pPr>
            <w:r w:rsidRPr="006D0A0D">
              <w:rPr>
                <w:b/>
                <w:bCs/>
                <w:noProof/>
                <w:color w:val="000000"/>
                <w:sz w:val="22"/>
                <w:szCs w:val="22"/>
              </w:rPr>
              <w:t>154</w:t>
            </w:r>
          </w:p>
        </w:tc>
        <w:tc>
          <w:tcPr>
            <w:tcW w:w="860"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b/>
                <w:bCs/>
                <w:noProof/>
                <w:color w:val="000000"/>
                <w:sz w:val="22"/>
                <w:szCs w:val="22"/>
              </w:rPr>
            </w:pPr>
            <w:r w:rsidRPr="006D0A0D">
              <w:rPr>
                <w:b/>
                <w:bCs/>
                <w:noProof/>
                <w:color w:val="000000"/>
                <w:sz w:val="22"/>
                <w:szCs w:val="22"/>
              </w:rPr>
              <w:t>455</w:t>
            </w:r>
          </w:p>
        </w:tc>
        <w:tc>
          <w:tcPr>
            <w:tcW w:w="825"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b/>
                <w:bCs/>
                <w:noProof/>
                <w:color w:val="000000"/>
                <w:sz w:val="22"/>
                <w:szCs w:val="22"/>
              </w:rPr>
            </w:pPr>
            <w:r w:rsidRPr="006D0A0D">
              <w:rPr>
                <w:b/>
                <w:bCs/>
                <w:noProof/>
                <w:color w:val="000000"/>
                <w:sz w:val="22"/>
                <w:szCs w:val="22"/>
              </w:rPr>
              <w:t>609</w:t>
            </w:r>
          </w:p>
        </w:tc>
        <w:tc>
          <w:tcPr>
            <w:tcW w:w="1118" w:type="dxa"/>
            <w:gridSpan w:val="2"/>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2"/>
                <w:szCs w:val="22"/>
              </w:rPr>
            </w:pPr>
            <w:r w:rsidRPr="006D0A0D">
              <w:rPr>
                <w:noProof/>
                <w:color w:val="000000"/>
                <w:sz w:val="22"/>
                <w:szCs w:val="22"/>
              </w:rPr>
              <w:t>-26</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Acil Tıp</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13</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13</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17</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Aile Hekimliği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24</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28</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22</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26</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Anatomi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30</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74</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104</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30</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74</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104</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Biyofizik</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17</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19</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17</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19</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Biyoistatistik</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32</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32</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23</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23</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Davranış Bilimleri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30</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30</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30</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30</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Fizyoloji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14</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36</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50</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14</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32</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46</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Halk Sağlığı</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10</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10</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10</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10</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Histoloji ve Embriyoloji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22</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35</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57</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22</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32</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54</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Kalp Damar Cerrahisi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Plastik Rekonstrüktif ve Estetik Cerrahi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Seçmeli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28</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28</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28</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28</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Tıbbi Biyokimya</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24</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92</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116</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24</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77</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101</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Tıbbi Biyoloji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34</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34</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32</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32</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Tıbbi Genetik</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28</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34</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28</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34</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Tıbbi Mikrobiyoloji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23</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31</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23</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29</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Tıp Eğitimi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13</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19</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14</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18</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32</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+13</w:t>
            </w:r>
          </w:p>
        </w:tc>
      </w:tr>
      <w:tr w:rsidR="00327B86" w:rsidRPr="006D0A0D" w:rsidTr="00327B86">
        <w:trPr>
          <w:gridAfter w:val="1"/>
          <w:wAfter w:w="8" w:type="dxa"/>
          <w:trHeight w:val="300"/>
        </w:trPr>
        <w:tc>
          <w:tcPr>
            <w:tcW w:w="253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Tıp Tarihi ve Deontoloji</w:t>
            </w:r>
          </w:p>
        </w:tc>
        <w:tc>
          <w:tcPr>
            <w:tcW w:w="9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8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25</w:t>
            </w:r>
          </w:p>
        </w:tc>
        <w:tc>
          <w:tcPr>
            <w:tcW w:w="8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25</w:t>
            </w:r>
          </w:p>
        </w:tc>
        <w:tc>
          <w:tcPr>
            <w:tcW w:w="160" w:type="dxa"/>
            <w:gridSpan w:val="2"/>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6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21</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21</w:t>
            </w:r>
          </w:p>
        </w:tc>
        <w:tc>
          <w:tcPr>
            <w:tcW w:w="111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w:t>
            </w:r>
          </w:p>
        </w:tc>
      </w:tr>
      <w:tr w:rsidR="00327B86" w:rsidRPr="006D0A0D" w:rsidTr="00327B86">
        <w:trPr>
          <w:gridAfter w:val="1"/>
          <w:wAfter w:w="8" w:type="dxa"/>
          <w:trHeight w:val="300"/>
        </w:trPr>
        <w:tc>
          <w:tcPr>
            <w:tcW w:w="2530" w:type="dxa"/>
            <w:tcBorders>
              <w:top w:val="single" w:sz="4" w:space="0" w:color="BDD6EE" w:themeColor="accent1" w:themeTint="66"/>
              <w:left w:val="nil"/>
              <w:bottom w:val="nil"/>
              <w:right w:val="nil"/>
            </w:tcBorders>
            <w:shd w:val="clear" w:color="auto" w:fill="auto"/>
            <w:noWrap/>
            <w:vAlign w:val="bottom"/>
            <w:hideMark/>
          </w:tcPr>
          <w:p w:rsidR="00327B86" w:rsidRPr="006D0A0D" w:rsidRDefault="00327B86" w:rsidP="00327B86">
            <w:pPr>
              <w:spacing w:line="360" w:lineRule="auto"/>
              <w:rPr>
                <w:noProof/>
                <w:color w:val="000000"/>
              </w:rPr>
            </w:pPr>
          </w:p>
        </w:tc>
        <w:tc>
          <w:tcPr>
            <w:tcW w:w="905" w:type="dxa"/>
            <w:tcBorders>
              <w:top w:val="single" w:sz="4" w:space="0" w:color="BDD6EE" w:themeColor="accent1" w:themeTint="66"/>
              <w:left w:val="nil"/>
              <w:bottom w:val="nil"/>
              <w:right w:val="nil"/>
            </w:tcBorders>
            <w:shd w:val="clear" w:color="auto" w:fill="auto"/>
            <w:noWrap/>
            <w:vAlign w:val="center"/>
            <w:hideMark/>
          </w:tcPr>
          <w:p w:rsidR="00327B86" w:rsidRPr="006D0A0D" w:rsidRDefault="00327B86" w:rsidP="00327B86">
            <w:pPr>
              <w:rPr>
                <w:noProof/>
                <w:sz w:val="20"/>
                <w:szCs w:val="20"/>
              </w:rPr>
            </w:pPr>
          </w:p>
        </w:tc>
        <w:tc>
          <w:tcPr>
            <w:tcW w:w="883" w:type="dxa"/>
            <w:tcBorders>
              <w:top w:val="single" w:sz="4" w:space="0" w:color="BDD6EE" w:themeColor="accent1" w:themeTint="66"/>
              <w:left w:val="nil"/>
              <w:bottom w:val="nil"/>
              <w:right w:val="nil"/>
            </w:tcBorders>
            <w:shd w:val="clear" w:color="auto" w:fill="auto"/>
            <w:noWrap/>
            <w:vAlign w:val="center"/>
            <w:hideMark/>
          </w:tcPr>
          <w:p w:rsidR="00327B86" w:rsidRPr="006D0A0D" w:rsidRDefault="00327B86" w:rsidP="00327B86">
            <w:pPr>
              <w:jc w:val="center"/>
              <w:rPr>
                <w:noProof/>
                <w:sz w:val="20"/>
                <w:szCs w:val="20"/>
              </w:rPr>
            </w:pPr>
          </w:p>
        </w:tc>
        <w:tc>
          <w:tcPr>
            <w:tcW w:w="866" w:type="dxa"/>
            <w:tcBorders>
              <w:top w:val="single" w:sz="4" w:space="0" w:color="BDD6EE" w:themeColor="accent1" w:themeTint="66"/>
              <w:left w:val="nil"/>
              <w:bottom w:val="nil"/>
              <w:right w:val="nil"/>
            </w:tcBorders>
            <w:shd w:val="clear" w:color="auto" w:fill="auto"/>
            <w:noWrap/>
            <w:vAlign w:val="center"/>
            <w:hideMark/>
          </w:tcPr>
          <w:p w:rsidR="00327B86" w:rsidRPr="006D0A0D" w:rsidRDefault="00327B86" w:rsidP="00327B86">
            <w:pPr>
              <w:jc w:val="center"/>
              <w:rPr>
                <w:noProof/>
                <w:sz w:val="20"/>
                <w:szCs w:val="20"/>
              </w:rPr>
            </w:pPr>
          </w:p>
        </w:tc>
        <w:tc>
          <w:tcPr>
            <w:tcW w:w="160" w:type="dxa"/>
            <w:gridSpan w:val="2"/>
            <w:tcBorders>
              <w:top w:val="nil"/>
              <w:left w:val="nil"/>
              <w:bottom w:val="nil"/>
              <w:right w:val="nil"/>
            </w:tcBorders>
            <w:shd w:val="clear" w:color="auto" w:fill="auto"/>
            <w:noWrap/>
            <w:vAlign w:val="bottom"/>
            <w:hideMark/>
          </w:tcPr>
          <w:p w:rsidR="00327B86" w:rsidRPr="006D0A0D" w:rsidRDefault="00327B86" w:rsidP="00327B86">
            <w:pPr>
              <w:jc w:val="center"/>
              <w:rPr>
                <w:noProof/>
                <w:sz w:val="20"/>
                <w:szCs w:val="20"/>
              </w:rPr>
            </w:pPr>
          </w:p>
        </w:tc>
        <w:tc>
          <w:tcPr>
            <w:tcW w:w="862" w:type="dxa"/>
            <w:gridSpan w:val="2"/>
            <w:tcBorders>
              <w:top w:val="single" w:sz="4" w:space="0" w:color="BDD6EE" w:themeColor="accent1" w:themeTint="66"/>
              <w:left w:val="nil"/>
              <w:bottom w:val="nil"/>
              <w:right w:val="nil"/>
            </w:tcBorders>
            <w:shd w:val="clear" w:color="auto" w:fill="auto"/>
            <w:noWrap/>
            <w:vAlign w:val="center"/>
            <w:hideMark/>
          </w:tcPr>
          <w:p w:rsidR="00327B86" w:rsidRPr="006D0A0D" w:rsidRDefault="00327B86" w:rsidP="00327B86">
            <w:pPr>
              <w:rPr>
                <w:noProof/>
                <w:sz w:val="20"/>
                <w:szCs w:val="20"/>
              </w:rPr>
            </w:pPr>
          </w:p>
        </w:tc>
        <w:tc>
          <w:tcPr>
            <w:tcW w:w="860" w:type="dxa"/>
            <w:tcBorders>
              <w:top w:val="single" w:sz="4" w:space="0" w:color="BDD6EE" w:themeColor="accent1" w:themeTint="66"/>
              <w:left w:val="nil"/>
              <w:bottom w:val="nil"/>
              <w:right w:val="nil"/>
            </w:tcBorders>
            <w:shd w:val="clear" w:color="auto" w:fill="auto"/>
            <w:noWrap/>
            <w:vAlign w:val="center"/>
            <w:hideMark/>
          </w:tcPr>
          <w:p w:rsidR="00327B86" w:rsidRPr="006D0A0D" w:rsidRDefault="00327B86" w:rsidP="00327B86">
            <w:pPr>
              <w:jc w:val="center"/>
              <w:rPr>
                <w:noProof/>
                <w:sz w:val="20"/>
                <w:szCs w:val="20"/>
              </w:rPr>
            </w:pPr>
          </w:p>
        </w:tc>
        <w:tc>
          <w:tcPr>
            <w:tcW w:w="825" w:type="dxa"/>
            <w:tcBorders>
              <w:top w:val="single" w:sz="4" w:space="0" w:color="BDD6EE" w:themeColor="accent1" w:themeTint="66"/>
              <w:left w:val="nil"/>
              <w:bottom w:val="nil"/>
              <w:right w:val="nil"/>
            </w:tcBorders>
            <w:shd w:val="clear" w:color="auto" w:fill="auto"/>
            <w:noWrap/>
            <w:vAlign w:val="center"/>
            <w:hideMark/>
          </w:tcPr>
          <w:p w:rsidR="00327B86" w:rsidRPr="006D0A0D" w:rsidRDefault="00327B86" w:rsidP="00327B86">
            <w:pPr>
              <w:jc w:val="center"/>
              <w:rPr>
                <w:noProof/>
                <w:sz w:val="20"/>
                <w:szCs w:val="20"/>
              </w:rPr>
            </w:pPr>
          </w:p>
        </w:tc>
        <w:tc>
          <w:tcPr>
            <w:tcW w:w="1118" w:type="dxa"/>
            <w:gridSpan w:val="2"/>
            <w:tcBorders>
              <w:top w:val="single" w:sz="4" w:space="0" w:color="BDD6EE" w:themeColor="accent1" w:themeTint="66"/>
              <w:left w:val="nil"/>
              <w:bottom w:val="nil"/>
              <w:right w:val="nil"/>
            </w:tcBorders>
            <w:shd w:val="clear" w:color="auto" w:fill="auto"/>
            <w:noWrap/>
            <w:vAlign w:val="center"/>
            <w:hideMark/>
          </w:tcPr>
          <w:p w:rsidR="00327B86" w:rsidRPr="006D0A0D" w:rsidRDefault="00327B86" w:rsidP="00327B86">
            <w:pPr>
              <w:jc w:val="center"/>
              <w:rPr>
                <w:noProof/>
                <w:sz w:val="20"/>
                <w:szCs w:val="20"/>
              </w:rPr>
            </w:pPr>
          </w:p>
        </w:tc>
      </w:tr>
    </w:tbl>
    <w:p w:rsidR="00773572" w:rsidRPr="006D0A0D" w:rsidRDefault="00773572" w:rsidP="00327B86">
      <w:pPr>
        <w:spacing w:line="360" w:lineRule="auto"/>
        <w:rPr>
          <w:b/>
          <w:noProof/>
        </w:rPr>
      </w:pPr>
    </w:p>
    <w:p w:rsidR="00327B86" w:rsidRPr="006D0A0D" w:rsidRDefault="00327B86" w:rsidP="00327B86">
      <w:pPr>
        <w:spacing w:line="360" w:lineRule="auto"/>
        <w:rPr>
          <w:noProof/>
        </w:rPr>
      </w:pPr>
      <w:r w:rsidRPr="006D0A0D">
        <w:rPr>
          <w:b/>
          <w:noProof/>
        </w:rPr>
        <w:t>Tablo 5.2.3.</w:t>
      </w:r>
      <w:r w:rsidRPr="006D0A0D">
        <w:rPr>
          <w:noProof/>
        </w:rPr>
        <w:t xml:space="preserve"> Dönem II Öğrencilerinin 2017-2018 ve 2018-2019 Eğitim-Öğretim Yıllarına İlişkin Ders Değişimi</w:t>
      </w:r>
    </w:p>
    <w:tbl>
      <w:tblPr>
        <w:tblW w:w="8958"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567"/>
        <w:gridCol w:w="851"/>
        <w:gridCol w:w="850"/>
        <w:gridCol w:w="993"/>
        <w:gridCol w:w="160"/>
        <w:gridCol w:w="832"/>
        <w:gridCol w:w="850"/>
        <w:gridCol w:w="825"/>
        <w:gridCol w:w="1030"/>
      </w:tblGrid>
      <w:tr w:rsidR="00327B86" w:rsidRPr="006D0A0D" w:rsidTr="00773572">
        <w:trPr>
          <w:trHeight w:val="300"/>
        </w:trPr>
        <w:tc>
          <w:tcPr>
            <w:tcW w:w="2567" w:type="dxa"/>
            <w:vMerge w:val="restart"/>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b/>
                <w:bCs/>
                <w:noProof/>
                <w:color w:val="000000"/>
                <w:sz w:val="20"/>
                <w:szCs w:val="20"/>
              </w:rPr>
              <w:t>2. SINIF</w:t>
            </w:r>
          </w:p>
        </w:tc>
        <w:tc>
          <w:tcPr>
            <w:tcW w:w="2694" w:type="dxa"/>
            <w:gridSpan w:val="3"/>
            <w:shd w:val="clear" w:color="auto" w:fill="BDD6EE" w:themeFill="accent1" w:themeFillTint="66"/>
            <w:noWrap/>
            <w:vAlign w:val="bottom"/>
          </w:tcPr>
          <w:p w:rsidR="00327B86" w:rsidRPr="006D0A0D" w:rsidRDefault="00327B86" w:rsidP="00327B86">
            <w:pPr>
              <w:jc w:val="center"/>
              <w:rPr>
                <w:noProof/>
                <w:color w:val="000000"/>
                <w:sz w:val="20"/>
                <w:szCs w:val="20"/>
              </w:rPr>
            </w:pPr>
            <w:r w:rsidRPr="006D0A0D">
              <w:rPr>
                <w:b/>
                <w:bCs/>
                <w:noProof/>
                <w:color w:val="000000"/>
                <w:sz w:val="20"/>
                <w:szCs w:val="20"/>
              </w:rPr>
              <w:t>2017-2018</w:t>
            </w:r>
          </w:p>
        </w:tc>
        <w:tc>
          <w:tcPr>
            <w:tcW w:w="160" w:type="dxa"/>
            <w:shd w:val="clear" w:color="auto" w:fill="auto"/>
            <w:noWrap/>
            <w:vAlign w:val="bottom"/>
            <w:hideMark/>
          </w:tcPr>
          <w:p w:rsidR="00327B86" w:rsidRPr="006D0A0D" w:rsidRDefault="00327B86" w:rsidP="00327B86">
            <w:pPr>
              <w:jc w:val="center"/>
              <w:rPr>
                <w:noProof/>
                <w:color w:val="000000"/>
                <w:sz w:val="20"/>
                <w:szCs w:val="20"/>
              </w:rPr>
            </w:pPr>
          </w:p>
        </w:tc>
        <w:tc>
          <w:tcPr>
            <w:tcW w:w="2507" w:type="dxa"/>
            <w:gridSpan w:val="3"/>
            <w:shd w:val="clear" w:color="auto" w:fill="BDD6EE" w:themeFill="accent1" w:themeFillTint="66"/>
            <w:noWrap/>
            <w:vAlign w:val="bottom"/>
            <w:hideMark/>
          </w:tcPr>
          <w:p w:rsidR="00327B86" w:rsidRPr="006D0A0D" w:rsidRDefault="00327B86" w:rsidP="00327B86">
            <w:pPr>
              <w:jc w:val="center"/>
              <w:rPr>
                <w:noProof/>
                <w:color w:val="000000"/>
                <w:sz w:val="20"/>
                <w:szCs w:val="20"/>
              </w:rPr>
            </w:pPr>
            <w:r w:rsidRPr="006D0A0D">
              <w:rPr>
                <w:b/>
                <w:bCs/>
                <w:noProof/>
                <w:color w:val="000000"/>
                <w:sz w:val="20"/>
                <w:szCs w:val="20"/>
              </w:rPr>
              <w:t>2018-2019</w:t>
            </w:r>
          </w:p>
        </w:tc>
        <w:tc>
          <w:tcPr>
            <w:tcW w:w="1030" w:type="dxa"/>
            <w:vMerge w:val="restart"/>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b/>
                <w:bCs/>
                <w:noProof/>
                <w:color w:val="000000"/>
                <w:sz w:val="20"/>
                <w:szCs w:val="20"/>
              </w:rPr>
              <w:t>DEĞİŞİM</w:t>
            </w:r>
          </w:p>
        </w:tc>
      </w:tr>
      <w:tr w:rsidR="00327B86" w:rsidRPr="006D0A0D" w:rsidTr="00773572">
        <w:trPr>
          <w:trHeight w:val="300"/>
        </w:trPr>
        <w:tc>
          <w:tcPr>
            <w:tcW w:w="2567" w:type="dxa"/>
            <w:vMerge/>
            <w:shd w:val="clear" w:color="auto" w:fill="BDD6EE" w:themeFill="accent1" w:themeFillTint="66"/>
            <w:vAlign w:val="center"/>
            <w:hideMark/>
          </w:tcPr>
          <w:p w:rsidR="00327B86" w:rsidRPr="006D0A0D" w:rsidRDefault="00327B86" w:rsidP="00327B86">
            <w:pPr>
              <w:rPr>
                <w:b/>
                <w:bCs/>
                <w:noProof/>
                <w:color w:val="000000"/>
              </w:rPr>
            </w:pPr>
          </w:p>
        </w:tc>
        <w:tc>
          <w:tcPr>
            <w:tcW w:w="851" w:type="dxa"/>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Pratik</w:t>
            </w:r>
          </w:p>
        </w:tc>
        <w:tc>
          <w:tcPr>
            <w:tcW w:w="850" w:type="dxa"/>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Teorik</w:t>
            </w:r>
          </w:p>
        </w:tc>
        <w:tc>
          <w:tcPr>
            <w:tcW w:w="993" w:type="dxa"/>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Toplam</w:t>
            </w:r>
          </w:p>
        </w:tc>
        <w:tc>
          <w:tcPr>
            <w:tcW w:w="160" w:type="dxa"/>
            <w:shd w:val="clear" w:color="auto" w:fill="auto"/>
            <w:noWrap/>
            <w:vAlign w:val="bottom"/>
            <w:hideMark/>
          </w:tcPr>
          <w:p w:rsidR="00327B86" w:rsidRPr="006D0A0D" w:rsidRDefault="00327B86" w:rsidP="00327B86">
            <w:pPr>
              <w:jc w:val="center"/>
              <w:rPr>
                <w:b/>
                <w:bCs/>
                <w:noProof/>
                <w:color w:val="000000"/>
                <w:sz w:val="20"/>
                <w:szCs w:val="20"/>
              </w:rPr>
            </w:pPr>
          </w:p>
        </w:tc>
        <w:tc>
          <w:tcPr>
            <w:tcW w:w="832" w:type="dxa"/>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Pratik</w:t>
            </w:r>
          </w:p>
        </w:tc>
        <w:tc>
          <w:tcPr>
            <w:tcW w:w="850" w:type="dxa"/>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Teorik</w:t>
            </w:r>
          </w:p>
        </w:tc>
        <w:tc>
          <w:tcPr>
            <w:tcW w:w="825" w:type="dxa"/>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Toplam</w:t>
            </w:r>
          </w:p>
        </w:tc>
        <w:tc>
          <w:tcPr>
            <w:tcW w:w="1030" w:type="dxa"/>
            <w:vMerge/>
            <w:shd w:val="clear" w:color="auto" w:fill="BDD6EE" w:themeFill="accent1" w:themeFillTint="66"/>
            <w:noWrap/>
            <w:vAlign w:val="center"/>
            <w:hideMark/>
          </w:tcPr>
          <w:p w:rsidR="00327B86" w:rsidRPr="006D0A0D" w:rsidRDefault="00327B86" w:rsidP="00327B86">
            <w:pPr>
              <w:jc w:val="center"/>
              <w:rPr>
                <w:noProof/>
                <w:color w:val="000000"/>
              </w:rPr>
            </w:pPr>
          </w:p>
        </w:tc>
      </w:tr>
      <w:tr w:rsidR="00327B86" w:rsidRPr="006D0A0D" w:rsidTr="00773572">
        <w:trPr>
          <w:trHeight w:val="300"/>
        </w:trPr>
        <w:tc>
          <w:tcPr>
            <w:tcW w:w="2567" w:type="dxa"/>
            <w:vAlign w:val="center"/>
          </w:tcPr>
          <w:p w:rsidR="00327B86" w:rsidRPr="006D0A0D" w:rsidRDefault="00327B86" w:rsidP="00327B86">
            <w:pPr>
              <w:spacing w:line="276" w:lineRule="auto"/>
              <w:rPr>
                <w:b/>
                <w:bCs/>
                <w:noProof/>
                <w:color w:val="000000"/>
                <w:sz w:val="22"/>
                <w:szCs w:val="22"/>
              </w:rPr>
            </w:pPr>
            <w:r w:rsidRPr="006D0A0D">
              <w:rPr>
                <w:b/>
                <w:bCs/>
                <w:noProof/>
                <w:color w:val="000000"/>
                <w:sz w:val="22"/>
                <w:szCs w:val="22"/>
              </w:rPr>
              <w:t>Kurul Toplamı</w:t>
            </w:r>
          </w:p>
        </w:tc>
        <w:tc>
          <w:tcPr>
            <w:tcW w:w="851" w:type="dxa"/>
            <w:shd w:val="clear" w:color="auto" w:fill="FFFFFF" w:themeFill="background1"/>
            <w:noWrap/>
            <w:vAlign w:val="center"/>
          </w:tcPr>
          <w:p w:rsidR="00327B86" w:rsidRPr="006D0A0D" w:rsidRDefault="00327B86" w:rsidP="00327B86">
            <w:pPr>
              <w:spacing w:line="276" w:lineRule="auto"/>
              <w:jc w:val="center"/>
              <w:rPr>
                <w:b/>
                <w:bCs/>
                <w:noProof/>
                <w:color w:val="000000"/>
                <w:sz w:val="22"/>
                <w:szCs w:val="22"/>
              </w:rPr>
            </w:pPr>
            <w:r w:rsidRPr="006D0A0D">
              <w:rPr>
                <w:b/>
                <w:bCs/>
                <w:noProof/>
                <w:color w:val="000000"/>
                <w:sz w:val="22"/>
                <w:szCs w:val="22"/>
              </w:rPr>
              <w:t>159</w:t>
            </w:r>
          </w:p>
        </w:tc>
        <w:tc>
          <w:tcPr>
            <w:tcW w:w="850" w:type="dxa"/>
            <w:shd w:val="clear" w:color="auto" w:fill="FFFFFF" w:themeFill="background1"/>
            <w:noWrap/>
            <w:vAlign w:val="center"/>
          </w:tcPr>
          <w:p w:rsidR="00327B86" w:rsidRPr="006D0A0D" w:rsidRDefault="00327B86" w:rsidP="00327B86">
            <w:pPr>
              <w:spacing w:line="276" w:lineRule="auto"/>
              <w:jc w:val="center"/>
              <w:rPr>
                <w:b/>
                <w:bCs/>
                <w:noProof/>
                <w:color w:val="000000"/>
                <w:sz w:val="22"/>
                <w:szCs w:val="22"/>
              </w:rPr>
            </w:pPr>
            <w:r w:rsidRPr="006D0A0D">
              <w:rPr>
                <w:b/>
                <w:bCs/>
                <w:noProof/>
                <w:color w:val="000000"/>
                <w:sz w:val="22"/>
                <w:szCs w:val="22"/>
              </w:rPr>
              <w:t>593</w:t>
            </w:r>
          </w:p>
        </w:tc>
        <w:tc>
          <w:tcPr>
            <w:tcW w:w="993" w:type="dxa"/>
            <w:shd w:val="clear" w:color="auto" w:fill="FFFFFF" w:themeFill="background1"/>
            <w:noWrap/>
            <w:vAlign w:val="center"/>
          </w:tcPr>
          <w:p w:rsidR="00327B86" w:rsidRPr="006D0A0D" w:rsidRDefault="00327B86" w:rsidP="00327B86">
            <w:pPr>
              <w:spacing w:line="276" w:lineRule="auto"/>
              <w:jc w:val="center"/>
              <w:rPr>
                <w:b/>
                <w:bCs/>
                <w:noProof/>
                <w:color w:val="000000"/>
                <w:sz w:val="22"/>
                <w:szCs w:val="22"/>
              </w:rPr>
            </w:pPr>
            <w:r w:rsidRPr="006D0A0D">
              <w:rPr>
                <w:b/>
                <w:bCs/>
                <w:noProof/>
                <w:color w:val="000000"/>
                <w:sz w:val="22"/>
                <w:szCs w:val="22"/>
              </w:rPr>
              <w:t>752</w:t>
            </w:r>
          </w:p>
        </w:tc>
        <w:tc>
          <w:tcPr>
            <w:tcW w:w="160" w:type="dxa"/>
            <w:shd w:val="clear" w:color="auto" w:fill="auto"/>
            <w:noWrap/>
            <w:vAlign w:val="bottom"/>
          </w:tcPr>
          <w:p w:rsidR="00327B86" w:rsidRPr="006D0A0D" w:rsidRDefault="00327B86" w:rsidP="00327B86">
            <w:pPr>
              <w:spacing w:line="276" w:lineRule="auto"/>
              <w:jc w:val="center"/>
              <w:rPr>
                <w:b/>
                <w:bCs/>
                <w:noProof/>
                <w:color w:val="000000"/>
                <w:sz w:val="22"/>
                <w:szCs w:val="22"/>
              </w:rPr>
            </w:pPr>
          </w:p>
        </w:tc>
        <w:tc>
          <w:tcPr>
            <w:tcW w:w="832" w:type="dxa"/>
            <w:shd w:val="clear" w:color="auto" w:fill="FFFFFF" w:themeFill="background1"/>
            <w:noWrap/>
            <w:vAlign w:val="center"/>
          </w:tcPr>
          <w:p w:rsidR="00327B86" w:rsidRPr="006D0A0D" w:rsidRDefault="00327B86" w:rsidP="00327B86">
            <w:pPr>
              <w:spacing w:line="276" w:lineRule="auto"/>
              <w:jc w:val="center"/>
              <w:rPr>
                <w:b/>
                <w:bCs/>
                <w:noProof/>
                <w:color w:val="000000"/>
                <w:sz w:val="22"/>
                <w:szCs w:val="22"/>
              </w:rPr>
            </w:pPr>
            <w:r w:rsidRPr="006D0A0D">
              <w:rPr>
                <w:b/>
                <w:bCs/>
                <w:noProof/>
                <w:color w:val="000000"/>
                <w:sz w:val="22"/>
                <w:szCs w:val="22"/>
              </w:rPr>
              <w:t>146</w:t>
            </w:r>
          </w:p>
        </w:tc>
        <w:tc>
          <w:tcPr>
            <w:tcW w:w="850" w:type="dxa"/>
            <w:shd w:val="clear" w:color="auto" w:fill="FFFFFF" w:themeFill="background1"/>
            <w:noWrap/>
            <w:vAlign w:val="center"/>
          </w:tcPr>
          <w:p w:rsidR="00327B86" w:rsidRPr="006D0A0D" w:rsidRDefault="00327B86" w:rsidP="00327B86">
            <w:pPr>
              <w:spacing w:line="276" w:lineRule="auto"/>
              <w:jc w:val="center"/>
              <w:rPr>
                <w:b/>
                <w:bCs/>
                <w:noProof/>
                <w:color w:val="000000"/>
                <w:sz w:val="22"/>
                <w:szCs w:val="22"/>
              </w:rPr>
            </w:pPr>
            <w:r w:rsidRPr="006D0A0D">
              <w:rPr>
                <w:b/>
                <w:bCs/>
                <w:noProof/>
                <w:color w:val="000000"/>
                <w:sz w:val="22"/>
                <w:szCs w:val="22"/>
              </w:rPr>
              <w:t>550</w:t>
            </w:r>
          </w:p>
        </w:tc>
        <w:tc>
          <w:tcPr>
            <w:tcW w:w="825" w:type="dxa"/>
            <w:shd w:val="clear" w:color="auto" w:fill="FFFFFF" w:themeFill="background1"/>
            <w:noWrap/>
            <w:vAlign w:val="center"/>
          </w:tcPr>
          <w:p w:rsidR="00327B86" w:rsidRPr="006D0A0D" w:rsidRDefault="00327B86" w:rsidP="00327B86">
            <w:pPr>
              <w:spacing w:line="276" w:lineRule="auto"/>
              <w:jc w:val="center"/>
              <w:rPr>
                <w:b/>
                <w:bCs/>
                <w:noProof/>
                <w:color w:val="000000"/>
                <w:sz w:val="22"/>
                <w:szCs w:val="22"/>
              </w:rPr>
            </w:pPr>
            <w:r w:rsidRPr="006D0A0D">
              <w:rPr>
                <w:b/>
                <w:bCs/>
                <w:noProof/>
                <w:color w:val="000000"/>
                <w:sz w:val="22"/>
                <w:szCs w:val="22"/>
              </w:rPr>
              <w:t>696</w:t>
            </w:r>
          </w:p>
        </w:tc>
        <w:tc>
          <w:tcPr>
            <w:tcW w:w="1030" w:type="dxa"/>
            <w:shd w:val="clear" w:color="auto" w:fill="auto"/>
            <w:noWrap/>
            <w:vAlign w:val="center"/>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-56</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Acil Tıp</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3</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3</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6</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6</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+3</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Aile Hekimliği</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19</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19</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17</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17</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-2</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Anatomi</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40</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96</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136</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36</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96</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132</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-4</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Biyofizik</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4</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14</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18</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4</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14</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18</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0</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Fizyoloji</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12</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128</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140</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12</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119</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131</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-9</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Histoloji ve Embriyoloji</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44</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75</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119</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42</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72</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114</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-5</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Radyoloji</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11</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11</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11</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11</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0</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Tıbbi Biyokimya</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18</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93</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111</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18</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83</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101</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-10</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Tıbbi Etik</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12</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12</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12</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12</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0</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Tıbbi Farmakoloji</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19</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19</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14</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14</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-5</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Tıbbi Genetik</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6</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6</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 </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6</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6</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0</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Tıbbi Mikrobiyoloji</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14</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65</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79</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14</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62</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76</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-3</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lastRenderedPageBreak/>
              <w:t>Tıbbi Patoloji</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14</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44</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58</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4</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34</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38</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-20</w:t>
            </w:r>
          </w:p>
        </w:tc>
      </w:tr>
      <w:tr w:rsidR="00327B86" w:rsidRPr="006D0A0D" w:rsidTr="00773572">
        <w:trPr>
          <w:trHeight w:val="300"/>
        </w:trPr>
        <w:tc>
          <w:tcPr>
            <w:tcW w:w="2567" w:type="dxa"/>
            <w:shd w:val="clear" w:color="auto" w:fill="auto"/>
            <w:noWrap/>
            <w:vAlign w:val="bottom"/>
            <w:hideMark/>
          </w:tcPr>
          <w:p w:rsidR="00327B86" w:rsidRPr="006D0A0D" w:rsidRDefault="00327B86" w:rsidP="00327B86">
            <w:pPr>
              <w:spacing w:line="276" w:lineRule="auto"/>
              <w:rPr>
                <w:noProof/>
                <w:color w:val="000000"/>
                <w:sz w:val="22"/>
                <w:szCs w:val="22"/>
              </w:rPr>
            </w:pPr>
            <w:r w:rsidRPr="006D0A0D">
              <w:rPr>
                <w:noProof/>
                <w:color w:val="000000"/>
                <w:sz w:val="22"/>
                <w:szCs w:val="22"/>
              </w:rPr>
              <w:t>Tıp Eğitimi</w:t>
            </w:r>
          </w:p>
        </w:tc>
        <w:tc>
          <w:tcPr>
            <w:tcW w:w="851"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10</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11</w:t>
            </w:r>
          </w:p>
        </w:tc>
        <w:tc>
          <w:tcPr>
            <w:tcW w:w="993"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21</w:t>
            </w:r>
          </w:p>
        </w:tc>
        <w:tc>
          <w:tcPr>
            <w:tcW w:w="160" w:type="dxa"/>
            <w:shd w:val="clear" w:color="auto" w:fill="auto"/>
            <w:noWrap/>
            <w:vAlign w:val="bottom"/>
            <w:hideMark/>
          </w:tcPr>
          <w:p w:rsidR="00327B86" w:rsidRPr="006D0A0D" w:rsidRDefault="00327B86" w:rsidP="00327B86">
            <w:pPr>
              <w:spacing w:line="276" w:lineRule="auto"/>
              <w:jc w:val="center"/>
              <w:rPr>
                <w:noProof/>
                <w:color w:val="000000"/>
                <w:sz w:val="22"/>
                <w:szCs w:val="22"/>
              </w:rPr>
            </w:pPr>
          </w:p>
        </w:tc>
        <w:tc>
          <w:tcPr>
            <w:tcW w:w="832"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10</w:t>
            </w:r>
          </w:p>
        </w:tc>
        <w:tc>
          <w:tcPr>
            <w:tcW w:w="850"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10</w:t>
            </w:r>
          </w:p>
        </w:tc>
        <w:tc>
          <w:tcPr>
            <w:tcW w:w="825" w:type="dxa"/>
            <w:shd w:val="clear" w:color="auto" w:fill="FFFFFF" w:themeFill="background1"/>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20</w:t>
            </w:r>
          </w:p>
        </w:tc>
        <w:tc>
          <w:tcPr>
            <w:tcW w:w="1030" w:type="dxa"/>
            <w:shd w:val="clear" w:color="auto" w:fill="auto"/>
            <w:noWrap/>
            <w:vAlign w:val="center"/>
            <w:hideMark/>
          </w:tcPr>
          <w:p w:rsidR="00327B86" w:rsidRPr="006D0A0D" w:rsidRDefault="00327B86" w:rsidP="00327B86">
            <w:pPr>
              <w:spacing w:line="276" w:lineRule="auto"/>
              <w:jc w:val="center"/>
              <w:rPr>
                <w:noProof/>
                <w:color w:val="000000"/>
                <w:sz w:val="22"/>
                <w:szCs w:val="22"/>
              </w:rPr>
            </w:pPr>
            <w:r w:rsidRPr="006D0A0D">
              <w:rPr>
                <w:noProof/>
                <w:color w:val="000000"/>
                <w:sz w:val="22"/>
                <w:szCs w:val="22"/>
              </w:rPr>
              <w:t>-1</w:t>
            </w:r>
          </w:p>
        </w:tc>
      </w:tr>
    </w:tbl>
    <w:p w:rsidR="00327B86" w:rsidRPr="006D0A0D" w:rsidRDefault="00327B86" w:rsidP="00327B86">
      <w:pPr>
        <w:rPr>
          <w:b/>
          <w:noProof/>
        </w:rPr>
      </w:pPr>
    </w:p>
    <w:p w:rsidR="00327B86" w:rsidRPr="006D0A0D" w:rsidRDefault="00327B86" w:rsidP="00327B86">
      <w:pPr>
        <w:rPr>
          <w:noProof/>
        </w:rPr>
      </w:pPr>
      <w:r w:rsidRPr="006D0A0D">
        <w:rPr>
          <w:b/>
          <w:noProof/>
        </w:rPr>
        <w:t>Tablo 5.2.4.</w:t>
      </w:r>
      <w:r w:rsidRPr="006D0A0D">
        <w:rPr>
          <w:noProof/>
        </w:rPr>
        <w:t xml:space="preserve"> Dönem III öğrencilerinin 2017-2018 ve 2018-2019 eğitim-öğretim yıllarına ilişkin ders değişimi</w:t>
      </w:r>
    </w:p>
    <w:p w:rsidR="00327B86" w:rsidRPr="006D0A0D" w:rsidRDefault="00327B86" w:rsidP="00327B86">
      <w:pPr>
        <w:rPr>
          <w:noProof/>
        </w:rPr>
      </w:pPr>
    </w:p>
    <w:tbl>
      <w:tblPr>
        <w:tblW w:w="8911" w:type="dxa"/>
        <w:tblInd w:w="75" w:type="dxa"/>
        <w:tblCellMar>
          <w:left w:w="70" w:type="dxa"/>
          <w:right w:w="70" w:type="dxa"/>
        </w:tblCellMar>
        <w:tblLook w:val="04A0" w:firstRow="1" w:lastRow="0" w:firstColumn="1" w:lastColumn="0" w:noHBand="0" w:noVBand="1"/>
      </w:tblPr>
      <w:tblGrid>
        <w:gridCol w:w="2462"/>
        <w:gridCol w:w="846"/>
        <w:gridCol w:w="845"/>
        <w:gridCol w:w="988"/>
        <w:gridCol w:w="160"/>
        <w:gridCol w:w="822"/>
        <w:gridCol w:w="845"/>
        <w:gridCol w:w="825"/>
        <w:gridCol w:w="1118"/>
      </w:tblGrid>
      <w:tr w:rsidR="00327B86" w:rsidRPr="006D0A0D" w:rsidTr="00327B86">
        <w:trPr>
          <w:trHeight w:val="300"/>
        </w:trPr>
        <w:tc>
          <w:tcPr>
            <w:tcW w:w="2462" w:type="dxa"/>
            <w:vMerge w:val="restart"/>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b/>
                <w:bCs/>
                <w:noProof/>
                <w:color w:val="000000"/>
                <w:sz w:val="20"/>
                <w:szCs w:val="20"/>
              </w:rPr>
              <w:t>3. SINIF</w:t>
            </w:r>
          </w:p>
        </w:tc>
        <w:tc>
          <w:tcPr>
            <w:tcW w:w="2679" w:type="dxa"/>
            <w:gridSpan w:val="3"/>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bottom"/>
            <w:hideMark/>
          </w:tcPr>
          <w:p w:rsidR="00327B86" w:rsidRPr="006D0A0D" w:rsidRDefault="00327B86" w:rsidP="00327B86">
            <w:pPr>
              <w:jc w:val="center"/>
              <w:rPr>
                <w:noProof/>
                <w:color w:val="000000"/>
                <w:sz w:val="20"/>
                <w:szCs w:val="20"/>
              </w:rPr>
            </w:pPr>
            <w:r w:rsidRPr="006D0A0D">
              <w:rPr>
                <w:b/>
                <w:bCs/>
                <w:noProof/>
                <w:color w:val="000000"/>
                <w:sz w:val="20"/>
                <w:szCs w:val="20"/>
              </w:rPr>
              <w:t>2017-2018</w:t>
            </w:r>
          </w:p>
        </w:tc>
        <w:tc>
          <w:tcPr>
            <w:tcW w:w="160" w:type="dxa"/>
            <w:tcBorders>
              <w:top w:val="nil"/>
              <w:left w:val="double" w:sz="4" w:space="0" w:color="BDD6EE" w:themeColor="accent1" w:themeTint="66"/>
              <w:bottom w:val="nil"/>
              <w:right w:val="doub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2492" w:type="dxa"/>
            <w:gridSpan w:val="3"/>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bottom"/>
            <w:hideMark/>
          </w:tcPr>
          <w:p w:rsidR="00327B86" w:rsidRPr="006D0A0D" w:rsidRDefault="00327B86" w:rsidP="00327B86">
            <w:pPr>
              <w:jc w:val="center"/>
              <w:rPr>
                <w:noProof/>
                <w:color w:val="000000"/>
                <w:sz w:val="20"/>
                <w:szCs w:val="20"/>
              </w:rPr>
            </w:pPr>
            <w:r w:rsidRPr="006D0A0D">
              <w:rPr>
                <w:b/>
                <w:bCs/>
                <w:noProof/>
                <w:color w:val="000000"/>
                <w:sz w:val="20"/>
                <w:szCs w:val="20"/>
              </w:rPr>
              <w:t>2018-2019</w:t>
            </w:r>
          </w:p>
        </w:tc>
        <w:tc>
          <w:tcPr>
            <w:tcW w:w="1118" w:type="dxa"/>
            <w:vMerge w:val="restart"/>
            <w:tcBorders>
              <w:top w:val="double" w:sz="4" w:space="0" w:color="BDD6EE" w:themeColor="accent1" w:themeTint="66"/>
              <w:left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b/>
                <w:bCs/>
                <w:noProof/>
                <w:color w:val="000000"/>
                <w:sz w:val="20"/>
                <w:szCs w:val="20"/>
              </w:rPr>
              <w:t>DEĞİŞİM</w:t>
            </w:r>
          </w:p>
        </w:tc>
      </w:tr>
      <w:tr w:rsidR="00327B86" w:rsidRPr="006D0A0D" w:rsidTr="00327B86">
        <w:trPr>
          <w:trHeight w:val="300"/>
        </w:trPr>
        <w:tc>
          <w:tcPr>
            <w:tcW w:w="2462"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hideMark/>
          </w:tcPr>
          <w:p w:rsidR="00327B86" w:rsidRPr="006D0A0D" w:rsidRDefault="00327B86" w:rsidP="00327B86">
            <w:pPr>
              <w:rPr>
                <w:b/>
                <w:bCs/>
                <w:noProof/>
                <w:color w:val="000000"/>
              </w:rPr>
            </w:pPr>
          </w:p>
        </w:tc>
        <w:tc>
          <w:tcPr>
            <w:tcW w:w="846"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Pratik</w:t>
            </w:r>
          </w:p>
        </w:tc>
        <w:tc>
          <w:tcPr>
            <w:tcW w:w="84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Teorik</w:t>
            </w:r>
          </w:p>
        </w:tc>
        <w:tc>
          <w:tcPr>
            <w:tcW w:w="988"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Toplam</w:t>
            </w:r>
          </w:p>
        </w:tc>
        <w:tc>
          <w:tcPr>
            <w:tcW w:w="160" w:type="dxa"/>
            <w:tcBorders>
              <w:top w:val="nil"/>
              <w:left w:val="double" w:sz="4" w:space="0" w:color="BDD6EE" w:themeColor="accent1" w:themeTint="66"/>
              <w:bottom w:val="nil"/>
              <w:right w:val="double" w:sz="4" w:space="0" w:color="BDD6EE" w:themeColor="accent1" w:themeTint="66"/>
            </w:tcBorders>
            <w:shd w:val="clear" w:color="auto" w:fill="auto"/>
            <w:noWrap/>
            <w:vAlign w:val="bottom"/>
            <w:hideMark/>
          </w:tcPr>
          <w:p w:rsidR="00327B86" w:rsidRPr="006D0A0D" w:rsidRDefault="00327B86" w:rsidP="00327B86">
            <w:pPr>
              <w:jc w:val="center"/>
              <w:rPr>
                <w:b/>
                <w:bCs/>
                <w:noProof/>
                <w:color w:val="000000"/>
                <w:sz w:val="20"/>
                <w:szCs w:val="20"/>
              </w:rPr>
            </w:pPr>
          </w:p>
        </w:tc>
        <w:tc>
          <w:tcPr>
            <w:tcW w:w="822"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Pratik</w:t>
            </w:r>
          </w:p>
        </w:tc>
        <w:tc>
          <w:tcPr>
            <w:tcW w:w="84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Teorik</w:t>
            </w:r>
          </w:p>
        </w:tc>
        <w:tc>
          <w:tcPr>
            <w:tcW w:w="825" w:type="dxa"/>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b/>
                <w:bCs/>
                <w:noProof/>
                <w:color w:val="000000"/>
                <w:sz w:val="20"/>
                <w:szCs w:val="20"/>
              </w:rPr>
            </w:pPr>
            <w:r w:rsidRPr="006D0A0D">
              <w:rPr>
                <w:noProof/>
                <w:color w:val="000000"/>
                <w:sz w:val="20"/>
                <w:szCs w:val="20"/>
              </w:rPr>
              <w:t>Toplam</w:t>
            </w:r>
          </w:p>
        </w:tc>
        <w:tc>
          <w:tcPr>
            <w:tcW w:w="1118" w:type="dxa"/>
            <w:vMerge/>
            <w:tcBorders>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noWrap/>
            <w:vAlign w:val="center"/>
            <w:hideMark/>
          </w:tcPr>
          <w:p w:rsidR="00327B86" w:rsidRPr="006D0A0D" w:rsidRDefault="00327B86" w:rsidP="00327B86">
            <w:pPr>
              <w:jc w:val="center"/>
              <w:rPr>
                <w:noProof/>
                <w:color w:val="000000"/>
              </w:rPr>
            </w:pPr>
          </w:p>
        </w:tc>
      </w:tr>
      <w:tr w:rsidR="00327B86" w:rsidRPr="006D0A0D" w:rsidTr="00327B86">
        <w:trPr>
          <w:trHeight w:val="300"/>
        </w:trPr>
        <w:tc>
          <w:tcPr>
            <w:tcW w:w="2462"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rsidR="00327B86" w:rsidRPr="006D0A0D" w:rsidRDefault="00327B86" w:rsidP="00327B86">
            <w:pPr>
              <w:rPr>
                <w:b/>
                <w:bCs/>
                <w:noProof/>
                <w:color w:val="000000"/>
                <w:sz w:val="20"/>
                <w:szCs w:val="20"/>
              </w:rPr>
            </w:pPr>
            <w:r w:rsidRPr="006D0A0D">
              <w:rPr>
                <w:b/>
                <w:bCs/>
                <w:noProof/>
                <w:color w:val="000000"/>
                <w:sz w:val="20"/>
                <w:szCs w:val="20"/>
              </w:rPr>
              <w:t>Kurul Toplamı</w:t>
            </w:r>
          </w:p>
        </w:tc>
        <w:tc>
          <w:tcPr>
            <w:tcW w:w="846"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tcPr>
          <w:p w:rsidR="00327B86" w:rsidRPr="006D0A0D" w:rsidRDefault="00327B86" w:rsidP="00327B86">
            <w:pPr>
              <w:jc w:val="center"/>
              <w:rPr>
                <w:b/>
                <w:bCs/>
                <w:noProof/>
                <w:color w:val="000000"/>
                <w:sz w:val="20"/>
                <w:szCs w:val="20"/>
              </w:rPr>
            </w:pPr>
            <w:r w:rsidRPr="006D0A0D">
              <w:rPr>
                <w:b/>
                <w:bCs/>
                <w:noProof/>
                <w:color w:val="000000"/>
                <w:sz w:val="20"/>
                <w:szCs w:val="20"/>
              </w:rPr>
              <w:t>71</w:t>
            </w:r>
          </w:p>
        </w:tc>
        <w:tc>
          <w:tcPr>
            <w:tcW w:w="845"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tcPr>
          <w:p w:rsidR="00327B86" w:rsidRPr="006D0A0D" w:rsidRDefault="00327B86" w:rsidP="00327B86">
            <w:pPr>
              <w:jc w:val="center"/>
              <w:rPr>
                <w:b/>
                <w:bCs/>
                <w:noProof/>
                <w:color w:val="000000"/>
                <w:sz w:val="20"/>
                <w:szCs w:val="20"/>
              </w:rPr>
            </w:pPr>
            <w:r w:rsidRPr="006D0A0D">
              <w:rPr>
                <w:b/>
                <w:bCs/>
                <w:noProof/>
                <w:color w:val="000000"/>
                <w:sz w:val="20"/>
                <w:szCs w:val="20"/>
              </w:rPr>
              <w:t>753</w:t>
            </w:r>
          </w:p>
        </w:tc>
        <w:tc>
          <w:tcPr>
            <w:tcW w:w="988"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tcPr>
          <w:p w:rsidR="00327B86" w:rsidRPr="006D0A0D" w:rsidRDefault="00327B86" w:rsidP="00327B86">
            <w:pPr>
              <w:jc w:val="center"/>
              <w:rPr>
                <w:b/>
                <w:bCs/>
                <w:noProof/>
                <w:color w:val="000000"/>
                <w:sz w:val="20"/>
                <w:szCs w:val="20"/>
              </w:rPr>
            </w:pPr>
            <w:r w:rsidRPr="006D0A0D">
              <w:rPr>
                <w:b/>
                <w:bCs/>
                <w:noProof/>
                <w:color w:val="000000"/>
                <w:sz w:val="20"/>
                <w:szCs w:val="20"/>
              </w:rPr>
              <w:t>824</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tcPr>
          <w:p w:rsidR="00327B86" w:rsidRPr="006D0A0D" w:rsidRDefault="00327B86" w:rsidP="00327B86">
            <w:pPr>
              <w:jc w:val="center"/>
              <w:rPr>
                <w:b/>
                <w:bCs/>
                <w:noProof/>
                <w:color w:val="000000"/>
                <w:sz w:val="20"/>
                <w:szCs w:val="20"/>
              </w:rPr>
            </w:pPr>
          </w:p>
        </w:tc>
        <w:tc>
          <w:tcPr>
            <w:tcW w:w="822"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tcPr>
          <w:p w:rsidR="00327B86" w:rsidRPr="006D0A0D" w:rsidRDefault="00327B86" w:rsidP="00327B86">
            <w:pPr>
              <w:jc w:val="center"/>
              <w:rPr>
                <w:b/>
                <w:bCs/>
                <w:noProof/>
                <w:color w:val="000000"/>
                <w:sz w:val="20"/>
                <w:szCs w:val="20"/>
              </w:rPr>
            </w:pPr>
            <w:r w:rsidRPr="006D0A0D">
              <w:rPr>
                <w:b/>
                <w:bCs/>
                <w:noProof/>
                <w:color w:val="000000"/>
                <w:sz w:val="20"/>
                <w:szCs w:val="20"/>
              </w:rPr>
              <w:t>56</w:t>
            </w:r>
          </w:p>
        </w:tc>
        <w:tc>
          <w:tcPr>
            <w:tcW w:w="845"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tcPr>
          <w:p w:rsidR="00327B86" w:rsidRPr="006D0A0D" w:rsidRDefault="00327B86" w:rsidP="00327B86">
            <w:pPr>
              <w:jc w:val="center"/>
              <w:rPr>
                <w:b/>
                <w:bCs/>
                <w:noProof/>
                <w:color w:val="000000"/>
                <w:sz w:val="20"/>
                <w:szCs w:val="20"/>
              </w:rPr>
            </w:pPr>
            <w:r w:rsidRPr="006D0A0D">
              <w:rPr>
                <w:b/>
                <w:bCs/>
                <w:noProof/>
                <w:color w:val="000000"/>
                <w:sz w:val="20"/>
                <w:szCs w:val="20"/>
              </w:rPr>
              <w:t>739</w:t>
            </w:r>
          </w:p>
        </w:tc>
        <w:tc>
          <w:tcPr>
            <w:tcW w:w="825"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tcPr>
          <w:p w:rsidR="00327B86" w:rsidRPr="006D0A0D" w:rsidRDefault="00327B86" w:rsidP="00327B86">
            <w:pPr>
              <w:jc w:val="center"/>
              <w:rPr>
                <w:b/>
                <w:bCs/>
                <w:noProof/>
                <w:color w:val="000000"/>
                <w:sz w:val="20"/>
                <w:szCs w:val="20"/>
              </w:rPr>
            </w:pPr>
            <w:r w:rsidRPr="006D0A0D">
              <w:rPr>
                <w:b/>
                <w:bCs/>
                <w:noProof/>
                <w:color w:val="000000"/>
                <w:sz w:val="20"/>
                <w:szCs w:val="20"/>
              </w:rPr>
              <w:t>795</w:t>
            </w:r>
          </w:p>
        </w:tc>
        <w:tc>
          <w:tcPr>
            <w:tcW w:w="1118" w:type="dxa"/>
            <w:tcBorders>
              <w:top w:val="doub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tcPr>
          <w:p w:rsidR="00327B86" w:rsidRPr="006D0A0D" w:rsidRDefault="00327B86" w:rsidP="00327B86">
            <w:pPr>
              <w:jc w:val="center"/>
              <w:rPr>
                <w:noProof/>
                <w:color w:val="000000"/>
                <w:sz w:val="20"/>
                <w:szCs w:val="20"/>
              </w:rPr>
            </w:pPr>
            <w:r w:rsidRPr="006D0A0D">
              <w:rPr>
                <w:noProof/>
                <w:color w:val="000000"/>
                <w:sz w:val="20"/>
                <w:szCs w:val="20"/>
              </w:rPr>
              <w:t>-29</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Aile Hekimliği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24</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24</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19</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19</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-5</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Beyin ve Sinir Cerrahisi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Çocuk Cerrahisi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12</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12</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12</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12</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Çocuk Sağlığı ve Hastalıkları</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42</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42</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42</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42</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Çocuk ve Ergen Ruh Sağlığı ve Hastalıkları</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Enfeksiyon Hastalıkları</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20</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20</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20</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20</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Fizik Tedavi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Genel Cerrahi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24</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24</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24</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24</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Göğüs Cerrahisi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Göğüs Hastalıkları</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12</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12</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12</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12</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Göz Hastalıkları</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Halk Sağlığı</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70</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70</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64</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64</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İç Hastalıkları</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67</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67</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52</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52</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Kadın Hastalıkları ve Doğum</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21</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21</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21</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21</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Kalp Damar Cerrahisi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Kardiyoloji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Kulak Burun Boğaz Hastalıkları</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8</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Nöroloji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14</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14</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14</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14</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Nükleer Tıp</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11</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11</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11</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11</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Ortopedi ve Travmatoloji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10</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10</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10</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10</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Plastik Rekonstrüktif ve Estetik Cerrahi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Psikiyatri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Radyasyon Onkolojisi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Radyoloji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Tıbbi Biyokimya</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40</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40</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35</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35</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-5</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Tıbbi Farmakoloji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71</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71</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69</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69</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Tıbbi Genetik</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20</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20</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20</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20</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Tıbbi Mikrobiyoloji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18</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53</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71</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14</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53</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67</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Tıbbi Patoloji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40</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127</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167</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20</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136</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156</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-11</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Tıp Eğitimi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13</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15</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22</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31</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+16</w:t>
            </w:r>
          </w:p>
        </w:tc>
      </w:tr>
      <w:tr w:rsidR="00327B86" w:rsidRPr="006D0A0D" w:rsidTr="00327B86">
        <w:trPr>
          <w:trHeight w:val="300"/>
        </w:trPr>
        <w:tc>
          <w:tcPr>
            <w:tcW w:w="246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bottom"/>
            <w:hideMark/>
          </w:tcPr>
          <w:p w:rsidR="00327B86" w:rsidRPr="006D0A0D" w:rsidRDefault="00327B86" w:rsidP="00327B86">
            <w:pPr>
              <w:rPr>
                <w:noProof/>
                <w:color w:val="000000"/>
                <w:sz w:val="20"/>
                <w:szCs w:val="20"/>
              </w:rPr>
            </w:pPr>
            <w:r w:rsidRPr="006D0A0D">
              <w:rPr>
                <w:noProof/>
                <w:color w:val="000000"/>
                <w:sz w:val="20"/>
                <w:szCs w:val="20"/>
              </w:rPr>
              <w:t>Üroloji</w:t>
            </w:r>
          </w:p>
        </w:tc>
        <w:tc>
          <w:tcPr>
            <w:tcW w:w="84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9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160" w:type="dxa"/>
            <w:tcBorders>
              <w:top w:val="nil"/>
              <w:left w:val="single" w:sz="4" w:space="0" w:color="BDD6EE" w:themeColor="accent1" w:themeTint="66"/>
              <w:bottom w:val="nil"/>
              <w:right w:val="single" w:sz="4" w:space="0" w:color="BDD6EE" w:themeColor="accent1" w:themeTint="66"/>
            </w:tcBorders>
            <w:shd w:val="clear" w:color="auto" w:fill="auto"/>
            <w:noWrap/>
            <w:vAlign w:val="bottom"/>
            <w:hideMark/>
          </w:tcPr>
          <w:p w:rsidR="00327B86" w:rsidRPr="006D0A0D" w:rsidRDefault="00327B86" w:rsidP="00327B86">
            <w:pPr>
              <w:jc w:val="center"/>
              <w:rPr>
                <w:noProof/>
                <w:color w:val="000000"/>
                <w:sz w:val="20"/>
                <w:szCs w:val="20"/>
              </w:rPr>
            </w:pPr>
          </w:p>
        </w:tc>
        <w:tc>
          <w:tcPr>
            <w:tcW w:w="82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 </w:t>
            </w:r>
          </w:p>
        </w:tc>
        <w:tc>
          <w:tcPr>
            <w:tcW w:w="84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8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9</w:t>
            </w:r>
          </w:p>
        </w:tc>
        <w:tc>
          <w:tcPr>
            <w:tcW w:w="1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rsidR="00327B86" w:rsidRPr="006D0A0D" w:rsidRDefault="00327B86" w:rsidP="00327B86">
            <w:pPr>
              <w:jc w:val="center"/>
              <w:rPr>
                <w:noProof/>
                <w:color w:val="000000"/>
                <w:sz w:val="20"/>
                <w:szCs w:val="20"/>
              </w:rPr>
            </w:pPr>
            <w:r w:rsidRPr="006D0A0D">
              <w:rPr>
                <w:noProof/>
                <w:color w:val="000000"/>
                <w:sz w:val="20"/>
                <w:szCs w:val="20"/>
              </w:rPr>
              <w:t>0</w:t>
            </w:r>
          </w:p>
        </w:tc>
      </w:tr>
    </w:tbl>
    <w:p w:rsidR="00327B86" w:rsidRPr="006D0A0D" w:rsidRDefault="00327B86" w:rsidP="00327B86">
      <w:pPr>
        <w:spacing w:line="360" w:lineRule="auto"/>
        <w:jc w:val="both"/>
        <w:rPr>
          <w:noProof/>
        </w:rPr>
      </w:pPr>
    </w:p>
    <w:p w:rsidR="00327B86" w:rsidRPr="006D0A0D" w:rsidRDefault="00327B86" w:rsidP="00327B86">
      <w:pPr>
        <w:spacing w:after="120" w:line="360" w:lineRule="auto"/>
        <w:ind w:firstLine="708"/>
        <w:jc w:val="both"/>
        <w:rPr>
          <w:noProof/>
        </w:rPr>
      </w:pPr>
      <w:r w:rsidRPr="006D0A0D">
        <w:rPr>
          <w:noProof/>
        </w:rPr>
        <w:lastRenderedPageBreak/>
        <w:t xml:space="preserve">Bu kapsamda yapılan çalışmalarla Dönem I-II-III koordinatörlerin de içinde bulunduğu komisyonlar ile Anabilim dalları ile yapılan çalışmalar sonucunda Dönem I-II ve III müfredatları UÇEP ile uyumlu hale getirilmiştir.  2018-2019 eğitim öğretim dönemi içinde Dönem IV ve V için ise eğitimden sorumlu dekan yardımcısı başkanlığında staj sorumluları ile toplantılar düzenlenerek her bir staja ait program ve staj çıktıları ÇEP ile uyumlu hale getirilmiştir (web sayfası erişim: </w:t>
      </w:r>
      <w:hyperlink r:id="rId872" w:history="1">
        <w:r w:rsidRPr="006D0A0D">
          <w:rPr>
            <w:rStyle w:val="Kpr"/>
            <w:noProof/>
          </w:rPr>
          <w:t>https://atauni.edu.tr/ders-programi-arsivi</w:t>
        </w:r>
      </w:hyperlink>
      <w:r w:rsidRPr="006D0A0D">
        <w:rPr>
          <w:rStyle w:val="Kpr"/>
          <w:noProof/>
        </w:rPr>
        <w:t>)</w:t>
      </w:r>
      <w:r w:rsidRPr="006D0A0D">
        <w:rPr>
          <w:noProof/>
        </w:rPr>
        <w:t>, (</w:t>
      </w:r>
      <w:hyperlink r:id="rId873" w:history="1">
        <w:r w:rsidR="00773572" w:rsidRPr="006D0A0D">
          <w:rPr>
            <w:rStyle w:val="Kpr"/>
            <w:noProof/>
          </w:rPr>
          <w:t>Bkz. Ek.TS.1.2.1</w:t>
        </w:r>
        <w:r w:rsidRPr="006D0A0D">
          <w:rPr>
            <w:rStyle w:val="Kpr"/>
            <w:noProof/>
          </w:rPr>
          <w:t>/2. Dönem IV-V Staj Rehberi),</w:t>
        </w:r>
      </w:hyperlink>
      <w:r w:rsidRPr="006D0A0D">
        <w:rPr>
          <w:rStyle w:val="Kpr"/>
          <w:noProof/>
        </w:rPr>
        <w:t xml:space="preserve"> (</w:t>
      </w:r>
      <w:hyperlink r:id="rId874" w:history="1">
        <w:r w:rsidRPr="006D0A0D">
          <w:rPr>
            <w:rStyle w:val="Kpr"/>
            <w:noProof/>
          </w:rPr>
          <w:t>Bkz. Ek TS.3.1.2/2. Staj Rehberi Eşleştirme-Örnek).</w:t>
        </w:r>
      </w:hyperlink>
    </w:p>
    <w:p w:rsidR="00327B86" w:rsidRPr="006D0A0D" w:rsidRDefault="00327B86" w:rsidP="00327B86">
      <w:pPr>
        <w:spacing w:after="120" w:line="360" w:lineRule="auto"/>
        <w:ind w:firstLine="708"/>
        <w:jc w:val="both"/>
        <w:rPr>
          <w:rStyle w:val="Kpr"/>
          <w:noProof/>
        </w:rPr>
      </w:pPr>
      <w:r w:rsidRPr="006D0A0D">
        <w:rPr>
          <w:noProof/>
        </w:rPr>
        <w:t xml:space="preserve">Yine UÇEP uyumluluk çalışmaları kapsamında Dönem VI için de ÇEP gerekliliklerine göre intörn karnesi 2018-2019 eğitim öğretim dönemi başında yeniden düzenlenmiştir. Yeni düzenlenen intörn karnesi ekte sunulmuştur </w:t>
      </w:r>
      <w:hyperlink r:id="rId875" w:history="1">
        <w:r w:rsidRPr="006D0A0D">
          <w:rPr>
            <w:rStyle w:val="Kpr"/>
            <w:noProof/>
          </w:rPr>
          <w:t>(Bkz. Ek.TS.2.2.7/5. İntörn Staj Karnesi Örneği).</w:t>
        </w:r>
      </w:hyperlink>
      <w:r w:rsidRPr="006D0A0D">
        <w:rPr>
          <w:noProof/>
        </w:rPr>
        <w:t xml:space="preserve">Ayrıca 2019-2020 eğitim öğretim döneminde uygulanmak üzere Stajyer öğrencilerin UÇEP kapsamında beklenen Temel hekimlik uygulamalarını ve Profesyonelliğe uygun davranışlarını gözlemlemek amacıyla Stajyer karnesi uygulanmaya başlanacaktır </w:t>
      </w:r>
      <w:hyperlink r:id="rId876" w:history="1">
        <w:r w:rsidRPr="006D0A0D">
          <w:rPr>
            <w:rStyle w:val="Kpr"/>
            <w:noProof/>
          </w:rPr>
          <w:t>(Bkz. Ek.TS.2.2.1/3. Örnek Stajyer Öğrenci Karnesi,2020).</w:t>
        </w:r>
      </w:hyperlink>
      <w:r w:rsidRPr="006D0A0D">
        <w:rPr>
          <w:rStyle w:val="Kpr"/>
          <w:noProof/>
        </w:rPr>
        <w:t xml:space="preserve"> </w:t>
      </w:r>
    </w:p>
    <w:p w:rsidR="00327B86" w:rsidRPr="006D0A0D" w:rsidRDefault="00327B86" w:rsidP="00327B86">
      <w:pPr>
        <w:pStyle w:val="Stil2"/>
        <w:numPr>
          <w:ilvl w:val="0"/>
          <w:numId w:val="0"/>
        </w:numPr>
        <w:spacing w:after="120"/>
        <w:ind w:firstLine="708"/>
        <w:jc w:val="both"/>
        <w:rPr>
          <w:rFonts w:ascii="Times New Roman" w:hAnsi="Times New Roman"/>
          <w:b w:val="0"/>
          <w:noProof/>
          <w:color w:val="00B0F0"/>
          <w:sz w:val="24"/>
          <w:szCs w:val="24"/>
        </w:rPr>
      </w:pPr>
      <w:r w:rsidRPr="006D0A0D">
        <w:rPr>
          <w:rFonts w:ascii="Times New Roman" w:hAnsi="Times New Roman"/>
          <w:b w:val="0"/>
          <w:sz w:val="24"/>
          <w:szCs w:val="24"/>
        </w:rPr>
        <w:t xml:space="preserve">Program değerlendirme sonuçlarımızdan 2019-2020 eğitim öğretim yılına ait soru madde analizleri dekanlık tarafından öğretim elemanları ile paylaşılmış olup sorularla ilgili düzenleyici çalışmaların yapılması anabilim dallarından talep edilmiştir </w:t>
      </w:r>
      <w:hyperlink r:id="rId877" w:history="1">
        <w:r w:rsidRPr="006D0A0D">
          <w:rPr>
            <w:rStyle w:val="Kpr"/>
            <w:rFonts w:ascii="Times New Roman" w:hAnsi="Times New Roman"/>
            <w:b w:val="0"/>
            <w:sz w:val="24"/>
            <w:szCs w:val="24"/>
          </w:rPr>
          <w:t xml:space="preserve">(Bkz. </w:t>
        </w:r>
        <w:r w:rsidRPr="006D0A0D">
          <w:rPr>
            <w:rStyle w:val="Kpr"/>
            <w:rFonts w:ascii="Times New Roman" w:hAnsi="Times New Roman"/>
            <w:b w:val="0"/>
            <w:noProof/>
            <w:sz w:val="24"/>
            <w:szCs w:val="24"/>
          </w:rPr>
          <w:t>Ek.TS.5.2.2/11.</w:t>
        </w:r>
        <w:r w:rsidRPr="006D0A0D">
          <w:rPr>
            <w:rStyle w:val="Kpr"/>
          </w:rPr>
          <w:t xml:space="preserve"> </w:t>
        </w:r>
        <w:r w:rsidRPr="006D0A0D">
          <w:rPr>
            <w:rStyle w:val="Kpr"/>
            <w:rFonts w:ascii="Times New Roman" w:hAnsi="Times New Roman"/>
            <w:b w:val="0"/>
            <w:sz w:val="24"/>
            <w:szCs w:val="24"/>
          </w:rPr>
          <w:t>Dekanlık Madde Analizi Yazısı,04.06.2020)</w:t>
        </w:r>
      </w:hyperlink>
      <w:r w:rsidRPr="006D0A0D">
        <w:rPr>
          <w:rFonts w:ascii="Times New Roman" w:hAnsi="Times New Roman"/>
          <w:b w:val="0"/>
          <w:sz w:val="24"/>
          <w:szCs w:val="24"/>
        </w:rPr>
        <w:t xml:space="preserve">. Bazı anabilim dallarına ait madde analizine istinaden yapılan düzenleyici çalışmalar ekte gösterilmiştir </w:t>
      </w:r>
      <w:hyperlink r:id="rId878" w:history="1">
        <w:r w:rsidRPr="006D0A0D">
          <w:rPr>
            <w:rStyle w:val="Kpr"/>
            <w:rFonts w:ascii="Times New Roman" w:hAnsi="Times New Roman"/>
            <w:b w:val="0"/>
            <w:sz w:val="24"/>
            <w:szCs w:val="24"/>
          </w:rPr>
          <w:t>(</w:t>
        </w:r>
        <w:r w:rsidRPr="006D0A0D">
          <w:rPr>
            <w:rStyle w:val="Kpr"/>
            <w:rFonts w:ascii="Times New Roman" w:hAnsi="Times New Roman"/>
            <w:b w:val="0"/>
            <w:noProof/>
            <w:sz w:val="24"/>
            <w:szCs w:val="24"/>
          </w:rPr>
          <w:t>Ek.TS.5.2.3/1.</w:t>
        </w:r>
        <w:r w:rsidRPr="006D0A0D">
          <w:rPr>
            <w:rStyle w:val="Kpr"/>
          </w:rPr>
          <w:t xml:space="preserve"> </w:t>
        </w:r>
        <w:r w:rsidRPr="006D0A0D">
          <w:rPr>
            <w:rStyle w:val="Kpr"/>
            <w:rFonts w:ascii="Times New Roman" w:hAnsi="Times New Roman"/>
            <w:b w:val="0"/>
            <w:sz w:val="24"/>
            <w:szCs w:val="24"/>
          </w:rPr>
          <w:t>Madde Analizi Geri Bildirim Anabilim Dalı, Örnekler)</w:t>
        </w:r>
      </w:hyperlink>
    </w:p>
    <w:p w:rsidR="00327B86" w:rsidRPr="006D0A0D" w:rsidRDefault="00327B86" w:rsidP="00327B86">
      <w:pPr>
        <w:pStyle w:val="Stil2"/>
        <w:numPr>
          <w:ilvl w:val="0"/>
          <w:numId w:val="0"/>
        </w:numPr>
        <w:ind w:firstLine="708"/>
        <w:jc w:val="both"/>
        <w:rPr>
          <w:rFonts w:ascii="Times New Roman" w:hAnsi="Times New Roman"/>
          <w:b w:val="0"/>
          <w:sz w:val="24"/>
          <w:szCs w:val="24"/>
        </w:rPr>
      </w:pPr>
      <w:r w:rsidRPr="006D0A0D">
        <w:rPr>
          <w:rFonts w:ascii="Times New Roman" w:hAnsi="Times New Roman"/>
          <w:b w:val="0"/>
          <w:sz w:val="24"/>
          <w:szCs w:val="24"/>
        </w:rPr>
        <w:t xml:space="preserve">Yine 2019-2020 eğitim öğretim yılına ait öğrenci geri bildirim sonuçları da anabilim dalları ile paylaşılmış olup anabilim dallarından dönütler dekanlık tarafından istenmiştir </w:t>
      </w:r>
      <w:hyperlink r:id="rId879" w:history="1">
        <w:r w:rsidRPr="006D0A0D">
          <w:rPr>
            <w:rStyle w:val="Kpr"/>
            <w:rFonts w:ascii="Times New Roman" w:hAnsi="Times New Roman"/>
            <w:b w:val="0"/>
            <w:sz w:val="24"/>
            <w:szCs w:val="24"/>
          </w:rPr>
          <w:t xml:space="preserve">(Bkz. </w:t>
        </w:r>
        <w:r w:rsidRPr="006D0A0D">
          <w:rPr>
            <w:rStyle w:val="Kpr"/>
            <w:rFonts w:ascii="Times New Roman" w:hAnsi="Times New Roman"/>
            <w:b w:val="0"/>
            <w:noProof/>
            <w:sz w:val="24"/>
            <w:szCs w:val="24"/>
          </w:rPr>
          <w:t>Ek.TS.5.2.2/6.</w:t>
        </w:r>
        <w:r w:rsidRPr="006D0A0D">
          <w:rPr>
            <w:rStyle w:val="Kpr"/>
          </w:rPr>
          <w:t xml:space="preserve"> </w:t>
        </w:r>
        <w:r w:rsidRPr="006D0A0D">
          <w:rPr>
            <w:rStyle w:val="Kpr"/>
            <w:rFonts w:ascii="Times New Roman" w:hAnsi="Times New Roman"/>
            <w:b w:val="0"/>
            <w:sz w:val="24"/>
            <w:szCs w:val="24"/>
          </w:rPr>
          <w:t>Öğrenci Görüşleri ve Anket Geri Bildirimleri Dekanlık Üst Yazı ve Ekleri,07.07.2020).</w:t>
        </w:r>
      </w:hyperlink>
      <w:r w:rsidRPr="006D0A0D">
        <w:rPr>
          <w:rFonts w:ascii="Times New Roman" w:hAnsi="Times New Roman"/>
          <w:b w:val="0"/>
          <w:sz w:val="24"/>
          <w:szCs w:val="24"/>
        </w:rPr>
        <w:t xml:space="preserve"> Anabilim dallarından yapılmış olan dönütlerden bazıları ekte yer almaktadır (</w:t>
      </w:r>
      <w:r w:rsidRPr="006D0A0D">
        <w:rPr>
          <w:rFonts w:ascii="Times New Roman" w:hAnsi="Times New Roman"/>
          <w:b w:val="0"/>
          <w:noProof/>
          <w:sz w:val="24"/>
          <w:szCs w:val="24"/>
        </w:rPr>
        <w:t>Ek.TS.5.2.3/2.</w:t>
      </w:r>
      <w:r w:rsidRPr="006D0A0D">
        <w:t xml:space="preserve"> </w:t>
      </w:r>
      <w:r w:rsidR="00773572" w:rsidRPr="006D0A0D">
        <w:rPr>
          <w:rFonts w:ascii="Times New Roman" w:hAnsi="Times New Roman"/>
          <w:b w:val="0"/>
          <w:sz w:val="24"/>
          <w:szCs w:val="24"/>
        </w:rPr>
        <w:t>Öğrenci Görüşleri ve Anket</w:t>
      </w:r>
      <w:r w:rsidRPr="006D0A0D">
        <w:rPr>
          <w:rFonts w:ascii="Times New Roman" w:hAnsi="Times New Roman"/>
          <w:b w:val="0"/>
          <w:sz w:val="24"/>
          <w:szCs w:val="24"/>
        </w:rPr>
        <w:t xml:space="preserve"> Geri Bildirim Anabilim Dalı, Örnekler).</w:t>
      </w:r>
    </w:p>
    <w:p w:rsidR="00327B86" w:rsidRPr="006D0A0D" w:rsidRDefault="00327B86" w:rsidP="00327B86">
      <w:pPr>
        <w:spacing w:after="120" w:line="360" w:lineRule="auto"/>
        <w:ind w:firstLine="708"/>
        <w:jc w:val="both"/>
      </w:pPr>
      <w:r w:rsidRPr="006D0A0D">
        <w:rPr>
          <w:noProof/>
        </w:rPr>
        <w:t>23</w:t>
      </w:r>
      <w:r w:rsidRPr="006D0A0D">
        <w:t xml:space="preserve">.07.2020 tarihinde düzenlenen müfredat geliştirme komisyonu toplantısında program değerlendirme sonuçları programın geliştirilmesine yönelik olarak değerlendirilmiş ve ekteki kararlar alınmıştır </w:t>
      </w:r>
      <w:hyperlink r:id="rId880" w:history="1">
        <w:r w:rsidRPr="006D0A0D">
          <w:rPr>
            <w:rStyle w:val="Kpr"/>
          </w:rPr>
          <w:t>(Bkz.Ek.TS.1.2.1/6. Mezuniyet Öncesi Program Değerlendirme ve Müfredat Geliştirme Komisyonu,23.07.2020-Türkçe).</w:t>
        </w:r>
      </w:hyperlink>
    </w:p>
    <w:p w:rsidR="00327B86" w:rsidRPr="006D0A0D" w:rsidRDefault="00327B86" w:rsidP="00327B86">
      <w:pPr>
        <w:spacing w:after="120" w:line="360" w:lineRule="auto"/>
        <w:ind w:firstLine="708"/>
        <w:jc w:val="both"/>
        <w:rPr>
          <w:noProof/>
        </w:rPr>
      </w:pPr>
      <w:r w:rsidRPr="006D0A0D">
        <w:rPr>
          <w:noProof/>
        </w:rPr>
        <w:t>Bu açıklamalar ve ekte sunulan belge ve kanıtlar doğrultusunda fakültemiz program değerlendirme TS.5.2.2. standardını karşıladığı düşüncesindeyiz.</w:t>
      </w:r>
    </w:p>
    <w:p w:rsidR="0060244E" w:rsidRPr="006D0A0D" w:rsidRDefault="0060244E" w:rsidP="009A47AE">
      <w:pPr>
        <w:pStyle w:val="Balk1"/>
        <w:rPr>
          <w:noProof/>
        </w:rPr>
      </w:pPr>
      <w:bookmarkStart w:id="44" w:name="_Toc17879576"/>
      <w:r w:rsidRPr="006D0A0D">
        <w:rPr>
          <w:noProof/>
        </w:rPr>
        <w:lastRenderedPageBreak/>
        <w:t>6. AKADEMİK KADRO</w:t>
      </w:r>
      <w:bookmarkEnd w:id="44"/>
      <w:r w:rsidRPr="006D0A0D">
        <w:rPr>
          <w:noProof/>
        </w:rPr>
        <w:t xml:space="preserve"> </w:t>
      </w:r>
    </w:p>
    <w:p w:rsidR="0060244E" w:rsidRPr="006D0A0D" w:rsidRDefault="0060244E" w:rsidP="009A47AE">
      <w:pPr>
        <w:pStyle w:val="Balk2"/>
      </w:pPr>
      <w:bookmarkStart w:id="45" w:name="_Toc17879577"/>
      <w:r w:rsidRPr="006D0A0D">
        <w:t>6.1. Akademik Kadro Politikası</w:t>
      </w:r>
      <w:bookmarkEnd w:id="45"/>
    </w:p>
    <w:tbl>
      <w:tblPr>
        <w:tblW w:w="8866" w:type="dxa"/>
        <w:tblLook w:val="04A0" w:firstRow="1" w:lastRow="0" w:firstColumn="1" w:lastColumn="0" w:noHBand="0" w:noVBand="1"/>
      </w:tblPr>
      <w:tblGrid>
        <w:gridCol w:w="1416"/>
        <w:gridCol w:w="7450"/>
      </w:tblGrid>
      <w:tr w:rsidR="0060244E" w:rsidRPr="006D0A0D" w:rsidTr="009A47AE">
        <w:trPr>
          <w:trHeight w:val="1944"/>
        </w:trPr>
        <w:tc>
          <w:tcPr>
            <w:tcW w:w="1402" w:type="dxa"/>
            <w:shd w:val="clear" w:color="auto" w:fill="1F4E79"/>
          </w:tcPr>
          <w:p w:rsidR="0060244E" w:rsidRPr="006D0A0D" w:rsidRDefault="0060244E" w:rsidP="00BC6A7E">
            <w:pPr>
              <w:spacing w:line="360" w:lineRule="auto"/>
              <w:rPr>
                <w:b/>
                <w:noProof/>
                <w:color w:val="FFFFFF"/>
              </w:rPr>
            </w:pPr>
          </w:p>
          <w:p w:rsidR="0060244E" w:rsidRPr="006D0A0D" w:rsidRDefault="0060244E" w:rsidP="00BC6A7E">
            <w:pPr>
              <w:spacing w:line="360" w:lineRule="auto"/>
              <w:jc w:val="right"/>
              <w:rPr>
                <w:b/>
                <w:noProof/>
                <w:color w:val="FFFFFF"/>
              </w:rPr>
            </w:pPr>
            <w:r w:rsidRPr="006D0A0D">
              <w:rPr>
                <w:b/>
                <w:noProof/>
                <w:color w:val="FFFFFF"/>
              </w:rPr>
              <w:t>Temel Standartlar</w:t>
            </w:r>
          </w:p>
          <w:p w:rsidR="0060244E" w:rsidRPr="006D0A0D" w:rsidRDefault="0060244E" w:rsidP="00BC6A7E">
            <w:pPr>
              <w:spacing w:line="360" w:lineRule="auto"/>
              <w:rPr>
                <w:b/>
                <w:noProof/>
                <w:color w:val="FFFFFF"/>
              </w:rPr>
            </w:pPr>
          </w:p>
        </w:tc>
        <w:tc>
          <w:tcPr>
            <w:tcW w:w="7464" w:type="dxa"/>
            <w:shd w:val="clear" w:color="auto" w:fill="DEEAF6"/>
          </w:tcPr>
          <w:p w:rsidR="0060244E" w:rsidRPr="006D0A0D" w:rsidRDefault="0060244E" w:rsidP="00BC6A7E">
            <w:pPr>
              <w:spacing w:line="360" w:lineRule="auto"/>
              <w:rPr>
                <w:noProof/>
              </w:rPr>
            </w:pPr>
          </w:p>
          <w:p w:rsidR="0060244E" w:rsidRPr="006D0A0D" w:rsidRDefault="0060244E" w:rsidP="00BC6A7E">
            <w:pPr>
              <w:pStyle w:val="Gvde"/>
              <w:spacing w:line="360" w:lineRule="auto"/>
              <w:rPr>
                <w:rFonts w:cs="Times New Roman"/>
                <w:noProof/>
                <w:lang w:val="tr-TR"/>
              </w:rPr>
            </w:pPr>
            <w:r w:rsidRPr="006D0A0D">
              <w:rPr>
                <w:rFonts w:cs="Times New Roman"/>
                <w:noProof/>
                <w:lang w:val="tr-TR"/>
              </w:rPr>
              <w:t xml:space="preserve">Tıp fakültesi, </w:t>
            </w:r>
            <w:r w:rsidRPr="006D0A0D">
              <w:rPr>
                <w:rFonts w:cs="Times New Roman"/>
                <w:noProof/>
                <w:u w:val="single"/>
                <w:lang w:val="tr-TR"/>
              </w:rPr>
              <w:t>mutlaka</w:t>
            </w:r>
            <w:r w:rsidRPr="006D0A0D">
              <w:rPr>
                <w:rFonts w:cs="Times New Roman"/>
                <w:noProof/>
                <w:lang w:val="tr-TR"/>
              </w:rPr>
              <w:t>;</w:t>
            </w:r>
          </w:p>
          <w:p w:rsidR="0060244E" w:rsidRPr="006D0A0D" w:rsidRDefault="0060244E" w:rsidP="00BC6A7E">
            <w:pPr>
              <w:pStyle w:val="Gvde"/>
              <w:spacing w:line="360" w:lineRule="auto"/>
              <w:ind w:left="585"/>
              <w:jc w:val="both"/>
              <w:rPr>
                <w:rFonts w:cs="Times New Roman"/>
                <w:noProof/>
                <w:u w:val="single"/>
                <w:lang w:val="tr-TR"/>
              </w:rPr>
            </w:pPr>
            <w:r w:rsidRPr="006D0A0D">
              <w:rPr>
                <w:rFonts w:cs="Times New Roman"/>
                <w:b/>
                <w:bCs/>
                <w:noProof/>
                <w:lang w:val="tr-TR"/>
              </w:rPr>
              <w:t>TS.6.1.1.</w:t>
            </w:r>
            <w:r w:rsidRPr="006D0A0D">
              <w:rPr>
                <w:rFonts w:cs="Times New Roman"/>
                <w:noProof/>
                <w:lang w:val="tr-TR"/>
              </w:rPr>
              <w:t xml:space="preserve"> </w:t>
            </w:r>
            <w:r w:rsidRPr="006D0A0D">
              <w:rPr>
                <w:rFonts w:cs="Times New Roman"/>
                <w:noProof/>
                <w:color w:val="auto"/>
                <w:lang w:val="tr-TR"/>
              </w:rPr>
              <w:t>Eğitim programının uygulanma özelliklerine göre farklı dönem, süreç ve etkinliklerin gerektirdiği iş yüküne uygun akademik kadro yapısına sahip olduğunu analitik olarak gösterebilmiş olmalıdır.</w:t>
            </w:r>
          </w:p>
          <w:p w:rsidR="0060244E" w:rsidRPr="006D0A0D" w:rsidRDefault="0060244E" w:rsidP="00BC6A7E">
            <w:pPr>
              <w:spacing w:line="360" w:lineRule="auto"/>
              <w:ind w:left="567"/>
              <w:rPr>
                <w:noProof/>
              </w:rPr>
            </w:pPr>
          </w:p>
        </w:tc>
      </w:tr>
    </w:tbl>
    <w:p w:rsidR="0060244E" w:rsidRPr="006D0A0D" w:rsidRDefault="0060244E" w:rsidP="00BC6A7E">
      <w:pPr>
        <w:spacing w:after="80" w:line="480" w:lineRule="auto"/>
        <w:jc w:val="both"/>
        <w:rPr>
          <w:b/>
          <w:noProof/>
        </w:rPr>
      </w:pPr>
    </w:p>
    <w:p w:rsidR="00327B86" w:rsidRPr="006D0A0D" w:rsidRDefault="00327B86" w:rsidP="00327B86">
      <w:pPr>
        <w:spacing w:after="120" w:line="360" w:lineRule="auto"/>
        <w:ind w:firstLine="708"/>
        <w:jc w:val="both"/>
        <w:rPr>
          <w:noProof/>
        </w:rPr>
      </w:pPr>
      <w:r w:rsidRPr="006D0A0D">
        <w:rPr>
          <w:noProof/>
          <w:color w:val="000000"/>
        </w:rPr>
        <w:t xml:space="preserve">Atatürk Üniversitesi Tıp Fakültesi eğitim, araştırma ve sağlık hizmetleri olmak üzere 3 temel başlık altında toplanan görevleri vardır. Fakültenin birim ve akademik kadro yapısı, eğitim ve araştırma alanlarında çağdaş düzeyde doktor, uzman doktor ve bilim adamları yetiştirmek ve aynı zamanda sağlık hizmeti sunma vizyon ve misyonuna uygun olarak her yıl rapor edilen Atatürk Üniversitesi Tıp Fakültesi Yıllık Birim Faaliyet Raporunda sunulan stratejik plan çerçevesinde şekillendirmektedir </w:t>
      </w:r>
      <w:hyperlink r:id="rId881" w:history="1">
        <w:r w:rsidRPr="006D0A0D">
          <w:rPr>
            <w:rStyle w:val="Kpr"/>
            <w:noProof/>
          </w:rPr>
          <w:t>(Ek.TS.6.1.1/1.Atatürk Üniversitesi Tıp Fakültesi Yıllık Birim Faaliyet Raporu,Örnek</w:t>
        </w:r>
        <w:r w:rsidRPr="006D0A0D">
          <w:rPr>
            <w:rStyle w:val="Kpr"/>
            <w:b/>
            <w:noProof/>
          </w:rPr>
          <w:t>)</w:t>
        </w:r>
        <w:r w:rsidRPr="006D0A0D">
          <w:rPr>
            <w:rStyle w:val="Kpr"/>
            <w:noProof/>
          </w:rPr>
          <w:t>.</w:t>
        </w:r>
      </w:hyperlink>
      <w:r w:rsidRPr="006D0A0D">
        <w:rPr>
          <w:noProof/>
          <w:color w:val="000000"/>
        </w:rPr>
        <w:t xml:space="preserve"> </w:t>
      </w:r>
      <w:r w:rsidRPr="006D0A0D">
        <w:rPr>
          <w:noProof/>
        </w:rPr>
        <w:t xml:space="preserve">Fakültemizde toplam </w:t>
      </w:r>
      <w:r w:rsidRPr="006D0A0D">
        <w:rPr>
          <w:noProof/>
          <w:color w:val="000000"/>
        </w:rPr>
        <w:t xml:space="preserve">42 </w:t>
      </w:r>
      <w:r w:rsidRPr="006D0A0D">
        <w:rPr>
          <w:noProof/>
        </w:rPr>
        <w:t>Anabilim Dalı, 27 Bilim Dalı mevcut olup Atatürk Üniversitesi Tıp Fakültesi’nde Mevcut Anabilim/Bilim Dalları Tablo 6.1.1’de gösterilmiştir.</w:t>
      </w:r>
    </w:p>
    <w:p w:rsidR="00327B86" w:rsidRPr="006D0A0D" w:rsidRDefault="00327B86" w:rsidP="00327B86">
      <w:pPr>
        <w:widowControl w:val="0"/>
        <w:autoSpaceDE w:val="0"/>
        <w:autoSpaceDN w:val="0"/>
        <w:adjustRightInd w:val="0"/>
        <w:spacing w:after="120" w:line="360" w:lineRule="auto"/>
        <w:jc w:val="both"/>
        <w:rPr>
          <w:noProof/>
          <w:color w:val="000000"/>
        </w:rPr>
      </w:pPr>
      <w:r w:rsidRPr="006D0A0D">
        <w:rPr>
          <w:b/>
          <w:noProof/>
          <w:color w:val="000000"/>
        </w:rPr>
        <w:t>Tablo 6.1.1.</w:t>
      </w:r>
      <w:r w:rsidRPr="006D0A0D">
        <w:rPr>
          <w:noProof/>
          <w:color w:val="000000"/>
        </w:rPr>
        <w:t xml:space="preserve"> Atatürk Üniversitesi Tıp Fakültesi’nde Mevcut Anabilim/Bilim Dalları. </w:t>
      </w:r>
    </w:p>
    <w:tbl>
      <w:tblPr>
        <w:tblW w:w="4760" w:type="pct"/>
        <w:tblInd w:w="108" w:type="dxa"/>
        <w:tblBorders>
          <w:top w:val="single" w:sz="8" w:space="0" w:color="BDD6EE"/>
          <w:left w:val="single" w:sz="8" w:space="0" w:color="BDD6EE"/>
          <w:bottom w:val="single" w:sz="8" w:space="0" w:color="BDD6EE"/>
          <w:right w:val="single" w:sz="8" w:space="0" w:color="BDD6EE"/>
          <w:insideH w:val="single" w:sz="8" w:space="0" w:color="BDD6EE"/>
          <w:insideV w:val="single" w:sz="8" w:space="0" w:color="BDD6EE"/>
        </w:tblBorders>
        <w:tblLook w:val="0660" w:firstRow="1" w:lastRow="1" w:firstColumn="0" w:lastColumn="0" w:noHBand="1" w:noVBand="1"/>
      </w:tblPr>
      <w:tblGrid>
        <w:gridCol w:w="2416"/>
        <w:gridCol w:w="1916"/>
        <w:gridCol w:w="2004"/>
        <w:gridCol w:w="2005"/>
      </w:tblGrid>
      <w:tr w:rsidR="00327B86" w:rsidRPr="006D0A0D" w:rsidTr="003706A0">
        <w:trPr>
          <w:trHeight w:val="316"/>
        </w:trPr>
        <w:tc>
          <w:tcPr>
            <w:tcW w:w="1394" w:type="pct"/>
            <w:tcBorders>
              <w:right w:val="double" w:sz="4" w:space="0" w:color="BDD6EE"/>
            </w:tcBorders>
            <w:shd w:val="clear" w:color="auto" w:fill="BDD6EE"/>
            <w:noWrap/>
          </w:tcPr>
          <w:p w:rsidR="00327B86" w:rsidRPr="006D0A0D" w:rsidRDefault="00327B86" w:rsidP="00327B86">
            <w:pPr>
              <w:jc w:val="center"/>
              <w:rPr>
                <w:b/>
                <w:bCs/>
                <w:noProof/>
                <w:color w:val="000000"/>
              </w:rPr>
            </w:pPr>
            <w:r w:rsidRPr="006D0A0D">
              <w:rPr>
                <w:b/>
                <w:bCs/>
                <w:noProof/>
                <w:color w:val="000000"/>
              </w:rPr>
              <w:t>Bölümler</w:t>
            </w:r>
          </w:p>
        </w:tc>
        <w:tc>
          <w:tcPr>
            <w:tcW w:w="1167" w:type="pct"/>
            <w:tcBorders>
              <w:top w:val="double" w:sz="4" w:space="0" w:color="BDD6EE"/>
              <w:left w:val="double" w:sz="4" w:space="0" w:color="BDD6EE"/>
              <w:bottom w:val="double" w:sz="4" w:space="0" w:color="BDD6EE"/>
              <w:right w:val="double" w:sz="4" w:space="0" w:color="BDD6EE"/>
            </w:tcBorders>
            <w:shd w:val="clear" w:color="auto" w:fill="BDD6EE"/>
          </w:tcPr>
          <w:p w:rsidR="00327B86" w:rsidRPr="006D0A0D" w:rsidRDefault="00327B86" w:rsidP="00327B86">
            <w:pPr>
              <w:jc w:val="center"/>
              <w:rPr>
                <w:b/>
                <w:bCs/>
                <w:noProof/>
                <w:color w:val="000000"/>
              </w:rPr>
            </w:pPr>
            <w:r w:rsidRPr="006D0A0D">
              <w:rPr>
                <w:b/>
                <w:bCs/>
                <w:noProof/>
                <w:color w:val="000000"/>
              </w:rPr>
              <w:t>Anabilim Dalı</w:t>
            </w:r>
          </w:p>
        </w:tc>
        <w:tc>
          <w:tcPr>
            <w:tcW w:w="1219" w:type="pct"/>
            <w:tcBorders>
              <w:top w:val="double" w:sz="4" w:space="0" w:color="BDD6EE"/>
              <w:left w:val="double" w:sz="4" w:space="0" w:color="BDD6EE"/>
              <w:bottom w:val="double" w:sz="4" w:space="0" w:color="BDD6EE"/>
              <w:right w:val="double" w:sz="4" w:space="0" w:color="BDD6EE"/>
            </w:tcBorders>
            <w:shd w:val="clear" w:color="auto" w:fill="BDD6EE"/>
          </w:tcPr>
          <w:p w:rsidR="00327B86" w:rsidRPr="006D0A0D" w:rsidRDefault="00327B86" w:rsidP="00327B86">
            <w:pPr>
              <w:jc w:val="center"/>
              <w:rPr>
                <w:b/>
                <w:bCs/>
                <w:noProof/>
                <w:color w:val="000000"/>
              </w:rPr>
            </w:pPr>
            <w:r w:rsidRPr="006D0A0D">
              <w:rPr>
                <w:b/>
                <w:bCs/>
                <w:noProof/>
                <w:color w:val="000000"/>
              </w:rPr>
              <w:t>Bilim Dalı</w:t>
            </w:r>
          </w:p>
        </w:tc>
        <w:tc>
          <w:tcPr>
            <w:tcW w:w="1220" w:type="pct"/>
            <w:tcBorders>
              <w:top w:val="double" w:sz="4" w:space="0" w:color="BDD6EE"/>
              <w:left w:val="double" w:sz="4" w:space="0" w:color="BDD6EE"/>
              <w:bottom w:val="double" w:sz="4" w:space="0" w:color="BDD6EE"/>
              <w:right w:val="double" w:sz="4" w:space="0" w:color="BDD6EE"/>
            </w:tcBorders>
            <w:shd w:val="clear" w:color="auto" w:fill="BDD6EE"/>
          </w:tcPr>
          <w:p w:rsidR="00327B86" w:rsidRPr="006D0A0D" w:rsidRDefault="00327B86" w:rsidP="00327B86">
            <w:pPr>
              <w:jc w:val="center"/>
              <w:rPr>
                <w:b/>
                <w:bCs/>
                <w:noProof/>
                <w:color w:val="000000"/>
              </w:rPr>
            </w:pPr>
            <w:r w:rsidRPr="006D0A0D">
              <w:rPr>
                <w:b/>
                <w:bCs/>
                <w:noProof/>
                <w:color w:val="000000"/>
              </w:rPr>
              <w:t>Toplam</w:t>
            </w:r>
          </w:p>
        </w:tc>
      </w:tr>
      <w:tr w:rsidR="00327B86" w:rsidRPr="006D0A0D" w:rsidTr="003706A0">
        <w:trPr>
          <w:trHeight w:val="375"/>
        </w:trPr>
        <w:tc>
          <w:tcPr>
            <w:tcW w:w="1394" w:type="pct"/>
            <w:shd w:val="clear" w:color="auto" w:fill="auto"/>
            <w:noWrap/>
            <w:vAlign w:val="center"/>
          </w:tcPr>
          <w:p w:rsidR="00327B86" w:rsidRPr="006D0A0D" w:rsidRDefault="00327B86" w:rsidP="00327B86">
            <w:pPr>
              <w:rPr>
                <w:b/>
                <w:noProof/>
                <w:color w:val="000000"/>
              </w:rPr>
            </w:pPr>
            <w:r w:rsidRPr="006D0A0D">
              <w:rPr>
                <w:b/>
                <w:noProof/>
                <w:color w:val="000000"/>
              </w:rPr>
              <w:t>Temel Tıp Bilimleri</w:t>
            </w:r>
          </w:p>
        </w:tc>
        <w:tc>
          <w:tcPr>
            <w:tcW w:w="1167" w:type="pct"/>
            <w:tcBorders>
              <w:top w:val="double" w:sz="4" w:space="0" w:color="BDD6EE"/>
            </w:tcBorders>
            <w:shd w:val="clear" w:color="auto" w:fill="auto"/>
            <w:vAlign w:val="center"/>
          </w:tcPr>
          <w:p w:rsidR="00327B86" w:rsidRPr="006D0A0D" w:rsidRDefault="00327B86" w:rsidP="00327B86">
            <w:pPr>
              <w:pStyle w:val="DecimalAligned"/>
              <w:spacing w:after="0"/>
              <w:jc w:val="center"/>
              <w:rPr>
                <w:rFonts w:ascii="Times New Roman" w:hAnsi="Times New Roman"/>
                <w:noProof/>
                <w:color w:val="000000"/>
                <w:sz w:val="24"/>
                <w:szCs w:val="24"/>
              </w:rPr>
            </w:pPr>
            <w:r w:rsidRPr="006D0A0D">
              <w:rPr>
                <w:rFonts w:ascii="Times New Roman" w:hAnsi="Times New Roman"/>
                <w:noProof/>
                <w:color w:val="000000"/>
                <w:sz w:val="24"/>
                <w:szCs w:val="24"/>
              </w:rPr>
              <w:t>9</w:t>
            </w:r>
          </w:p>
        </w:tc>
        <w:tc>
          <w:tcPr>
            <w:tcW w:w="1219" w:type="pct"/>
            <w:tcBorders>
              <w:top w:val="double" w:sz="4" w:space="0" w:color="BDD6EE"/>
            </w:tcBorders>
            <w:shd w:val="clear" w:color="auto" w:fill="auto"/>
            <w:vAlign w:val="center"/>
          </w:tcPr>
          <w:p w:rsidR="00327B86" w:rsidRPr="006D0A0D" w:rsidRDefault="00327B86" w:rsidP="00327B86">
            <w:pPr>
              <w:pStyle w:val="DecimalAligned"/>
              <w:spacing w:after="0"/>
              <w:jc w:val="center"/>
              <w:rPr>
                <w:rFonts w:ascii="Times New Roman" w:hAnsi="Times New Roman"/>
                <w:noProof/>
                <w:color w:val="000000"/>
                <w:sz w:val="24"/>
                <w:szCs w:val="24"/>
              </w:rPr>
            </w:pPr>
            <w:r w:rsidRPr="006D0A0D">
              <w:rPr>
                <w:rFonts w:ascii="Times New Roman" w:hAnsi="Times New Roman"/>
                <w:noProof/>
                <w:color w:val="000000"/>
                <w:sz w:val="24"/>
                <w:szCs w:val="24"/>
              </w:rPr>
              <w:t>-</w:t>
            </w:r>
          </w:p>
        </w:tc>
        <w:tc>
          <w:tcPr>
            <w:tcW w:w="1220" w:type="pct"/>
            <w:tcBorders>
              <w:top w:val="double" w:sz="4" w:space="0" w:color="BDD6EE"/>
            </w:tcBorders>
            <w:shd w:val="clear" w:color="auto" w:fill="auto"/>
            <w:vAlign w:val="center"/>
          </w:tcPr>
          <w:p w:rsidR="00327B86" w:rsidRPr="006D0A0D" w:rsidRDefault="00327B86" w:rsidP="00327B86">
            <w:pPr>
              <w:pStyle w:val="DecimalAligned"/>
              <w:spacing w:after="0"/>
              <w:jc w:val="center"/>
              <w:rPr>
                <w:rFonts w:ascii="Times New Roman" w:hAnsi="Times New Roman"/>
                <w:noProof/>
                <w:color w:val="000000"/>
                <w:sz w:val="24"/>
                <w:szCs w:val="24"/>
              </w:rPr>
            </w:pPr>
            <w:r w:rsidRPr="006D0A0D">
              <w:rPr>
                <w:rFonts w:ascii="Times New Roman" w:hAnsi="Times New Roman"/>
                <w:noProof/>
                <w:color w:val="000000"/>
                <w:sz w:val="24"/>
                <w:szCs w:val="24"/>
              </w:rPr>
              <w:t>9</w:t>
            </w:r>
          </w:p>
        </w:tc>
      </w:tr>
      <w:tr w:rsidR="00327B86" w:rsidRPr="006D0A0D" w:rsidTr="003706A0">
        <w:trPr>
          <w:trHeight w:val="375"/>
        </w:trPr>
        <w:tc>
          <w:tcPr>
            <w:tcW w:w="1394" w:type="pct"/>
            <w:shd w:val="clear" w:color="auto" w:fill="auto"/>
            <w:noWrap/>
            <w:vAlign w:val="center"/>
          </w:tcPr>
          <w:p w:rsidR="00327B86" w:rsidRPr="006D0A0D" w:rsidRDefault="00327B86" w:rsidP="00327B86">
            <w:pPr>
              <w:rPr>
                <w:b/>
                <w:noProof/>
                <w:color w:val="000000"/>
              </w:rPr>
            </w:pPr>
            <w:r w:rsidRPr="006D0A0D">
              <w:rPr>
                <w:b/>
                <w:noProof/>
                <w:color w:val="000000"/>
              </w:rPr>
              <w:t>Dahili Tıp Bilimleri</w:t>
            </w:r>
          </w:p>
        </w:tc>
        <w:tc>
          <w:tcPr>
            <w:tcW w:w="1167" w:type="pct"/>
            <w:shd w:val="clear" w:color="auto" w:fill="auto"/>
            <w:vAlign w:val="center"/>
          </w:tcPr>
          <w:p w:rsidR="00327B86" w:rsidRPr="006D0A0D" w:rsidRDefault="00327B86" w:rsidP="00327B86">
            <w:pPr>
              <w:pStyle w:val="DecimalAligned"/>
              <w:spacing w:after="0"/>
              <w:jc w:val="center"/>
              <w:rPr>
                <w:rFonts w:ascii="Times New Roman" w:hAnsi="Times New Roman"/>
                <w:noProof/>
                <w:color w:val="000000"/>
                <w:sz w:val="24"/>
                <w:szCs w:val="24"/>
              </w:rPr>
            </w:pPr>
            <w:r w:rsidRPr="006D0A0D">
              <w:rPr>
                <w:rFonts w:ascii="Times New Roman" w:hAnsi="Times New Roman"/>
                <w:noProof/>
                <w:color w:val="000000"/>
                <w:sz w:val="24"/>
                <w:szCs w:val="24"/>
              </w:rPr>
              <w:t>20</w:t>
            </w:r>
          </w:p>
        </w:tc>
        <w:tc>
          <w:tcPr>
            <w:tcW w:w="1219" w:type="pct"/>
            <w:shd w:val="clear" w:color="auto" w:fill="auto"/>
            <w:vAlign w:val="center"/>
          </w:tcPr>
          <w:p w:rsidR="00327B86" w:rsidRPr="006D0A0D" w:rsidRDefault="00327B86" w:rsidP="00327B86">
            <w:pPr>
              <w:pStyle w:val="DecimalAligned"/>
              <w:spacing w:after="0"/>
              <w:jc w:val="center"/>
              <w:rPr>
                <w:rFonts w:ascii="Times New Roman" w:hAnsi="Times New Roman"/>
                <w:noProof/>
                <w:color w:val="000000"/>
                <w:sz w:val="24"/>
                <w:szCs w:val="24"/>
              </w:rPr>
            </w:pPr>
            <w:r w:rsidRPr="006D0A0D">
              <w:rPr>
                <w:rFonts w:ascii="Times New Roman" w:hAnsi="Times New Roman"/>
                <w:noProof/>
                <w:color w:val="000000"/>
                <w:sz w:val="24"/>
                <w:szCs w:val="24"/>
              </w:rPr>
              <w:t>20</w:t>
            </w:r>
          </w:p>
        </w:tc>
        <w:tc>
          <w:tcPr>
            <w:tcW w:w="1220" w:type="pct"/>
            <w:shd w:val="clear" w:color="auto" w:fill="auto"/>
            <w:vAlign w:val="center"/>
          </w:tcPr>
          <w:p w:rsidR="00327B86" w:rsidRPr="006D0A0D" w:rsidRDefault="00327B86" w:rsidP="00327B86">
            <w:pPr>
              <w:pStyle w:val="DecimalAligned"/>
              <w:spacing w:after="0"/>
              <w:jc w:val="center"/>
              <w:rPr>
                <w:rFonts w:ascii="Times New Roman" w:hAnsi="Times New Roman"/>
                <w:noProof/>
                <w:color w:val="000000"/>
                <w:sz w:val="24"/>
                <w:szCs w:val="24"/>
              </w:rPr>
            </w:pPr>
            <w:r w:rsidRPr="006D0A0D">
              <w:rPr>
                <w:rFonts w:ascii="Times New Roman" w:hAnsi="Times New Roman"/>
                <w:noProof/>
                <w:color w:val="000000"/>
                <w:sz w:val="24"/>
                <w:szCs w:val="24"/>
              </w:rPr>
              <w:t>40</w:t>
            </w:r>
          </w:p>
        </w:tc>
      </w:tr>
      <w:tr w:rsidR="00327B86" w:rsidRPr="006D0A0D" w:rsidTr="003706A0">
        <w:trPr>
          <w:trHeight w:val="375"/>
        </w:trPr>
        <w:tc>
          <w:tcPr>
            <w:tcW w:w="1394" w:type="pct"/>
            <w:shd w:val="clear" w:color="auto" w:fill="auto"/>
            <w:noWrap/>
            <w:vAlign w:val="center"/>
          </w:tcPr>
          <w:p w:rsidR="00327B86" w:rsidRPr="006D0A0D" w:rsidRDefault="00327B86" w:rsidP="00327B86">
            <w:pPr>
              <w:rPr>
                <w:b/>
                <w:noProof/>
                <w:color w:val="000000"/>
              </w:rPr>
            </w:pPr>
            <w:r w:rsidRPr="006D0A0D">
              <w:rPr>
                <w:b/>
                <w:noProof/>
                <w:color w:val="000000"/>
              </w:rPr>
              <w:t xml:space="preserve">Cerrahi Tıp Bilimleri </w:t>
            </w:r>
          </w:p>
        </w:tc>
        <w:tc>
          <w:tcPr>
            <w:tcW w:w="1167" w:type="pct"/>
            <w:shd w:val="clear" w:color="auto" w:fill="auto"/>
            <w:vAlign w:val="center"/>
          </w:tcPr>
          <w:p w:rsidR="00327B86" w:rsidRPr="006D0A0D" w:rsidRDefault="00327B86" w:rsidP="00327B86">
            <w:pPr>
              <w:pStyle w:val="DecimalAligned"/>
              <w:spacing w:after="0"/>
              <w:jc w:val="center"/>
              <w:rPr>
                <w:rFonts w:ascii="Times New Roman" w:hAnsi="Times New Roman"/>
                <w:noProof/>
                <w:color w:val="000000"/>
                <w:sz w:val="24"/>
                <w:szCs w:val="24"/>
              </w:rPr>
            </w:pPr>
            <w:r w:rsidRPr="006D0A0D">
              <w:rPr>
                <w:rFonts w:ascii="Times New Roman" w:hAnsi="Times New Roman"/>
                <w:noProof/>
                <w:color w:val="000000"/>
                <w:sz w:val="24"/>
                <w:szCs w:val="24"/>
              </w:rPr>
              <w:t>13</w:t>
            </w:r>
          </w:p>
        </w:tc>
        <w:tc>
          <w:tcPr>
            <w:tcW w:w="1219" w:type="pct"/>
            <w:shd w:val="clear" w:color="auto" w:fill="auto"/>
            <w:vAlign w:val="center"/>
          </w:tcPr>
          <w:p w:rsidR="00327B86" w:rsidRPr="006D0A0D" w:rsidRDefault="00327B86" w:rsidP="00327B86">
            <w:pPr>
              <w:pStyle w:val="DecimalAligned"/>
              <w:spacing w:after="0"/>
              <w:jc w:val="center"/>
              <w:rPr>
                <w:rFonts w:ascii="Times New Roman" w:hAnsi="Times New Roman"/>
                <w:noProof/>
                <w:color w:val="000000"/>
                <w:sz w:val="24"/>
                <w:szCs w:val="24"/>
              </w:rPr>
            </w:pPr>
            <w:r w:rsidRPr="006D0A0D">
              <w:rPr>
                <w:rFonts w:ascii="Times New Roman" w:hAnsi="Times New Roman"/>
                <w:noProof/>
                <w:color w:val="000000"/>
                <w:sz w:val="24"/>
                <w:szCs w:val="24"/>
              </w:rPr>
              <w:t>7</w:t>
            </w:r>
          </w:p>
        </w:tc>
        <w:tc>
          <w:tcPr>
            <w:tcW w:w="1220" w:type="pct"/>
            <w:shd w:val="clear" w:color="auto" w:fill="auto"/>
            <w:vAlign w:val="center"/>
          </w:tcPr>
          <w:p w:rsidR="00327B86" w:rsidRPr="006D0A0D" w:rsidRDefault="00327B86" w:rsidP="00327B86">
            <w:pPr>
              <w:pStyle w:val="DecimalAligned"/>
              <w:spacing w:after="0"/>
              <w:jc w:val="center"/>
              <w:rPr>
                <w:rFonts w:ascii="Times New Roman" w:hAnsi="Times New Roman"/>
                <w:noProof/>
                <w:color w:val="000000"/>
                <w:sz w:val="24"/>
                <w:szCs w:val="24"/>
              </w:rPr>
            </w:pPr>
            <w:r w:rsidRPr="006D0A0D">
              <w:rPr>
                <w:rFonts w:ascii="Times New Roman" w:hAnsi="Times New Roman"/>
                <w:noProof/>
                <w:color w:val="000000"/>
                <w:sz w:val="24"/>
                <w:szCs w:val="24"/>
              </w:rPr>
              <w:t>20</w:t>
            </w:r>
          </w:p>
        </w:tc>
      </w:tr>
      <w:tr w:rsidR="00327B86" w:rsidRPr="006D0A0D" w:rsidTr="003706A0">
        <w:trPr>
          <w:trHeight w:val="396"/>
        </w:trPr>
        <w:tc>
          <w:tcPr>
            <w:tcW w:w="1394" w:type="pct"/>
            <w:shd w:val="clear" w:color="auto" w:fill="auto"/>
            <w:noWrap/>
            <w:vAlign w:val="center"/>
          </w:tcPr>
          <w:p w:rsidR="00327B86" w:rsidRPr="006D0A0D" w:rsidRDefault="00327B86" w:rsidP="00327B86">
            <w:pPr>
              <w:rPr>
                <w:b/>
                <w:bCs/>
                <w:noProof/>
                <w:color w:val="000000"/>
              </w:rPr>
            </w:pPr>
            <w:r w:rsidRPr="006D0A0D">
              <w:rPr>
                <w:b/>
                <w:bCs/>
                <w:noProof/>
                <w:color w:val="000000"/>
              </w:rPr>
              <w:t>Toplam</w:t>
            </w:r>
          </w:p>
        </w:tc>
        <w:tc>
          <w:tcPr>
            <w:tcW w:w="1167" w:type="pct"/>
            <w:shd w:val="clear" w:color="auto" w:fill="auto"/>
            <w:vAlign w:val="center"/>
          </w:tcPr>
          <w:p w:rsidR="00327B86" w:rsidRPr="006D0A0D" w:rsidRDefault="00327B86" w:rsidP="00327B86">
            <w:pPr>
              <w:pStyle w:val="DecimalAligned"/>
              <w:spacing w:after="0"/>
              <w:jc w:val="center"/>
              <w:rPr>
                <w:rFonts w:ascii="Times New Roman" w:hAnsi="Times New Roman"/>
                <w:b/>
                <w:bCs/>
                <w:noProof/>
                <w:color w:val="000000"/>
                <w:sz w:val="24"/>
                <w:szCs w:val="24"/>
              </w:rPr>
            </w:pPr>
            <w:r w:rsidRPr="006D0A0D">
              <w:rPr>
                <w:rFonts w:ascii="Times New Roman" w:hAnsi="Times New Roman"/>
                <w:b/>
                <w:bCs/>
                <w:noProof/>
                <w:color w:val="000000"/>
                <w:sz w:val="24"/>
                <w:szCs w:val="24"/>
              </w:rPr>
              <w:t>42</w:t>
            </w:r>
          </w:p>
        </w:tc>
        <w:tc>
          <w:tcPr>
            <w:tcW w:w="1219" w:type="pct"/>
            <w:shd w:val="clear" w:color="auto" w:fill="auto"/>
            <w:vAlign w:val="center"/>
          </w:tcPr>
          <w:p w:rsidR="00327B86" w:rsidRPr="006D0A0D" w:rsidRDefault="00327B86" w:rsidP="00327B86">
            <w:pPr>
              <w:pStyle w:val="DecimalAligned"/>
              <w:spacing w:after="0"/>
              <w:jc w:val="center"/>
              <w:rPr>
                <w:rFonts w:ascii="Times New Roman" w:hAnsi="Times New Roman"/>
                <w:b/>
                <w:bCs/>
                <w:noProof/>
                <w:color w:val="000000"/>
                <w:sz w:val="24"/>
                <w:szCs w:val="24"/>
              </w:rPr>
            </w:pPr>
            <w:r w:rsidRPr="006D0A0D">
              <w:rPr>
                <w:rFonts w:ascii="Times New Roman" w:hAnsi="Times New Roman"/>
                <w:b/>
                <w:bCs/>
                <w:noProof/>
                <w:color w:val="000000"/>
                <w:sz w:val="24"/>
                <w:szCs w:val="24"/>
              </w:rPr>
              <w:t>27</w:t>
            </w:r>
          </w:p>
        </w:tc>
        <w:tc>
          <w:tcPr>
            <w:tcW w:w="1220" w:type="pct"/>
            <w:shd w:val="clear" w:color="auto" w:fill="auto"/>
            <w:vAlign w:val="center"/>
          </w:tcPr>
          <w:p w:rsidR="00327B86" w:rsidRPr="006D0A0D" w:rsidRDefault="00327B86" w:rsidP="00327B86">
            <w:pPr>
              <w:pStyle w:val="DecimalAligned"/>
              <w:spacing w:after="0"/>
              <w:jc w:val="center"/>
              <w:rPr>
                <w:rFonts w:ascii="Times New Roman" w:hAnsi="Times New Roman"/>
                <w:b/>
                <w:bCs/>
                <w:noProof/>
                <w:color w:val="000000"/>
                <w:sz w:val="24"/>
                <w:szCs w:val="24"/>
              </w:rPr>
            </w:pPr>
            <w:r w:rsidRPr="006D0A0D">
              <w:rPr>
                <w:rFonts w:ascii="Times New Roman" w:hAnsi="Times New Roman"/>
                <w:b/>
                <w:bCs/>
                <w:noProof/>
                <w:color w:val="000000"/>
                <w:sz w:val="24"/>
                <w:szCs w:val="24"/>
              </w:rPr>
              <w:t>69</w:t>
            </w:r>
          </w:p>
        </w:tc>
      </w:tr>
    </w:tbl>
    <w:p w:rsidR="00327B86" w:rsidRPr="006D0A0D" w:rsidRDefault="00327B86" w:rsidP="00327B86">
      <w:pPr>
        <w:spacing w:after="80" w:line="360" w:lineRule="auto"/>
        <w:ind w:firstLine="708"/>
        <w:jc w:val="both"/>
        <w:rPr>
          <w:noProof/>
          <w:color w:val="000000"/>
        </w:rPr>
      </w:pPr>
    </w:p>
    <w:p w:rsidR="00327B86" w:rsidRPr="006D0A0D" w:rsidRDefault="00327B86" w:rsidP="00327B86">
      <w:pPr>
        <w:spacing w:after="120" w:line="360" w:lineRule="auto"/>
        <w:ind w:firstLine="708"/>
        <w:jc w:val="both"/>
        <w:rPr>
          <w:noProof/>
          <w:color w:val="000000"/>
        </w:rPr>
      </w:pPr>
      <w:r w:rsidRPr="006D0A0D">
        <w:rPr>
          <w:noProof/>
          <w:color w:val="000000"/>
        </w:rPr>
        <w:t xml:space="preserve">01 Aralık 2020 itibariyle Atatürk Üniversitesi Tıp Fakültesinde akademik kadroda bulunan toplam 666 kişi olup bunların %8,85’i temel tıp bilimleri, %57,65’i dahili tıp bilimleri ve %33,49’u ise cerrahi tıp bilimleri bölümünde görev yapmaktadır. Akademik kadroda 105 profesör, 53 doçent, 98 doktor öğretim üyesi ile 13 öğretim görevlisi ve 397 araştırma görevlisi bulunmaktadır. Akademik personelin bölümlere ve unvanlarına göre güncel dağılımı Tablo 6.1.2’de gösterilmiş, akademik personelin anabilim ve bilim dallarına </w:t>
      </w:r>
      <w:r w:rsidRPr="006D0A0D">
        <w:rPr>
          <w:noProof/>
          <w:color w:val="000000"/>
        </w:rPr>
        <w:lastRenderedPageBreak/>
        <w:t xml:space="preserve">göre dağılımları ekte sunulmuştur </w:t>
      </w:r>
      <w:hyperlink r:id="rId882" w:history="1">
        <w:r w:rsidRPr="006D0A0D">
          <w:rPr>
            <w:rStyle w:val="Kpr"/>
            <w:noProof/>
          </w:rPr>
          <w:t>(Ek.TS.6.1.1/2</w:t>
        </w:r>
        <w:r w:rsidR="00773572" w:rsidRPr="006D0A0D">
          <w:rPr>
            <w:rStyle w:val="Kpr"/>
            <w:noProof/>
          </w:rPr>
          <w:t>.</w:t>
        </w:r>
        <w:r w:rsidRPr="006D0A0D">
          <w:rPr>
            <w:rStyle w:val="Kpr"/>
            <w:noProof/>
          </w:rPr>
          <w:t xml:space="preserve"> Akademik Personelin Bölümlere ve Unvanlara Göre Dağılımı</w:t>
        </w:r>
        <w:r w:rsidRPr="006D0A0D">
          <w:rPr>
            <w:rStyle w:val="Kpr"/>
            <w:b/>
            <w:noProof/>
          </w:rPr>
          <w:t>).</w:t>
        </w:r>
      </w:hyperlink>
      <w:r w:rsidRPr="006D0A0D">
        <w:rPr>
          <w:rStyle w:val="Kpr"/>
          <w:b/>
          <w:noProof/>
        </w:rPr>
        <w:t xml:space="preserve"> </w:t>
      </w:r>
    </w:p>
    <w:p w:rsidR="00327B86" w:rsidRPr="006D0A0D" w:rsidRDefault="00327B86" w:rsidP="00327B86">
      <w:pPr>
        <w:spacing w:line="360" w:lineRule="auto"/>
        <w:ind w:firstLine="708"/>
        <w:jc w:val="both"/>
        <w:rPr>
          <w:b/>
          <w:noProof/>
          <w:color w:val="000000"/>
        </w:rPr>
      </w:pPr>
    </w:p>
    <w:p w:rsidR="00327B86" w:rsidRPr="006D0A0D" w:rsidRDefault="00327B86" w:rsidP="00327B86">
      <w:pPr>
        <w:spacing w:after="120" w:line="360" w:lineRule="auto"/>
        <w:jc w:val="both"/>
        <w:rPr>
          <w:noProof/>
          <w:color w:val="000000"/>
        </w:rPr>
      </w:pPr>
      <w:r w:rsidRPr="006D0A0D">
        <w:rPr>
          <w:b/>
          <w:noProof/>
          <w:color w:val="000000"/>
        </w:rPr>
        <w:t>Tablo 6.1.2.</w:t>
      </w:r>
      <w:r w:rsidRPr="006D0A0D">
        <w:rPr>
          <w:noProof/>
          <w:color w:val="000000"/>
        </w:rPr>
        <w:t xml:space="preserve"> Atatürk Üniversitesi Tıp Fakültesi Akademik Öğretim Elemanlarının Bölümlere ve Unvanlarına Göre Dağılımı (01 Aralık 2020 tarihi itibariyle).</w:t>
      </w:r>
    </w:p>
    <w:tbl>
      <w:tblPr>
        <w:tblW w:w="5000" w:type="pct"/>
        <w:tblBorders>
          <w:top w:val="single" w:sz="8" w:space="0" w:color="5B9BD5"/>
          <w:bottom w:val="single" w:sz="8" w:space="0" w:color="5B9BD5"/>
        </w:tblBorders>
        <w:tblLook w:val="0660" w:firstRow="1" w:lastRow="1" w:firstColumn="0" w:lastColumn="0" w:noHBand="1" w:noVBand="1"/>
      </w:tblPr>
      <w:tblGrid>
        <w:gridCol w:w="2238"/>
        <w:gridCol w:w="1088"/>
        <w:gridCol w:w="930"/>
        <w:gridCol w:w="1075"/>
        <w:gridCol w:w="1142"/>
        <w:gridCol w:w="1274"/>
        <w:gridCol w:w="1010"/>
      </w:tblGrid>
      <w:tr w:rsidR="00327B86" w:rsidRPr="006D0A0D" w:rsidTr="00327B86">
        <w:tc>
          <w:tcPr>
            <w:tcW w:w="1243" w:type="pct"/>
            <w:tcBorders>
              <w:top w:val="double" w:sz="4" w:space="0" w:color="5B9BD5"/>
              <w:left w:val="double" w:sz="4" w:space="0" w:color="5B9BD5"/>
              <w:bottom w:val="double" w:sz="4" w:space="0" w:color="5B9BD5"/>
              <w:right w:val="double" w:sz="4" w:space="0" w:color="5B9BD5"/>
            </w:tcBorders>
            <w:shd w:val="clear" w:color="auto" w:fill="BDD6EE"/>
            <w:noWrap/>
            <w:vAlign w:val="center"/>
          </w:tcPr>
          <w:p w:rsidR="00327B86" w:rsidRPr="006D0A0D" w:rsidRDefault="00327B86" w:rsidP="00327B86">
            <w:pPr>
              <w:jc w:val="center"/>
              <w:rPr>
                <w:b/>
                <w:bCs/>
                <w:noProof/>
              </w:rPr>
            </w:pPr>
            <w:r w:rsidRPr="006D0A0D">
              <w:rPr>
                <w:b/>
                <w:bCs/>
                <w:noProof/>
              </w:rPr>
              <w:t>Bölümler</w:t>
            </w:r>
          </w:p>
        </w:tc>
        <w:tc>
          <w:tcPr>
            <w:tcW w:w="609" w:type="pct"/>
            <w:tcBorders>
              <w:top w:val="double" w:sz="4" w:space="0" w:color="5B9BD5"/>
              <w:left w:val="double" w:sz="4" w:space="0" w:color="5B9BD5"/>
              <w:bottom w:val="double" w:sz="4" w:space="0" w:color="5B9BD5"/>
              <w:right w:val="double" w:sz="4" w:space="0" w:color="5B9BD5"/>
            </w:tcBorders>
            <w:shd w:val="clear" w:color="auto" w:fill="BDD6EE"/>
            <w:vAlign w:val="center"/>
          </w:tcPr>
          <w:p w:rsidR="00327B86" w:rsidRPr="006D0A0D" w:rsidRDefault="00327B86" w:rsidP="00327B86">
            <w:pPr>
              <w:jc w:val="center"/>
              <w:rPr>
                <w:b/>
                <w:bCs/>
                <w:noProof/>
              </w:rPr>
            </w:pPr>
            <w:r w:rsidRPr="006D0A0D">
              <w:rPr>
                <w:b/>
                <w:bCs/>
                <w:noProof/>
              </w:rPr>
              <w:t>Profesör</w:t>
            </w:r>
          </w:p>
        </w:tc>
        <w:tc>
          <w:tcPr>
            <w:tcW w:w="611" w:type="pct"/>
            <w:tcBorders>
              <w:top w:val="double" w:sz="4" w:space="0" w:color="5B9BD5"/>
              <w:left w:val="double" w:sz="4" w:space="0" w:color="5B9BD5"/>
              <w:bottom w:val="double" w:sz="4" w:space="0" w:color="5B9BD5"/>
              <w:right w:val="double" w:sz="4" w:space="0" w:color="5B9BD5"/>
            </w:tcBorders>
            <w:shd w:val="clear" w:color="auto" w:fill="BDD6EE"/>
            <w:vAlign w:val="center"/>
          </w:tcPr>
          <w:p w:rsidR="00327B86" w:rsidRPr="006D0A0D" w:rsidRDefault="00327B86" w:rsidP="00327B86">
            <w:pPr>
              <w:jc w:val="center"/>
              <w:rPr>
                <w:b/>
                <w:bCs/>
                <w:noProof/>
              </w:rPr>
            </w:pPr>
            <w:r w:rsidRPr="006D0A0D">
              <w:rPr>
                <w:b/>
                <w:bCs/>
                <w:noProof/>
              </w:rPr>
              <w:t>Doçent</w:t>
            </w:r>
          </w:p>
        </w:tc>
        <w:tc>
          <w:tcPr>
            <w:tcW w:w="611" w:type="pct"/>
            <w:tcBorders>
              <w:top w:val="double" w:sz="4" w:space="0" w:color="5B9BD5"/>
              <w:left w:val="double" w:sz="4" w:space="0" w:color="5B9BD5"/>
              <w:bottom w:val="double" w:sz="4" w:space="0" w:color="5B9BD5"/>
              <w:right w:val="double" w:sz="4" w:space="0" w:color="5B9BD5"/>
            </w:tcBorders>
            <w:shd w:val="clear" w:color="auto" w:fill="BDD6EE"/>
            <w:vAlign w:val="center"/>
          </w:tcPr>
          <w:p w:rsidR="00327B86" w:rsidRPr="006D0A0D" w:rsidRDefault="00327B86" w:rsidP="00327B86">
            <w:pPr>
              <w:jc w:val="center"/>
              <w:rPr>
                <w:b/>
                <w:bCs/>
                <w:noProof/>
              </w:rPr>
            </w:pPr>
            <w:r w:rsidRPr="006D0A0D">
              <w:rPr>
                <w:b/>
                <w:bCs/>
                <w:noProof/>
              </w:rPr>
              <w:t>Doktor Öğretim Üyesi</w:t>
            </w:r>
          </w:p>
        </w:tc>
        <w:tc>
          <w:tcPr>
            <w:tcW w:w="634" w:type="pct"/>
            <w:tcBorders>
              <w:top w:val="double" w:sz="4" w:space="0" w:color="5B9BD5"/>
              <w:left w:val="double" w:sz="4" w:space="0" w:color="5B9BD5"/>
              <w:bottom w:val="double" w:sz="4" w:space="0" w:color="5B9BD5"/>
              <w:right w:val="double" w:sz="4" w:space="0" w:color="5B9BD5"/>
            </w:tcBorders>
            <w:shd w:val="clear" w:color="auto" w:fill="BDD6EE"/>
            <w:vAlign w:val="center"/>
          </w:tcPr>
          <w:p w:rsidR="00327B86" w:rsidRPr="006D0A0D" w:rsidRDefault="00327B86" w:rsidP="00327B86">
            <w:pPr>
              <w:jc w:val="center"/>
              <w:rPr>
                <w:b/>
                <w:bCs/>
                <w:noProof/>
              </w:rPr>
            </w:pPr>
            <w:r w:rsidRPr="006D0A0D">
              <w:rPr>
                <w:b/>
                <w:bCs/>
                <w:noProof/>
              </w:rPr>
              <w:t>Öğretim Görevlisi</w:t>
            </w:r>
          </w:p>
        </w:tc>
        <w:tc>
          <w:tcPr>
            <w:tcW w:w="707" w:type="pct"/>
            <w:tcBorders>
              <w:top w:val="double" w:sz="4" w:space="0" w:color="5B9BD5"/>
              <w:left w:val="double" w:sz="4" w:space="0" w:color="5B9BD5"/>
              <w:bottom w:val="double" w:sz="4" w:space="0" w:color="5B9BD5"/>
              <w:right w:val="double" w:sz="4" w:space="0" w:color="5B9BD5"/>
            </w:tcBorders>
            <w:shd w:val="clear" w:color="auto" w:fill="BDD6EE"/>
            <w:vAlign w:val="center"/>
          </w:tcPr>
          <w:p w:rsidR="00327B86" w:rsidRPr="006D0A0D" w:rsidRDefault="00327B86" w:rsidP="00327B86">
            <w:pPr>
              <w:jc w:val="center"/>
              <w:rPr>
                <w:b/>
                <w:bCs/>
                <w:noProof/>
              </w:rPr>
            </w:pPr>
            <w:r w:rsidRPr="006D0A0D">
              <w:rPr>
                <w:b/>
                <w:bCs/>
                <w:noProof/>
              </w:rPr>
              <w:t>Araştırma Görevlisi</w:t>
            </w:r>
          </w:p>
        </w:tc>
        <w:tc>
          <w:tcPr>
            <w:tcW w:w="585" w:type="pct"/>
            <w:tcBorders>
              <w:top w:val="double" w:sz="4" w:space="0" w:color="5B9BD5"/>
              <w:left w:val="double" w:sz="4" w:space="0" w:color="5B9BD5"/>
              <w:bottom w:val="double" w:sz="4" w:space="0" w:color="5B9BD5"/>
              <w:right w:val="double" w:sz="4" w:space="0" w:color="5B9BD5"/>
            </w:tcBorders>
            <w:shd w:val="clear" w:color="auto" w:fill="BDD6EE"/>
            <w:vAlign w:val="center"/>
          </w:tcPr>
          <w:p w:rsidR="00327B86" w:rsidRPr="006D0A0D" w:rsidRDefault="00327B86" w:rsidP="00327B86">
            <w:pPr>
              <w:jc w:val="center"/>
              <w:rPr>
                <w:b/>
                <w:bCs/>
                <w:noProof/>
              </w:rPr>
            </w:pPr>
            <w:r w:rsidRPr="006D0A0D">
              <w:rPr>
                <w:b/>
                <w:bCs/>
                <w:noProof/>
              </w:rPr>
              <w:t>Toplam</w:t>
            </w:r>
          </w:p>
        </w:tc>
      </w:tr>
      <w:tr w:rsidR="00327B86" w:rsidRPr="006D0A0D" w:rsidTr="00327B86">
        <w:tc>
          <w:tcPr>
            <w:tcW w:w="1243" w:type="pct"/>
            <w:tcBorders>
              <w:top w:val="single" w:sz="8" w:space="0" w:color="5B9BD5"/>
              <w:left w:val="single" w:sz="8" w:space="0" w:color="5B9BD5"/>
              <w:bottom w:val="single" w:sz="8" w:space="0" w:color="5B9BD5"/>
              <w:right w:val="single" w:sz="8" w:space="0" w:color="5B9BD5"/>
            </w:tcBorders>
            <w:shd w:val="clear" w:color="auto" w:fill="auto"/>
            <w:noWrap/>
            <w:vAlign w:val="center"/>
          </w:tcPr>
          <w:p w:rsidR="00327B86" w:rsidRPr="006D0A0D" w:rsidRDefault="00327B86" w:rsidP="00327B86">
            <w:pPr>
              <w:rPr>
                <w:noProof/>
              </w:rPr>
            </w:pPr>
            <w:r w:rsidRPr="006D0A0D">
              <w:rPr>
                <w:noProof/>
              </w:rPr>
              <w:t>Temel Tıp Bilimleri</w:t>
            </w:r>
          </w:p>
        </w:tc>
        <w:tc>
          <w:tcPr>
            <w:tcW w:w="609"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14</w:t>
            </w:r>
          </w:p>
        </w:tc>
        <w:tc>
          <w:tcPr>
            <w:tcW w:w="611"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7</w:t>
            </w:r>
          </w:p>
        </w:tc>
        <w:tc>
          <w:tcPr>
            <w:tcW w:w="611"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11</w:t>
            </w:r>
          </w:p>
        </w:tc>
        <w:tc>
          <w:tcPr>
            <w:tcW w:w="634"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4</w:t>
            </w:r>
          </w:p>
        </w:tc>
        <w:tc>
          <w:tcPr>
            <w:tcW w:w="707"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23</w:t>
            </w:r>
          </w:p>
        </w:tc>
        <w:tc>
          <w:tcPr>
            <w:tcW w:w="585"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59</w:t>
            </w:r>
          </w:p>
        </w:tc>
      </w:tr>
      <w:tr w:rsidR="00327B86" w:rsidRPr="006D0A0D" w:rsidTr="00327B86">
        <w:tc>
          <w:tcPr>
            <w:tcW w:w="1243" w:type="pct"/>
            <w:tcBorders>
              <w:top w:val="single" w:sz="8" w:space="0" w:color="5B9BD5"/>
              <w:left w:val="single" w:sz="8" w:space="0" w:color="5B9BD5"/>
              <w:bottom w:val="single" w:sz="8" w:space="0" w:color="5B9BD5"/>
              <w:right w:val="single" w:sz="8" w:space="0" w:color="5B9BD5"/>
            </w:tcBorders>
            <w:shd w:val="clear" w:color="auto" w:fill="auto"/>
            <w:noWrap/>
            <w:vAlign w:val="center"/>
          </w:tcPr>
          <w:p w:rsidR="00327B86" w:rsidRPr="006D0A0D" w:rsidRDefault="00327B86" w:rsidP="00327B86">
            <w:pPr>
              <w:rPr>
                <w:noProof/>
              </w:rPr>
            </w:pPr>
            <w:r w:rsidRPr="006D0A0D">
              <w:rPr>
                <w:noProof/>
              </w:rPr>
              <w:t>Dahili Tıp Bilimleri</w:t>
            </w:r>
          </w:p>
        </w:tc>
        <w:tc>
          <w:tcPr>
            <w:tcW w:w="609"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52</w:t>
            </w:r>
          </w:p>
        </w:tc>
        <w:tc>
          <w:tcPr>
            <w:tcW w:w="611"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19</w:t>
            </w:r>
          </w:p>
        </w:tc>
        <w:tc>
          <w:tcPr>
            <w:tcW w:w="611"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55</w:t>
            </w:r>
          </w:p>
        </w:tc>
        <w:tc>
          <w:tcPr>
            <w:tcW w:w="634"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6</w:t>
            </w:r>
          </w:p>
        </w:tc>
        <w:tc>
          <w:tcPr>
            <w:tcW w:w="707"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252</w:t>
            </w:r>
          </w:p>
        </w:tc>
        <w:tc>
          <w:tcPr>
            <w:tcW w:w="585"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384</w:t>
            </w:r>
          </w:p>
        </w:tc>
      </w:tr>
      <w:tr w:rsidR="00327B86" w:rsidRPr="006D0A0D" w:rsidTr="00327B86">
        <w:tc>
          <w:tcPr>
            <w:tcW w:w="1243" w:type="pct"/>
            <w:tcBorders>
              <w:top w:val="single" w:sz="8" w:space="0" w:color="5B9BD5"/>
              <w:left w:val="single" w:sz="8" w:space="0" w:color="5B9BD5"/>
              <w:bottom w:val="single" w:sz="8" w:space="0" w:color="5B9BD5"/>
              <w:right w:val="single" w:sz="8" w:space="0" w:color="5B9BD5"/>
            </w:tcBorders>
            <w:shd w:val="clear" w:color="auto" w:fill="auto"/>
            <w:noWrap/>
            <w:vAlign w:val="center"/>
          </w:tcPr>
          <w:p w:rsidR="00327B86" w:rsidRPr="006D0A0D" w:rsidRDefault="00327B86" w:rsidP="00327B86">
            <w:pPr>
              <w:rPr>
                <w:noProof/>
              </w:rPr>
            </w:pPr>
            <w:r w:rsidRPr="006D0A0D">
              <w:rPr>
                <w:noProof/>
              </w:rPr>
              <w:t xml:space="preserve">Cerrahi Tıp Bilimleri </w:t>
            </w:r>
          </w:p>
        </w:tc>
        <w:tc>
          <w:tcPr>
            <w:tcW w:w="609"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39</w:t>
            </w:r>
          </w:p>
        </w:tc>
        <w:tc>
          <w:tcPr>
            <w:tcW w:w="611"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27</w:t>
            </w:r>
          </w:p>
        </w:tc>
        <w:tc>
          <w:tcPr>
            <w:tcW w:w="611"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32</w:t>
            </w:r>
          </w:p>
        </w:tc>
        <w:tc>
          <w:tcPr>
            <w:tcW w:w="634"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3</w:t>
            </w:r>
          </w:p>
        </w:tc>
        <w:tc>
          <w:tcPr>
            <w:tcW w:w="707"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122</w:t>
            </w:r>
          </w:p>
        </w:tc>
        <w:tc>
          <w:tcPr>
            <w:tcW w:w="585"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noProof/>
              </w:rPr>
            </w:pPr>
            <w:r w:rsidRPr="006D0A0D">
              <w:rPr>
                <w:noProof/>
              </w:rPr>
              <w:t>223</w:t>
            </w:r>
          </w:p>
        </w:tc>
      </w:tr>
      <w:tr w:rsidR="00327B86" w:rsidRPr="006D0A0D" w:rsidTr="00327B86">
        <w:tc>
          <w:tcPr>
            <w:tcW w:w="1243" w:type="pct"/>
            <w:tcBorders>
              <w:top w:val="single" w:sz="8" w:space="0" w:color="5B9BD5"/>
              <w:left w:val="single" w:sz="8" w:space="0" w:color="5B9BD5"/>
              <w:bottom w:val="single" w:sz="8" w:space="0" w:color="5B9BD5"/>
              <w:right w:val="single" w:sz="8" w:space="0" w:color="5B9BD5"/>
            </w:tcBorders>
            <w:shd w:val="clear" w:color="auto" w:fill="auto"/>
            <w:noWrap/>
            <w:vAlign w:val="center"/>
          </w:tcPr>
          <w:p w:rsidR="00327B86" w:rsidRPr="006D0A0D" w:rsidRDefault="00327B86" w:rsidP="00327B86">
            <w:pPr>
              <w:rPr>
                <w:b/>
                <w:bCs/>
                <w:noProof/>
              </w:rPr>
            </w:pPr>
            <w:r w:rsidRPr="006D0A0D">
              <w:rPr>
                <w:b/>
                <w:bCs/>
                <w:noProof/>
              </w:rPr>
              <w:t>Toplam</w:t>
            </w:r>
          </w:p>
        </w:tc>
        <w:tc>
          <w:tcPr>
            <w:tcW w:w="609"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b/>
                <w:bCs/>
                <w:noProof/>
              </w:rPr>
            </w:pPr>
            <w:r w:rsidRPr="006D0A0D">
              <w:rPr>
                <w:b/>
                <w:bCs/>
                <w:noProof/>
              </w:rPr>
              <w:t>105</w:t>
            </w:r>
          </w:p>
        </w:tc>
        <w:tc>
          <w:tcPr>
            <w:tcW w:w="611"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b/>
                <w:bCs/>
                <w:noProof/>
              </w:rPr>
            </w:pPr>
            <w:r w:rsidRPr="006D0A0D">
              <w:rPr>
                <w:b/>
                <w:bCs/>
                <w:noProof/>
              </w:rPr>
              <w:t>53</w:t>
            </w:r>
          </w:p>
        </w:tc>
        <w:tc>
          <w:tcPr>
            <w:tcW w:w="611"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b/>
                <w:bCs/>
                <w:noProof/>
              </w:rPr>
            </w:pPr>
            <w:r w:rsidRPr="006D0A0D">
              <w:rPr>
                <w:b/>
                <w:bCs/>
                <w:noProof/>
              </w:rPr>
              <w:t>98</w:t>
            </w:r>
          </w:p>
        </w:tc>
        <w:tc>
          <w:tcPr>
            <w:tcW w:w="634"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b/>
                <w:bCs/>
                <w:noProof/>
              </w:rPr>
            </w:pPr>
            <w:r w:rsidRPr="006D0A0D">
              <w:rPr>
                <w:b/>
                <w:bCs/>
                <w:noProof/>
              </w:rPr>
              <w:t>13</w:t>
            </w:r>
          </w:p>
        </w:tc>
        <w:tc>
          <w:tcPr>
            <w:tcW w:w="707"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b/>
                <w:bCs/>
                <w:noProof/>
              </w:rPr>
            </w:pPr>
            <w:r w:rsidRPr="006D0A0D">
              <w:rPr>
                <w:b/>
                <w:bCs/>
                <w:noProof/>
              </w:rPr>
              <w:t>397</w:t>
            </w:r>
          </w:p>
        </w:tc>
        <w:tc>
          <w:tcPr>
            <w:tcW w:w="585" w:type="pct"/>
            <w:tcBorders>
              <w:top w:val="single" w:sz="8" w:space="0" w:color="5B9BD5"/>
              <w:left w:val="single" w:sz="8" w:space="0" w:color="5B9BD5"/>
              <w:bottom w:val="single" w:sz="8" w:space="0" w:color="5B9BD5"/>
              <w:right w:val="single" w:sz="8" w:space="0" w:color="5B9BD5"/>
            </w:tcBorders>
            <w:shd w:val="clear" w:color="auto" w:fill="auto"/>
            <w:vAlign w:val="center"/>
          </w:tcPr>
          <w:p w:rsidR="00327B86" w:rsidRPr="006D0A0D" w:rsidRDefault="00327B86" w:rsidP="00327B86">
            <w:pPr>
              <w:tabs>
                <w:tab w:val="decimal" w:pos="360"/>
              </w:tabs>
              <w:spacing w:line="276" w:lineRule="auto"/>
              <w:jc w:val="center"/>
              <w:rPr>
                <w:b/>
                <w:bCs/>
                <w:noProof/>
              </w:rPr>
            </w:pPr>
            <w:r w:rsidRPr="006D0A0D">
              <w:rPr>
                <w:b/>
                <w:bCs/>
                <w:noProof/>
              </w:rPr>
              <w:t>666</w:t>
            </w:r>
          </w:p>
        </w:tc>
      </w:tr>
    </w:tbl>
    <w:p w:rsidR="00327B86" w:rsidRPr="006D0A0D" w:rsidRDefault="00327B86" w:rsidP="00327B86">
      <w:pPr>
        <w:widowControl w:val="0"/>
        <w:autoSpaceDE w:val="0"/>
        <w:autoSpaceDN w:val="0"/>
        <w:adjustRightInd w:val="0"/>
        <w:spacing w:after="120" w:line="360" w:lineRule="auto"/>
        <w:ind w:firstLine="708"/>
        <w:jc w:val="both"/>
        <w:rPr>
          <w:noProof/>
          <w:color w:val="000000"/>
        </w:rPr>
      </w:pPr>
      <w:r w:rsidRPr="006D0A0D">
        <w:rPr>
          <w:noProof/>
          <w:color w:val="000000"/>
        </w:rPr>
        <w:t>Fakültemizde akademik personelin %38,18’i kadın, %61,82’i erkek olup genel akademik personelin ortalama yaş, cinsiyet dağılımı ve yüzdeleri Tablo 6.1.3’de verilmiştir.</w:t>
      </w:r>
    </w:p>
    <w:p w:rsidR="00327B86" w:rsidRPr="006D0A0D" w:rsidRDefault="00327B86" w:rsidP="00327B86">
      <w:pPr>
        <w:widowControl w:val="0"/>
        <w:autoSpaceDE w:val="0"/>
        <w:autoSpaceDN w:val="0"/>
        <w:adjustRightInd w:val="0"/>
        <w:spacing w:after="120" w:line="360" w:lineRule="atLeast"/>
        <w:jc w:val="both"/>
        <w:rPr>
          <w:noProof/>
        </w:rPr>
      </w:pPr>
      <w:r w:rsidRPr="006D0A0D">
        <w:rPr>
          <w:b/>
          <w:noProof/>
        </w:rPr>
        <w:t xml:space="preserve">Tablo 6.1.3. </w:t>
      </w:r>
      <w:r w:rsidRPr="006D0A0D">
        <w:rPr>
          <w:noProof/>
        </w:rPr>
        <w:t>Genel Akademik Personelin Ortalama Yaş, Cinsiyet Dağılımı ve Yüzdeleri (01 Aralık 2020 tarihi itibariyle)</w:t>
      </w:r>
    </w:p>
    <w:tbl>
      <w:tblPr>
        <w:tblW w:w="5008" w:type="pct"/>
        <w:tblBorders>
          <w:top w:val="single" w:sz="8" w:space="0" w:color="5B9BD5"/>
          <w:bottom w:val="single" w:sz="8" w:space="0" w:color="5B9BD5"/>
        </w:tblBorders>
        <w:tblLayout w:type="fixed"/>
        <w:tblLook w:val="0660" w:firstRow="1" w:lastRow="1" w:firstColumn="0" w:lastColumn="0" w:noHBand="1" w:noVBand="1"/>
      </w:tblPr>
      <w:tblGrid>
        <w:gridCol w:w="2045"/>
        <w:gridCol w:w="1374"/>
        <w:gridCol w:w="823"/>
        <w:gridCol w:w="961"/>
        <w:gridCol w:w="823"/>
        <w:gridCol w:w="961"/>
        <w:gridCol w:w="961"/>
        <w:gridCol w:w="823"/>
      </w:tblGrid>
      <w:tr w:rsidR="00327B86" w:rsidRPr="006D0A0D" w:rsidTr="00327B86">
        <w:trPr>
          <w:trHeight w:val="586"/>
        </w:trPr>
        <w:tc>
          <w:tcPr>
            <w:tcW w:w="1165" w:type="pct"/>
            <w:tcBorders>
              <w:top w:val="double" w:sz="4" w:space="0" w:color="5B9BD5"/>
              <w:left w:val="double" w:sz="4" w:space="0" w:color="5B9BD5"/>
              <w:bottom w:val="double" w:sz="4" w:space="0" w:color="5B9BD5"/>
              <w:right w:val="double" w:sz="4" w:space="0" w:color="5B9BD5"/>
            </w:tcBorders>
            <w:shd w:val="clear" w:color="auto" w:fill="BDD6EE"/>
          </w:tcPr>
          <w:p w:rsidR="00327B86" w:rsidRPr="006D0A0D" w:rsidRDefault="00327B86" w:rsidP="00327B86">
            <w:pPr>
              <w:jc w:val="center"/>
              <w:rPr>
                <w:b/>
                <w:bCs/>
                <w:noProof/>
                <w:color w:val="000000"/>
              </w:rPr>
            </w:pPr>
          </w:p>
        </w:tc>
        <w:tc>
          <w:tcPr>
            <w:tcW w:w="783" w:type="pct"/>
            <w:tcBorders>
              <w:top w:val="double" w:sz="4" w:space="0" w:color="5B9BD5"/>
              <w:left w:val="double" w:sz="4" w:space="0" w:color="5B9BD5"/>
              <w:bottom w:val="double" w:sz="4" w:space="0" w:color="5B9BD5"/>
              <w:right w:val="double" w:sz="4" w:space="0" w:color="5B9BD5"/>
            </w:tcBorders>
            <w:shd w:val="clear" w:color="auto" w:fill="BDD6EE"/>
          </w:tcPr>
          <w:p w:rsidR="00327B86" w:rsidRPr="006D0A0D" w:rsidRDefault="00773572" w:rsidP="00773572">
            <w:pPr>
              <w:jc w:val="center"/>
              <w:rPr>
                <w:b/>
                <w:bCs/>
                <w:noProof/>
                <w:color w:val="000000"/>
              </w:rPr>
            </w:pPr>
            <w:r w:rsidRPr="006D0A0D">
              <w:rPr>
                <w:b/>
                <w:bCs/>
                <w:noProof/>
                <w:color w:val="000000"/>
              </w:rPr>
              <w:t>Ortalama yaş</w:t>
            </w:r>
          </w:p>
        </w:tc>
        <w:tc>
          <w:tcPr>
            <w:tcW w:w="1017" w:type="pct"/>
            <w:gridSpan w:val="2"/>
            <w:tcBorders>
              <w:top w:val="double" w:sz="4" w:space="0" w:color="5B9BD5"/>
              <w:left w:val="double" w:sz="4" w:space="0" w:color="5B9BD5"/>
              <w:bottom w:val="double" w:sz="4" w:space="0" w:color="5B9BD5"/>
              <w:right w:val="double" w:sz="4" w:space="0" w:color="5B9BD5"/>
            </w:tcBorders>
            <w:shd w:val="clear" w:color="auto" w:fill="BDD6EE"/>
            <w:noWrap/>
          </w:tcPr>
          <w:p w:rsidR="00327B86" w:rsidRPr="006D0A0D" w:rsidRDefault="00327B86" w:rsidP="00327B86">
            <w:pPr>
              <w:jc w:val="center"/>
              <w:rPr>
                <w:b/>
                <w:bCs/>
                <w:noProof/>
                <w:color w:val="000000"/>
              </w:rPr>
            </w:pPr>
            <w:r w:rsidRPr="006D0A0D">
              <w:rPr>
                <w:b/>
                <w:bCs/>
                <w:noProof/>
                <w:color w:val="000000"/>
              </w:rPr>
              <w:t xml:space="preserve">Kadın  </w:t>
            </w:r>
          </w:p>
          <w:p w:rsidR="00327B86" w:rsidRPr="006D0A0D" w:rsidRDefault="00773572" w:rsidP="00773572">
            <w:pPr>
              <w:jc w:val="center"/>
              <w:rPr>
                <w:b/>
                <w:bCs/>
                <w:noProof/>
                <w:color w:val="000000"/>
              </w:rPr>
            </w:pPr>
            <w:r w:rsidRPr="006D0A0D">
              <w:rPr>
                <w:b/>
                <w:bCs/>
                <w:noProof/>
                <w:color w:val="000000"/>
              </w:rPr>
              <w:t>n (%)</w:t>
            </w:r>
          </w:p>
        </w:tc>
        <w:tc>
          <w:tcPr>
            <w:tcW w:w="1017" w:type="pct"/>
            <w:gridSpan w:val="2"/>
            <w:tcBorders>
              <w:top w:val="double" w:sz="4" w:space="0" w:color="5B9BD5"/>
              <w:left w:val="double" w:sz="4" w:space="0" w:color="5B9BD5"/>
              <w:bottom w:val="double" w:sz="4" w:space="0" w:color="5B9BD5"/>
              <w:right w:val="double" w:sz="4" w:space="0" w:color="5B9BD5"/>
            </w:tcBorders>
            <w:shd w:val="clear" w:color="auto" w:fill="BDD6EE"/>
          </w:tcPr>
          <w:p w:rsidR="00327B86" w:rsidRPr="006D0A0D" w:rsidRDefault="00327B86" w:rsidP="00327B86">
            <w:pPr>
              <w:jc w:val="center"/>
              <w:rPr>
                <w:b/>
                <w:bCs/>
                <w:noProof/>
                <w:color w:val="000000"/>
              </w:rPr>
            </w:pPr>
            <w:r w:rsidRPr="006D0A0D">
              <w:rPr>
                <w:b/>
                <w:bCs/>
                <w:noProof/>
                <w:color w:val="000000"/>
              </w:rPr>
              <w:t xml:space="preserve">Erkek   </w:t>
            </w:r>
          </w:p>
          <w:p w:rsidR="00327B86" w:rsidRPr="006D0A0D" w:rsidRDefault="00327B86" w:rsidP="00327B86">
            <w:pPr>
              <w:jc w:val="center"/>
              <w:rPr>
                <w:b/>
                <w:bCs/>
                <w:noProof/>
                <w:color w:val="000000"/>
              </w:rPr>
            </w:pPr>
            <w:r w:rsidRPr="006D0A0D">
              <w:rPr>
                <w:b/>
                <w:bCs/>
                <w:noProof/>
                <w:color w:val="000000"/>
              </w:rPr>
              <w:t>n (%)</w:t>
            </w:r>
          </w:p>
        </w:tc>
        <w:tc>
          <w:tcPr>
            <w:tcW w:w="1017" w:type="pct"/>
            <w:gridSpan w:val="2"/>
            <w:tcBorders>
              <w:top w:val="double" w:sz="4" w:space="0" w:color="5B9BD5"/>
              <w:left w:val="double" w:sz="4" w:space="0" w:color="5B9BD5"/>
              <w:bottom w:val="double" w:sz="4" w:space="0" w:color="5B9BD5"/>
              <w:right w:val="double" w:sz="4" w:space="0" w:color="5B9BD5"/>
            </w:tcBorders>
            <w:shd w:val="clear" w:color="auto" w:fill="BDD6EE"/>
          </w:tcPr>
          <w:p w:rsidR="00327B86" w:rsidRPr="006D0A0D" w:rsidRDefault="00327B86" w:rsidP="00327B86">
            <w:pPr>
              <w:jc w:val="center"/>
              <w:rPr>
                <w:b/>
                <w:bCs/>
                <w:noProof/>
                <w:color w:val="000000"/>
              </w:rPr>
            </w:pPr>
            <w:r w:rsidRPr="006D0A0D">
              <w:rPr>
                <w:b/>
                <w:bCs/>
                <w:noProof/>
                <w:color w:val="000000"/>
              </w:rPr>
              <w:t>Toplam</w:t>
            </w:r>
          </w:p>
          <w:p w:rsidR="00327B86" w:rsidRPr="006D0A0D" w:rsidRDefault="00327B86" w:rsidP="00327B86">
            <w:pPr>
              <w:jc w:val="center"/>
              <w:rPr>
                <w:b/>
                <w:bCs/>
                <w:noProof/>
                <w:color w:val="000000"/>
              </w:rPr>
            </w:pPr>
            <w:r w:rsidRPr="006D0A0D">
              <w:rPr>
                <w:b/>
                <w:bCs/>
                <w:noProof/>
                <w:color w:val="000000"/>
              </w:rPr>
              <w:t>n (%)</w:t>
            </w:r>
          </w:p>
        </w:tc>
      </w:tr>
      <w:tr w:rsidR="00327B86" w:rsidRPr="006D0A0D" w:rsidTr="00327B86">
        <w:trPr>
          <w:trHeight w:val="370"/>
        </w:trPr>
        <w:tc>
          <w:tcPr>
            <w:tcW w:w="1165"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spacing w:line="276" w:lineRule="auto"/>
              <w:rPr>
                <w:b/>
                <w:noProof/>
                <w:color w:val="000000"/>
              </w:rPr>
            </w:pPr>
            <w:r w:rsidRPr="006D0A0D">
              <w:rPr>
                <w:b/>
                <w:bCs/>
                <w:noProof/>
                <w:color w:val="000000"/>
              </w:rPr>
              <w:t>Profesör</w:t>
            </w:r>
            <w:r w:rsidRPr="006D0A0D">
              <w:rPr>
                <w:b/>
                <w:noProof/>
                <w:color w:val="000000"/>
              </w:rPr>
              <w:t xml:space="preserve"> </w:t>
            </w:r>
          </w:p>
        </w:tc>
        <w:tc>
          <w:tcPr>
            <w:tcW w:w="783"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tabs>
                <w:tab w:val="decimal" w:pos="360"/>
              </w:tabs>
              <w:spacing w:line="276" w:lineRule="auto"/>
              <w:jc w:val="center"/>
              <w:rPr>
                <w:noProof/>
                <w:color w:val="000000"/>
              </w:rPr>
            </w:pPr>
            <w:r w:rsidRPr="006D0A0D">
              <w:rPr>
                <w:noProof/>
                <w:color w:val="000000"/>
              </w:rPr>
              <w:t>54,09</w:t>
            </w:r>
          </w:p>
        </w:tc>
        <w:tc>
          <w:tcPr>
            <w:tcW w:w="469" w:type="pct"/>
            <w:tcBorders>
              <w:top w:val="single" w:sz="8" w:space="0" w:color="5B9BD5"/>
              <w:left w:val="single" w:sz="8" w:space="0" w:color="5B9BD5"/>
              <w:bottom w:val="single" w:sz="8" w:space="0" w:color="5B9BD5"/>
              <w:right w:val="single" w:sz="8" w:space="0" w:color="5B9BD5"/>
            </w:tcBorders>
            <w:shd w:val="clear" w:color="auto" w:fill="auto"/>
            <w:noWrap/>
          </w:tcPr>
          <w:p w:rsidR="00327B86" w:rsidRPr="006D0A0D" w:rsidRDefault="00327B86" w:rsidP="00327B86">
            <w:pPr>
              <w:spacing w:line="276" w:lineRule="auto"/>
              <w:jc w:val="center"/>
              <w:rPr>
                <w:noProof/>
                <w:color w:val="000000"/>
              </w:rPr>
            </w:pPr>
            <w:r w:rsidRPr="006D0A0D">
              <w:rPr>
                <w:noProof/>
                <w:color w:val="000000"/>
              </w:rPr>
              <w:t>19</w:t>
            </w:r>
          </w:p>
        </w:tc>
        <w:tc>
          <w:tcPr>
            <w:tcW w:w="548"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tabs>
                <w:tab w:val="decimal" w:pos="360"/>
              </w:tabs>
              <w:spacing w:line="276" w:lineRule="auto"/>
              <w:jc w:val="center"/>
              <w:rPr>
                <w:noProof/>
                <w:color w:val="000000"/>
              </w:rPr>
            </w:pPr>
            <w:r w:rsidRPr="006D0A0D">
              <w:rPr>
                <w:noProof/>
                <w:color w:val="000000"/>
              </w:rPr>
              <w:t>18,09</w:t>
            </w:r>
          </w:p>
        </w:tc>
        <w:tc>
          <w:tcPr>
            <w:tcW w:w="46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86</w:t>
            </w:r>
          </w:p>
        </w:tc>
        <w:tc>
          <w:tcPr>
            <w:tcW w:w="548"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81,91</w:t>
            </w:r>
          </w:p>
        </w:tc>
        <w:tc>
          <w:tcPr>
            <w:tcW w:w="548"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105</w:t>
            </w:r>
          </w:p>
        </w:tc>
        <w:tc>
          <w:tcPr>
            <w:tcW w:w="46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15,76</w:t>
            </w:r>
          </w:p>
        </w:tc>
      </w:tr>
      <w:tr w:rsidR="00327B86" w:rsidRPr="006D0A0D" w:rsidTr="00327B86">
        <w:trPr>
          <w:trHeight w:val="370"/>
        </w:trPr>
        <w:tc>
          <w:tcPr>
            <w:tcW w:w="1165"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spacing w:line="276" w:lineRule="auto"/>
              <w:rPr>
                <w:b/>
                <w:noProof/>
                <w:color w:val="000000"/>
              </w:rPr>
            </w:pPr>
            <w:r w:rsidRPr="006D0A0D">
              <w:rPr>
                <w:b/>
                <w:noProof/>
                <w:color w:val="000000"/>
              </w:rPr>
              <w:t>Doçent</w:t>
            </w:r>
          </w:p>
        </w:tc>
        <w:tc>
          <w:tcPr>
            <w:tcW w:w="783"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tabs>
                <w:tab w:val="decimal" w:pos="360"/>
              </w:tabs>
              <w:spacing w:line="276" w:lineRule="auto"/>
              <w:jc w:val="center"/>
              <w:rPr>
                <w:noProof/>
                <w:color w:val="000000"/>
              </w:rPr>
            </w:pPr>
            <w:r w:rsidRPr="006D0A0D">
              <w:rPr>
                <w:noProof/>
                <w:color w:val="000000"/>
              </w:rPr>
              <w:t>41,92</w:t>
            </w:r>
          </w:p>
        </w:tc>
        <w:tc>
          <w:tcPr>
            <w:tcW w:w="469" w:type="pct"/>
            <w:tcBorders>
              <w:top w:val="single" w:sz="8" w:space="0" w:color="5B9BD5"/>
              <w:left w:val="single" w:sz="8" w:space="0" w:color="5B9BD5"/>
              <w:bottom w:val="single" w:sz="8" w:space="0" w:color="5B9BD5"/>
              <w:right w:val="single" w:sz="8" w:space="0" w:color="5B9BD5"/>
            </w:tcBorders>
            <w:shd w:val="clear" w:color="auto" w:fill="auto"/>
            <w:noWrap/>
          </w:tcPr>
          <w:p w:rsidR="00327B86" w:rsidRPr="006D0A0D" w:rsidRDefault="00327B86" w:rsidP="00327B86">
            <w:pPr>
              <w:spacing w:line="276" w:lineRule="auto"/>
              <w:jc w:val="center"/>
              <w:rPr>
                <w:noProof/>
                <w:color w:val="000000"/>
              </w:rPr>
            </w:pPr>
            <w:r w:rsidRPr="006D0A0D">
              <w:rPr>
                <w:noProof/>
                <w:color w:val="000000"/>
              </w:rPr>
              <w:t>14</w:t>
            </w:r>
          </w:p>
        </w:tc>
        <w:tc>
          <w:tcPr>
            <w:tcW w:w="548"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tabs>
                <w:tab w:val="decimal" w:pos="360"/>
              </w:tabs>
              <w:spacing w:line="276" w:lineRule="auto"/>
              <w:jc w:val="center"/>
              <w:rPr>
                <w:noProof/>
                <w:color w:val="000000"/>
              </w:rPr>
            </w:pPr>
            <w:r w:rsidRPr="006D0A0D">
              <w:rPr>
                <w:noProof/>
                <w:color w:val="000000"/>
              </w:rPr>
              <w:t>26,41</w:t>
            </w:r>
          </w:p>
        </w:tc>
        <w:tc>
          <w:tcPr>
            <w:tcW w:w="46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39</w:t>
            </w:r>
          </w:p>
        </w:tc>
        <w:tc>
          <w:tcPr>
            <w:tcW w:w="548"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73,59</w:t>
            </w:r>
          </w:p>
        </w:tc>
        <w:tc>
          <w:tcPr>
            <w:tcW w:w="548"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53</w:t>
            </w:r>
          </w:p>
        </w:tc>
        <w:tc>
          <w:tcPr>
            <w:tcW w:w="46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7,95</w:t>
            </w:r>
          </w:p>
        </w:tc>
      </w:tr>
      <w:tr w:rsidR="00327B86" w:rsidRPr="006D0A0D" w:rsidTr="00327B86">
        <w:trPr>
          <w:trHeight w:val="399"/>
        </w:trPr>
        <w:tc>
          <w:tcPr>
            <w:tcW w:w="1165"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spacing w:line="276" w:lineRule="auto"/>
              <w:rPr>
                <w:b/>
                <w:noProof/>
                <w:color w:val="000000"/>
              </w:rPr>
            </w:pPr>
            <w:r w:rsidRPr="006D0A0D">
              <w:rPr>
                <w:b/>
                <w:noProof/>
                <w:color w:val="000000"/>
              </w:rPr>
              <w:t>Doktor Öğretim Üyesi</w:t>
            </w:r>
          </w:p>
        </w:tc>
        <w:tc>
          <w:tcPr>
            <w:tcW w:w="783"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tabs>
                <w:tab w:val="decimal" w:pos="360"/>
              </w:tabs>
              <w:spacing w:line="276" w:lineRule="auto"/>
              <w:jc w:val="center"/>
              <w:rPr>
                <w:noProof/>
                <w:color w:val="000000"/>
              </w:rPr>
            </w:pPr>
            <w:r w:rsidRPr="006D0A0D">
              <w:rPr>
                <w:noProof/>
                <w:color w:val="000000"/>
              </w:rPr>
              <w:t>38,53</w:t>
            </w:r>
          </w:p>
        </w:tc>
        <w:tc>
          <w:tcPr>
            <w:tcW w:w="469" w:type="pct"/>
            <w:tcBorders>
              <w:top w:val="single" w:sz="8" w:space="0" w:color="5B9BD5"/>
              <w:left w:val="single" w:sz="8" w:space="0" w:color="5B9BD5"/>
              <w:bottom w:val="single" w:sz="8" w:space="0" w:color="5B9BD5"/>
              <w:right w:val="single" w:sz="8" w:space="0" w:color="5B9BD5"/>
            </w:tcBorders>
            <w:shd w:val="clear" w:color="auto" w:fill="auto"/>
            <w:noWrap/>
          </w:tcPr>
          <w:p w:rsidR="00327B86" w:rsidRPr="006D0A0D" w:rsidRDefault="00327B86" w:rsidP="00327B86">
            <w:pPr>
              <w:spacing w:line="276" w:lineRule="auto"/>
              <w:jc w:val="center"/>
              <w:rPr>
                <w:noProof/>
                <w:color w:val="000000"/>
              </w:rPr>
            </w:pPr>
            <w:r w:rsidRPr="006D0A0D">
              <w:rPr>
                <w:noProof/>
                <w:color w:val="000000"/>
              </w:rPr>
              <w:t>38</w:t>
            </w:r>
          </w:p>
        </w:tc>
        <w:tc>
          <w:tcPr>
            <w:tcW w:w="548"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tabs>
                <w:tab w:val="decimal" w:pos="360"/>
              </w:tabs>
              <w:spacing w:line="276" w:lineRule="auto"/>
              <w:jc w:val="center"/>
              <w:rPr>
                <w:noProof/>
                <w:color w:val="000000"/>
              </w:rPr>
            </w:pPr>
            <w:r w:rsidRPr="006D0A0D">
              <w:rPr>
                <w:noProof/>
                <w:color w:val="000000"/>
              </w:rPr>
              <w:t>38,77</w:t>
            </w:r>
          </w:p>
        </w:tc>
        <w:tc>
          <w:tcPr>
            <w:tcW w:w="46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60</w:t>
            </w:r>
          </w:p>
        </w:tc>
        <w:tc>
          <w:tcPr>
            <w:tcW w:w="548"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61,23</w:t>
            </w:r>
          </w:p>
        </w:tc>
        <w:tc>
          <w:tcPr>
            <w:tcW w:w="548"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98</w:t>
            </w:r>
          </w:p>
        </w:tc>
        <w:tc>
          <w:tcPr>
            <w:tcW w:w="46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14,71</w:t>
            </w:r>
          </w:p>
        </w:tc>
      </w:tr>
      <w:tr w:rsidR="00327B86" w:rsidRPr="006D0A0D" w:rsidTr="00327B86">
        <w:trPr>
          <w:trHeight w:val="370"/>
        </w:trPr>
        <w:tc>
          <w:tcPr>
            <w:tcW w:w="1165"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spacing w:line="276" w:lineRule="auto"/>
              <w:rPr>
                <w:b/>
                <w:noProof/>
                <w:color w:val="000000"/>
              </w:rPr>
            </w:pPr>
            <w:r w:rsidRPr="006D0A0D">
              <w:rPr>
                <w:b/>
                <w:noProof/>
                <w:color w:val="000000"/>
              </w:rPr>
              <w:t>Öğretim Görevlisi</w:t>
            </w:r>
          </w:p>
        </w:tc>
        <w:tc>
          <w:tcPr>
            <w:tcW w:w="783"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tabs>
                <w:tab w:val="decimal" w:pos="360"/>
              </w:tabs>
              <w:spacing w:line="276" w:lineRule="auto"/>
              <w:jc w:val="center"/>
              <w:rPr>
                <w:noProof/>
                <w:color w:val="000000"/>
              </w:rPr>
            </w:pPr>
            <w:r w:rsidRPr="006D0A0D">
              <w:rPr>
                <w:noProof/>
                <w:color w:val="000000"/>
              </w:rPr>
              <w:t>47,30</w:t>
            </w:r>
          </w:p>
        </w:tc>
        <w:tc>
          <w:tcPr>
            <w:tcW w:w="469" w:type="pct"/>
            <w:tcBorders>
              <w:top w:val="single" w:sz="8" w:space="0" w:color="5B9BD5"/>
              <w:left w:val="single" w:sz="8" w:space="0" w:color="5B9BD5"/>
              <w:bottom w:val="single" w:sz="8" w:space="0" w:color="5B9BD5"/>
              <w:right w:val="single" w:sz="8" w:space="0" w:color="5B9BD5"/>
            </w:tcBorders>
            <w:shd w:val="clear" w:color="auto" w:fill="auto"/>
            <w:noWrap/>
          </w:tcPr>
          <w:p w:rsidR="00327B86" w:rsidRPr="006D0A0D" w:rsidRDefault="00327B86" w:rsidP="00327B86">
            <w:pPr>
              <w:spacing w:line="276" w:lineRule="auto"/>
              <w:jc w:val="center"/>
              <w:rPr>
                <w:noProof/>
                <w:color w:val="000000"/>
              </w:rPr>
            </w:pPr>
            <w:r w:rsidRPr="006D0A0D">
              <w:rPr>
                <w:noProof/>
                <w:color w:val="000000"/>
              </w:rPr>
              <w:t>6</w:t>
            </w:r>
          </w:p>
        </w:tc>
        <w:tc>
          <w:tcPr>
            <w:tcW w:w="548"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tabs>
                <w:tab w:val="decimal" w:pos="360"/>
              </w:tabs>
              <w:spacing w:line="276" w:lineRule="auto"/>
              <w:jc w:val="center"/>
              <w:rPr>
                <w:noProof/>
                <w:color w:val="000000"/>
              </w:rPr>
            </w:pPr>
            <w:r w:rsidRPr="006D0A0D">
              <w:rPr>
                <w:noProof/>
                <w:color w:val="000000"/>
              </w:rPr>
              <w:t>46,15</w:t>
            </w:r>
          </w:p>
        </w:tc>
        <w:tc>
          <w:tcPr>
            <w:tcW w:w="46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7</w:t>
            </w:r>
          </w:p>
        </w:tc>
        <w:tc>
          <w:tcPr>
            <w:tcW w:w="548"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53,85</w:t>
            </w:r>
          </w:p>
        </w:tc>
        <w:tc>
          <w:tcPr>
            <w:tcW w:w="548"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13</w:t>
            </w:r>
          </w:p>
        </w:tc>
        <w:tc>
          <w:tcPr>
            <w:tcW w:w="46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1,95</w:t>
            </w:r>
          </w:p>
        </w:tc>
      </w:tr>
      <w:tr w:rsidR="00327B86" w:rsidRPr="006D0A0D" w:rsidTr="00327B86">
        <w:trPr>
          <w:trHeight w:val="370"/>
        </w:trPr>
        <w:tc>
          <w:tcPr>
            <w:tcW w:w="1165"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spacing w:line="276" w:lineRule="auto"/>
              <w:rPr>
                <w:b/>
                <w:noProof/>
                <w:color w:val="000000"/>
              </w:rPr>
            </w:pPr>
            <w:r w:rsidRPr="006D0A0D">
              <w:rPr>
                <w:b/>
                <w:noProof/>
                <w:color w:val="000000"/>
              </w:rPr>
              <w:t>Araştırma Görevlisi</w:t>
            </w:r>
          </w:p>
        </w:tc>
        <w:tc>
          <w:tcPr>
            <w:tcW w:w="783"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tabs>
                <w:tab w:val="decimal" w:pos="360"/>
              </w:tabs>
              <w:spacing w:line="276" w:lineRule="auto"/>
              <w:jc w:val="center"/>
              <w:rPr>
                <w:noProof/>
                <w:color w:val="000000"/>
              </w:rPr>
            </w:pPr>
            <w:r w:rsidRPr="006D0A0D">
              <w:rPr>
                <w:noProof/>
                <w:color w:val="000000"/>
              </w:rPr>
              <w:t>29,90</w:t>
            </w:r>
          </w:p>
        </w:tc>
        <w:tc>
          <w:tcPr>
            <w:tcW w:w="469" w:type="pct"/>
            <w:tcBorders>
              <w:top w:val="single" w:sz="8" w:space="0" w:color="5B9BD5"/>
              <w:left w:val="single" w:sz="8" w:space="0" w:color="5B9BD5"/>
              <w:bottom w:val="single" w:sz="8" w:space="0" w:color="5B9BD5"/>
              <w:right w:val="single" w:sz="8" w:space="0" w:color="5B9BD5"/>
            </w:tcBorders>
            <w:shd w:val="clear" w:color="auto" w:fill="auto"/>
            <w:noWrap/>
          </w:tcPr>
          <w:p w:rsidR="00327B86" w:rsidRPr="006D0A0D" w:rsidRDefault="00327B86" w:rsidP="00327B86">
            <w:pPr>
              <w:spacing w:line="276" w:lineRule="auto"/>
              <w:jc w:val="center"/>
              <w:rPr>
                <w:noProof/>
                <w:color w:val="000000"/>
              </w:rPr>
            </w:pPr>
            <w:r w:rsidRPr="006D0A0D">
              <w:rPr>
                <w:noProof/>
                <w:color w:val="000000"/>
              </w:rPr>
              <w:t>179</w:t>
            </w:r>
          </w:p>
        </w:tc>
        <w:tc>
          <w:tcPr>
            <w:tcW w:w="548"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tabs>
                <w:tab w:val="decimal" w:pos="360"/>
              </w:tabs>
              <w:spacing w:line="276" w:lineRule="auto"/>
              <w:jc w:val="center"/>
              <w:rPr>
                <w:noProof/>
                <w:color w:val="000000"/>
              </w:rPr>
            </w:pPr>
            <w:r w:rsidRPr="006D0A0D">
              <w:rPr>
                <w:noProof/>
                <w:color w:val="000000"/>
              </w:rPr>
              <w:t>45,08</w:t>
            </w:r>
          </w:p>
        </w:tc>
        <w:tc>
          <w:tcPr>
            <w:tcW w:w="46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218</w:t>
            </w:r>
          </w:p>
        </w:tc>
        <w:tc>
          <w:tcPr>
            <w:tcW w:w="548"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54,92</w:t>
            </w:r>
          </w:p>
        </w:tc>
        <w:tc>
          <w:tcPr>
            <w:tcW w:w="548"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397</w:t>
            </w:r>
          </w:p>
        </w:tc>
        <w:tc>
          <w:tcPr>
            <w:tcW w:w="46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tabs>
                <w:tab w:val="decimal" w:pos="360"/>
              </w:tabs>
              <w:spacing w:line="276" w:lineRule="auto"/>
              <w:jc w:val="center"/>
              <w:rPr>
                <w:noProof/>
                <w:color w:val="000000"/>
              </w:rPr>
            </w:pPr>
            <w:r w:rsidRPr="006D0A0D">
              <w:rPr>
                <w:noProof/>
                <w:color w:val="000000"/>
              </w:rPr>
              <w:t>59,63</w:t>
            </w:r>
          </w:p>
        </w:tc>
      </w:tr>
    </w:tbl>
    <w:p w:rsidR="00327B86" w:rsidRPr="006D0A0D" w:rsidRDefault="00327B86" w:rsidP="00327B86">
      <w:pPr>
        <w:widowControl w:val="0"/>
        <w:autoSpaceDE w:val="0"/>
        <w:autoSpaceDN w:val="0"/>
        <w:adjustRightInd w:val="0"/>
        <w:spacing w:after="120" w:line="360" w:lineRule="auto"/>
        <w:ind w:firstLine="708"/>
        <w:jc w:val="both"/>
        <w:rPr>
          <w:noProof/>
        </w:rPr>
      </w:pPr>
    </w:p>
    <w:p w:rsidR="00327B86" w:rsidRPr="006D0A0D" w:rsidRDefault="00327B86" w:rsidP="00327B86">
      <w:pPr>
        <w:widowControl w:val="0"/>
        <w:autoSpaceDE w:val="0"/>
        <w:autoSpaceDN w:val="0"/>
        <w:adjustRightInd w:val="0"/>
        <w:spacing w:after="120" w:line="360" w:lineRule="auto"/>
        <w:ind w:firstLine="708"/>
        <w:jc w:val="both"/>
        <w:rPr>
          <w:noProof/>
        </w:rPr>
      </w:pPr>
      <w:r w:rsidRPr="006D0A0D">
        <w:rPr>
          <w:noProof/>
        </w:rPr>
        <w:t>Fakültemizin son beş yıllık öğretim elemanı sayısı incelendiğinde; ülkemizde yaşanan olağanüstü durum nedeniyle 2016 yılında bir eksilme olduğu, ancak öğretim elemanı sayısında izleyen yıllarda akademik kadro taleplerinin karşılanması ile bunun telafi edildiği ve öğretim elemanı sayısında artma yönünde bir eğilim olduğu görülmektedir. Fakültemizde son 5 yıl içinde öğretim elemanlarının unvanlara göre dağılımı Tablo 6.1.4’de gösterilmiştir.</w:t>
      </w:r>
    </w:p>
    <w:p w:rsidR="00327B86" w:rsidRPr="006D0A0D" w:rsidRDefault="00327B86" w:rsidP="00327B86">
      <w:pPr>
        <w:widowControl w:val="0"/>
        <w:autoSpaceDE w:val="0"/>
        <w:autoSpaceDN w:val="0"/>
        <w:adjustRightInd w:val="0"/>
        <w:spacing w:line="360" w:lineRule="auto"/>
        <w:jc w:val="both"/>
        <w:rPr>
          <w:b/>
          <w:noProof/>
          <w:color w:val="000000"/>
        </w:rPr>
      </w:pPr>
    </w:p>
    <w:p w:rsidR="00327B86" w:rsidRPr="006D0A0D" w:rsidRDefault="00327B86" w:rsidP="00327B86">
      <w:pPr>
        <w:widowControl w:val="0"/>
        <w:autoSpaceDE w:val="0"/>
        <w:autoSpaceDN w:val="0"/>
        <w:adjustRightInd w:val="0"/>
        <w:spacing w:line="360" w:lineRule="auto"/>
        <w:jc w:val="both"/>
        <w:rPr>
          <w:b/>
          <w:noProof/>
          <w:color w:val="000000"/>
        </w:rPr>
      </w:pPr>
    </w:p>
    <w:p w:rsidR="00327B86" w:rsidRPr="006D0A0D" w:rsidRDefault="00327B86" w:rsidP="00327B86">
      <w:pPr>
        <w:widowControl w:val="0"/>
        <w:autoSpaceDE w:val="0"/>
        <w:autoSpaceDN w:val="0"/>
        <w:adjustRightInd w:val="0"/>
        <w:spacing w:line="360" w:lineRule="auto"/>
        <w:jc w:val="both"/>
        <w:rPr>
          <w:b/>
          <w:noProof/>
          <w:color w:val="000000"/>
        </w:rPr>
      </w:pPr>
    </w:p>
    <w:p w:rsidR="00327B86" w:rsidRPr="006D0A0D" w:rsidRDefault="00327B86" w:rsidP="00327B86">
      <w:pPr>
        <w:widowControl w:val="0"/>
        <w:autoSpaceDE w:val="0"/>
        <w:autoSpaceDN w:val="0"/>
        <w:adjustRightInd w:val="0"/>
        <w:spacing w:line="360" w:lineRule="auto"/>
        <w:jc w:val="both"/>
        <w:rPr>
          <w:b/>
          <w:noProof/>
          <w:color w:val="000000"/>
        </w:rPr>
      </w:pPr>
    </w:p>
    <w:p w:rsidR="00327B86" w:rsidRPr="006D0A0D" w:rsidRDefault="00327B86" w:rsidP="00327B86">
      <w:pPr>
        <w:widowControl w:val="0"/>
        <w:autoSpaceDE w:val="0"/>
        <w:autoSpaceDN w:val="0"/>
        <w:adjustRightInd w:val="0"/>
        <w:spacing w:line="360" w:lineRule="auto"/>
        <w:jc w:val="both"/>
        <w:rPr>
          <w:noProof/>
          <w:color w:val="000000"/>
        </w:rPr>
      </w:pPr>
      <w:r w:rsidRPr="006D0A0D">
        <w:rPr>
          <w:b/>
          <w:noProof/>
          <w:color w:val="000000"/>
        </w:rPr>
        <w:t>Tablo 6.1.4.</w:t>
      </w:r>
      <w:r w:rsidRPr="006D0A0D">
        <w:rPr>
          <w:noProof/>
          <w:color w:val="000000"/>
        </w:rPr>
        <w:t xml:space="preserve"> Son Beş Yıl İçindeki Atatürk Üniversitesi Tıp Fakültesi Öğretim Elemanlarının Unvanlarına Göre Dağılımı.</w:t>
      </w:r>
    </w:p>
    <w:tbl>
      <w:tblPr>
        <w:tblW w:w="4773" w:type="pct"/>
        <w:tblInd w:w="108" w:type="dxa"/>
        <w:tblBorders>
          <w:top w:val="single" w:sz="8" w:space="0" w:color="5B9BD5"/>
          <w:bottom w:val="single" w:sz="8" w:space="0" w:color="5B9BD5"/>
        </w:tblBorders>
        <w:tblLook w:val="0660" w:firstRow="1" w:lastRow="1" w:firstColumn="0" w:lastColumn="0" w:noHBand="1" w:noVBand="1"/>
      </w:tblPr>
      <w:tblGrid>
        <w:gridCol w:w="2407"/>
        <w:gridCol w:w="1324"/>
        <w:gridCol w:w="963"/>
        <w:gridCol w:w="1202"/>
        <w:gridCol w:w="1137"/>
        <w:gridCol w:w="1326"/>
      </w:tblGrid>
      <w:tr w:rsidR="00327B86" w:rsidRPr="006D0A0D" w:rsidTr="00327B86">
        <w:trPr>
          <w:trHeight w:val="254"/>
        </w:trPr>
        <w:tc>
          <w:tcPr>
            <w:tcW w:w="1440" w:type="pct"/>
            <w:tcBorders>
              <w:top w:val="double" w:sz="4" w:space="0" w:color="5B9BD5"/>
              <w:left w:val="double" w:sz="4" w:space="0" w:color="5B9BD5"/>
              <w:bottom w:val="double" w:sz="4" w:space="0" w:color="5B9BD5"/>
              <w:right w:val="double" w:sz="4" w:space="0" w:color="5B9BD5"/>
            </w:tcBorders>
            <w:shd w:val="clear" w:color="auto" w:fill="BDD6EE"/>
            <w:noWrap/>
          </w:tcPr>
          <w:p w:rsidR="00327B86" w:rsidRPr="006D0A0D" w:rsidRDefault="00327B86" w:rsidP="00327B86">
            <w:pPr>
              <w:rPr>
                <w:b/>
                <w:bCs/>
                <w:noProof/>
              </w:rPr>
            </w:pPr>
            <w:r w:rsidRPr="006D0A0D">
              <w:rPr>
                <w:b/>
                <w:bCs/>
                <w:noProof/>
              </w:rPr>
              <w:t>Akademik Personel</w:t>
            </w:r>
          </w:p>
        </w:tc>
        <w:tc>
          <w:tcPr>
            <w:tcW w:w="792" w:type="pct"/>
            <w:tcBorders>
              <w:top w:val="double" w:sz="4" w:space="0" w:color="5B9BD5"/>
              <w:left w:val="double" w:sz="4" w:space="0" w:color="5B9BD5"/>
              <w:bottom w:val="double" w:sz="4" w:space="0" w:color="5B9BD5"/>
              <w:right w:val="double" w:sz="4" w:space="0" w:color="5B9BD5"/>
            </w:tcBorders>
            <w:shd w:val="clear" w:color="auto" w:fill="BDD6EE"/>
          </w:tcPr>
          <w:p w:rsidR="00327B86" w:rsidRPr="006D0A0D" w:rsidRDefault="00327B86" w:rsidP="00327B86">
            <w:pPr>
              <w:jc w:val="center"/>
              <w:rPr>
                <w:b/>
                <w:bCs/>
                <w:noProof/>
              </w:rPr>
            </w:pPr>
            <w:r w:rsidRPr="006D0A0D">
              <w:rPr>
                <w:b/>
                <w:bCs/>
                <w:noProof/>
              </w:rPr>
              <w:t>2016</w:t>
            </w:r>
          </w:p>
        </w:tc>
        <w:tc>
          <w:tcPr>
            <w:tcW w:w="576" w:type="pct"/>
            <w:tcBorders>
              <w:top w:val="double" w:sz="4" w:space="0" w:color="5B9BD5"/>
              <w:left w:val="double" w:sz="4" w:space="0" w:color="5B9BD5"/>
              <w:bottom w:val="double" w:sz="4" w:space="0" w:color="5B9BD5"/>
              <w:right w:val="double" w:sz="4" w:space="0" w:color="5B9BD5"/>
            </w:tcBorders>
            <w:shd w:val="clear" w:color="auto" w:fill="BDD6EE"/>
          </w:tcPr>
          <w:p w:rsidR="00327B86" w:rsidRPr="006D0A0D" w:rsidRDefault="00327B86" w:rsidP="00327B86">
            <w:pPr>
              <w:jc w:val="center"/>
              <w:rPr>
                <w:b/>
                <w:bCs/>
                <w:noProof/>
              </w:rPr>
            </w:pPr>
            <w:r w:rsidRPr="006D0A0D">
              <w:rPr>
                <w:b/>
                <w:bCs/>
                <w:noProof/>
              </w:rPr>
              <w:t>2017</w:t>
            </w:r>
          </w:p>
        </w:tc>
        <w:tc>
          <w:tcPr>
            <w:tcW w:w="719" w:type="pct"/>
            <w:tcBorders>
              <w:top w:val="double" w:sz="4" w:space="0" w:color="5B9BD5"/>
              <w:left w:val="double" w:sz="4" w:space="0" w:color="5B9BD5"/>
              <w:bottom w:val="double" w:sz="4" w:space="0" w:color="5B9BD5"/>
              <w:right w:val="double" w:sz="4" w:space="0" w:color="5B9BD5"/>
            </w:tcBorders>
            <w:shd w:val="clear" w:color="auto" w:fill="BDD6EE"/>
          </w:tcPr>
          <w:p w:rsidR="00327B86" w:rsidRPr="006D0A0D" w:rsidRDefault="00327B86" w:rsidP="00327B86">
            <w:pPr>
              <w:jc w:val="center"/>
              <w:rPr>
                <w:b/>
                <w:bCs/>
                <w:noProof/>
              </w:rPr>
            </w:pPr>
            <w:r w:rsidRPr="006D0A0D">
              <w:rPr>
                <w:b/>
                <w:bCs/>
                <w:noProof/>
              </w:rPr>
              <w:t>2018</w:t>
            </w:r>
          </w:p>
        </w:tc>
        <w:tc>
          <w:tcPr>
            <w:tcW w:w="680" w:type="pct"/>
            <w:tcBorders>
              <w:top w:val="double" w:sz="4" w:space="0" w:color="5B9BD5"/>
              <w:left w:val="double" w:sz="4" w:space="0" w:color="5B9BD5"/>
              <w:bottom w:val="double" w:sz="4" w:space="0" w:color="5B9BD5"/>
              <w:right w:val="double" w:sz="4" w:space="0" w:color="5B9BD5"/>
            </w:tcBorders>
            <w:shd w:val="clear" w:color="auto" w:fill="BDD6EE"/>
          </w:tcPr>
          <w:p w:rsidR="00327B86" w:rsidRPr="006D0A0D" w:rsidRDefault="00327B86" w:rsidP="00327B86">
            <w:pPr>
              <w:jc w:val="center"/>
              <w:rPr>
                <w:b/>
                <w:bCs/>
                <w:noProof/>
              </w:rPr>
            </w:pPr>
            <w:r w:rsidRPr="006D0A0D">
              <w:rPr>
                <w:b/>
                <w:bCs/>
                <w:noProof/>
              </w:rPr>
              <w:t>2019</w:t>
            </w:r>
          </w:p>
        </w:tc>
        <w:tc>
          <w:tcPr>
            <w:tcW w:w="793" w:type="pct"/>
            <w:tcBorders>
              <w:top w:val="double" w:sz="4" w:space="0" w:color="5B9BD5"/>
              <w:left w:val="double" w:sz="4" w:space="0" w:color="5B9BD5"/>
              <w:bottom w:val="double" w:sz="4" w:space="0" w:color="5B9BD5"/>
              <w:right w:val="double" w:sz="4" w:space="0" w:color="5B9BD5"/>
            </w:tcBorders>
            <w:shd w:val="clear" w:color="auto" w:fill="BDD6EE"/>
          </w:tcPr>
          <w:p w:rsidR="00327B86" w:rsidRPr="006D0A0D" w:rsidRDefault="00327B86" w:rsidP="00327B86">
            <w:pPr>
              <w:jc w:val="center"/>
              <w:rPr>
                <w:b/>
                <w:bCs/>
                <w:noProof/>
              </w:rPr>
            </w:pPr>
            <w:r w:rsidRPr="006D0A0D">
              <w:rPr>
                <w:b/>
                <w:bCs/>
                <w:noProof/>
              </w:rPr>
              <w:t>2020</w:t>
            </w:r>
          </w:p>
        </w:tc>
      </w:tr>
      <w:tr w:rsidR="00327B86" w:rsidRPr="006D0A0D" w:rsidTr="00327B86">
        <w:trPr>
          <w:trHeight w:val="256"/>
        </w:trPr>
        <w:tc>
          <w:tcPr>
            <w:tcW w:w="1440" w:type="pct"/>
            <w:tcBorders>
              <w:top w:val="single" w:sz="8" w:space="0" w:color="5B9BD5"/>
              <w:left w:val="single" w:sz="8" w:space="0" w:color="5B9BD5"/>
              <w:bottom w:val="single" w:sz="8" w:space="0" w:color="5B9BD5"/>
              <w:right w:val="single" w:sz="8" w:space="0" w:color="5B9BD5"/>
            </w:tcBorders>
            <w:shd w:val="clear" w:color="auto" w:fill="auto"/>
            <w:noWrap/>
          </w:tcPr>
          <w:p w:rsidR="00327B86" w:rsidRPr="006D0A0D" w:rsidRDefault="00327B86" w:rsidP="00327B86">
            <w:pPr>
              <w:rPr>
                <w:noProof/>
              </w:rPr>
            </w:pPr>
            <w:r w:rsidRPr="006D0A0D">
              <w:rPr>
                <w:noProof/>
              </w:rPr>
              <w:t>Profesör</w:t>
            </w:r>
          </w:p>
        </w:tc>
        <w:tc>
          <w:tcPr>
            <w:tcW w:w="792"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95</w:t>
            </w:r>
          </w:p>
        </w:tc>
        <w:tc>
          <w:tcPr>
            <w:tcW w:w="576"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95</w:t>
            </w:r>
          </w:p>
        </w:tc>
        <w:tc>
          <w:tcPr>
            <w:tcW w:w="71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100</w:t>
            </w:r>
          </w:p>
        </w:tc>
        <w:tc>
          <w:tcPr>
            <w:tcW w:w="680"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103</w:t>
            </w:r>
          </w:p>
        </w:tc>
        <w:tc>
          <w:tcPr>
            <w:tcW w:w="793"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105</w:t>
            </w:r>
          </w:p>
        </w:tc>
      </w:tr>
      <w:tr w:rsidR="00327B86" w:rsidRPr="006D0A0D" w:rsidTr="00327B86">
        <w:trPr>
          <w:trHeight w:val="200"/>
        </w:trPr>
        <w:tc>
          <w:tcPr>
            <w:tcW w:w="1440" w:type="pct"/>
            <w:tcBorders>
              <w:top w:val="single" w:sz="8" w:space="0" w:color="5B9BD5"/>
              <w:left w:val="single" w:sz="8" w:space="0" w:color="5B9BD5"/>
              <w:bottom w:val="single" w:sz="8" w:space="0" w:color="5B9BD5"/>
              <w:right w:val="single" w:sz="8" w:space="0" w:color="5B9BD5"/>
            </w:tcBorders>
            <w:shd w:val="clear" w:color="auto" w:fill="auto"/>
            <w:noWrap/>
          </w:tcPr>
          <w:p w:rsidR="00327B86" w:rsidRPr="006D0A0D" w:rsidRDefault="00327B86" w:rsidP="00327B86">
            <w:pPr>
              <w:rPr>
                <w:noProof/>
              </w:rPr>
            </w:pPr>
            <w:r w:rsidRPr="006D0A0D">
              <w:rPr>
                <w:noProof/>
              </w:rPr>
              <w:t>Doçent</w:t>
            </w:r>
          </w:p>
        </w:tc>
        <w:tc>
          <w:tcPr>
            <w:tcW w:w="792"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36</w:t>
            </w:r>
          </w:p>
        </w:tc>
        <w:tc>
          <w:tcPr>
            <w:tcW w:w="576"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36</w:t>
            </w:r>
          </w:p>
        </w:tc>
        <w:tc>
          <w:tcPr>
            <w:tcW w:w="71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35</w:t>
            </w:r>
          </w:p>
        </w:tc>
        <w:tc>
          <w:tcPr>
            <w:tcW w:w="680"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35</w:t>
            </w:r>
          </w:p>
        </w:tc>
        <w:tc>
          <w:tcPr>
            <w:tcW w:w="793"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53</w:t>
            </w:r>
          </w:p>
        </w:tc>
      </w:tr>
      <w:tr w:rsidR="00327B86" w:rsidRPr="006D0A0D" w:rsidTr="00327B86">
        <w:trPr>
          <w:trHeight w:val="162"/>
        </w:trPr>
        <w:tc>
          <w:tcPr>
            <w:tcW w:w="1440" w:type="pct"/>
            <w:tcBorders>
              <w:top w:val="single" w:sz="8" w:space="0" w:color="5B9BD5"/>
              <w:left w:val="single" w:sz="8" w:space="0" w:color="5B9BD5"/>
              <w:bottom w:val="single" w:sz="8" w:space="0" w:color="5B9BD5"/>
              <w:right w:val="single" w:sz="8" w:space="0" w:color="5B9BD5"/>
            </w:tcBorders>
            <w:shd w:val="clear" w:color="auto" w:fill="auto"/>
            <w:noWrap/>
          </w:tcPr>
          <w:p w:rsidR="00327B86" w:rsidRPr="006D0A0D" w:rsidRDefault="00327B86" w:rsidP="00327B86">
            <w:pPr>
              <w:rPr>
                <w:noProof/>
              </w:rPr>
            </w:pPr>
            <w:r w:rsidRPr="006D0A0D">
              <w:rPr>
                <w:noProof/>
              </w:rPr>
              <w:t xml:space="preserve">Doktor Öğretim Üyesi </w:t>
            </w:r>
          </w:p>
        </w:tc>
        <w:tc>
          <w:tcPr>
            <w:tcW w:w="792"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69</w:t>
            </w:r>
          </w:p>
        </w:tc>
        <w:tc>
          <w:tcPr>
            <w:tcW w:w="576"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86</w:t>
            </w:r>
          </w:p>
        </w:tc>
        <w:tc>
          <w:tcPr>
            <w:tcW w:w="71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104</w:t>
            </w:r>
          </w:p>
        </w:tc>
        <w:tc>
          <w:tcPr>
            <w:tcW w:w="680"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110</w:t>
            </w:r>
          </w:p>
        </w:tc>
        <w:tc>
          <w:tcPr>
            <w:tcW w:w="793"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98</w:t>
            </w:r>
          </w:p>
        </w:tc>
      </w:tr>
      <w:tr w:rsidR="00327B86" w:rsidRPr="006D0A0D" w:rsidTr="00327B86">
        <w:trPr>
          <w:trHeight w:val="253"/>
        </w:trPr>
        <w:tc>
          <w:tcPr>
            <w:tcW w:w="1440" w:type="pct"/>
            <w:tcBorders>
              <w:top w:val="single" w:sz="8" w:space="0" w:color="5B9BD5"/>
              <w:left w:val="single" w:sz="8" w:space="0" w:color="5B9BD5"/>
              <w:bottom w:val="single" w:sz="8" w:space="0" w:color="5B9BD5"/>
              <w:right w:val="single" w:sz="8" w:space="0" w:color="5B9BD5"/>
            </w:tcBorders>
            <w:shd w:val="clear" w:color="auto" w:fill="auto"/>
            <w:noWrap/>
          </w:tcPr>
          <w:p w:rsidR="00327B86" w:rsidRPr="006D0A0D" w:rsidRDefault="00327B86" w:rsidP="00327B86">
            <w:pPr>
              <w:rPr>
                <w:noProof/>
              </w:rPr>
            </w:pPr>
            <w:r w:rsidRPr="006D0A0D">
              <w:rPr>
                <w:noProof/>
              </w:rPr>
              <w:t>Öğretim Görevlisi</w:t>
            </w:r>
          </w:p>
        </w:tc>
        <w:tc>
          <w:tcPr>
            <w:tcW w:w="792"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14</w:t>
            </w:r>
          </w:p>
        </w:tc>
        <w:tc>
          <w:tcPr>
            <w:tcW w:w="576"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12</w:t>
            </w:r>
          </w:p>
        </w:tc>
        <w:tc>
          <w:tcPr>
            <w:tcW w:w="71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14</w:t>
            </w:r>
          </w:p>
        </w:tc>
        <w:tc>
          <w:tcPr>
            <w:tcW w:w="680"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13</w:t>
            </w:r>
          </w:p>
        </w:tc>
        <w:tc>
          <w:tcPr>
            <w:tcW w:w="793"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13</w:t>
            </w:r>
          </w:p>
        </w:tc>
      </w:tr>
      <w:tr w:rsidR="00327B86" w:rsidRPr="006D0A0D" w:rsidTr="00327B86">
        <w:trPr>
          <w:trHeight w:val="342"/>
        </w:trPr>
        <w:tc>
          <w:tcPr>
            <w:tcW w:w="1440" w:type="pct"/>
            <w:tcBorders>
              <w:top w:val="single" w:sz="8" w:space="0" w:color="5B9BD5"/>
              <w:left w:val="single" w:sz="8" w:space="0" w:color="5B9BD5"/>
              <w:bottom w:val="single" w:sz="8" w:space="0" w:color="5B9BD5"/>
              <w:right w:val="single" w:sz="8" w:space="0" w:color="5B9BD5"/>
            </w:tcBorders>
            <w:shd w:val="clear" w:color="auto" w:fill="auto"/>
            <w:noWrap/>
          </w:tcPr>
          <w:p w:rsidR="00327B86" w:rsidRPr="006D0A0D" w:rsidRDefault="00327B86" w:rsidP="00327B86">
            <w:pPr>
              <w:rPr>
                <w:noProof/>
              </w:rPr>
            </w:pPr>
            <w:r w:rsidRPr="006D0A0D">
              <w:rPr>
                <w:noProof/>
              </w:rPr>
              <w:t>Araştırma Görevlisi</w:t>
            </w:r>
          </w:p>
        </w:tc>
        <w:tc>
          <w:tcPr>
            <w:tcW w:w="792"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366</w:t>
            </w:r>
          </w:p>
        </w:tc>
        <w:tc>
          <w:tcPr>
            <w:tcW w:w="576"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356</w:t>
            </w:r>
          </w:p>
        </w:tc>
        <w:tc>
          <w:tcPr>
            <w:tcW w:w="71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377</w:t>
            </w:r>
          </w:p>
        </w:tc>
        <w:tc>
          <w:tcPr>
            <w:tcW w:w="680"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333</w:t>
            </w:r>
          </w:p>
        </w:tc>
        <w:tc>
          <w:tcPr>
            <w:tcW w:w="793"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397</w:t>
            </w:r>
          </w:p>
        </w:tc>
      </w:tr>
      <w:tr w:rsidR="00327B86" w:rsidRPr="006D0A0D" w:rsidTr="00327B86">
        <w:trPr>
          <w:trHeight w:val="262"/>
        </w:trPr>
        <w:tc>
          <w:tcPr>
            <w:tcW w:w="1440" w:type="pct"/>
            <w:tcBorders>
              <w:top w:val="single" w:sz="8" w:space="0" w:color="5B9BD5"/>
              <w:left w:val="single" w:sz="8" w:space="0" w:color="5B9BD5"/>
              <w:bottom w:val="single" w:sz="8" w:space="0" w:color="5B9BD5"/>
              <w:right w:val="single" w:sz="8" w:space="0" w:color="5B9BD5"/>
            </w:tcBorders>
            <w:shd w:val="clear" w:color="auto" w:fill="auto"/>
            <w:noWrap/>
          </w:tcPr>
          <w:p w:rsidR="00327B86" w:rsidRPr="006D0A0D" w:rsidRDefault="00327B86" w:rsidP="00327B86">
            <w:pPr>
              <w:rPr>
                <w:b/>
                <w:bCs/>
                <w:noProof/>
              </w:rPr>
            </w:pPr>
            <w:r w:rsidRPr="006D0A0D">
              <w:rPr>
                <w:b/>
                <w:bCs/>
                <w:noProof/>
              </w:rPr>
              <w:t>Toplam</w:t>
            </w:r>
          </w:p>
        </w:tc>
        <w:tc>
          <w:tcPr>
            <w:tcW w:w="792"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b/>
                <w:bCs/>
                <w:noProof/>
                <w:sz w:val="24"/>
                <w:szCs w:val="24"/>
              </w:rPr>
            </w:pPr>
            <w:r w:rsidRPr="006D0A0D">
              <w:rPr>
                <w:rFonts w:ascii="Times New Roman" w:hAnsi="Times New Roman"/>
                <w:b/>
                <w:bCs/>
                <w:noProof/>
                <w:sz w:val="24"/>
                <w:szCs w:val="24"/>
              </w:rPr>
              <w:t>580</w:t>
            </w:r>
          </w:p>
        </w:tc>
        <w:tc>
          <w:tcPr>
            <w:tcW w:w="576"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b/>
                <w:bCs/>
                <w:noProof/>
                <w:sz w:val="24"/>
                <w:szCs w:val="24"/>
              </w:rPr>
            </w:pPr>
            <w:r w:rsidRPr="006D0A0D">
              <w:rPr>
                <w:rFonts w:ascii="Times New Roman" w:hAnsi="Times New Roman"/>
                <w:b/>
                <w:bCs/>
                <w:noProof/>
                <w:sz w:val="24"/>
                <w:szCs w:val="24"/>
              </w:rPr>
              <w:t>585</w:t>
            </w:r>
          </w:p>
        </w:tc>
        <w:tc>
          <w:tcPr>
            <w:tcW w:w="719"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b/>
                <w:bCs/>
                <w:noProof/>
                <w:sz w:val="24"/>
                <w:szCs w:val="24"/>
              </w:rPr>
            </w:pPr>
            <w:r w:rsidRPr="006D0A0D">
              <w:rPr>
                <w:rFonts w:ascii="Times New Roman" w:hAnsi="Times New Roman"/>
                <w:b/>
                <w:bCs/>
                <w:noProof/>
                <w:sz w:val="24"/>
                <w:szCs w:val="24"/>
              </w:rPr>
              <w:t>628</w:t>
            </w:r>
          </w:p>
        </w:tc>
        <w:tc>
          <w:tcPr>
            <w:tcW w:w="680" w:type="pct"/>
            <w:tcBorders>
              <w:top w:val="single" w:sz="8" w:space="0" w:color="5B9BD5"/>
              <w:left w:val="single" w:sz="8" w:space="0" w:color="5B9BD5"/>
              <w:bottom w:val="single" w:sz="8" w:space="0" w:color="5B9BD5"/>
              <w:right w:val="single" w:sz="8" w:space="0" w:color="5B9BD5"/>
            </w:tcBorders>
            <w:shd w:val="clear" w:color="auto" w:fill="auto"/>
          </w:tcPr>
          <w:p w:rsidR="00327B86" w:rsidRPr="006D0A0D" w:rsidRDefault="00327B86" w:rsidP="00327B86">
            <w:pPr>
              <w:pStyle w:val="DecimalAligned"/>
              <w:spacing w:after="0"/>
              <w:jc w:val="center"/>
              <w:rPr>
                <w:rFonts w:ascii="Times New Roman" w:hAnsi="Times New Roman"/>
                <w:b/>
                <w:bCs/>
                <w:noProof/>
                <w:sz w:val="24"/>
                <w:szCs w:val="24"/>
              </w:rPr>
            </w:pPr>
            <w:r w:rsidRPr="006D0A0D">
              <w:rPr>
                <w:rFonts w:ascii="Times New Roman" w:hAnsi="Times New Roman"/>
                <w:b/>
                <w:bCs/>
                <w:noProof/>
                <w:sz w:val="24"/>
                <w:szCs w:val="24"/>
              </w:rPr>
              <w:t>594</w:t>
            </w:r>
          </w:p>
        </w:tc>
        <w:tc>
          <w:tcPr>
            <w:tcW w:w="793" w:type="pct"/>
            <w:tcBorders>
              <w:top w:val="single" w:sz="8" w:space="0" w:color="5B9BD5"/>
              <w:left w:val="single" w:sz="8" w:space="0" w:color="5B9BD5"/>
              <w:bottom w:val="single" w:sz="8" w:space="0" w:color="5B9BD5"/>
              <w:right w:val="single" w:sz="8" w:space="0" w:color="5B9BD5"/>
            </w:tcBorders>
          </w:tcPr>
          <w:p w:rsidR="00327B86" w:rsidRPr="006D0A0D" w:rsidRDefault="00327B86" w:rsidP="00327B86">
            <w:pPr>
              <w:pStyle w:val="DecimalAligned"/>
              <w:spacing w:after="0"/>
              <w:jc w:val="center"/>
              <w:rPr>
                <w:rFonts w:ascii="Times New Roman" w:hAnsi="Times New Roman"/>
                <w:b/>
                <w:bCs/>
                <w:noProof/>
                <w:sz w:val="24"/>
                <w:szCs w:val="24"/>
              </w:rPr>
            </w:pPr>
            <w:r w:rsidRPr="006D0A0D">
              <w:rPr>
                <w:rFonts w:ascii="Times New Roman" w:hAnsi="Times New Roman"/>
                <w:b/>
                <w:bCs/>
                <w:noProof/>
                <w:sz w:val="24"/>
                <w:szCs w:val="24"/>
              </w:rPr>
              <w:t>666</w:t>
            </w:r>
          </w:p>
        </w:tc>
      </w:tr>
    </w:tbl>
    <w:p w:rsidR="00327B86" w:rsidRPr="006D0A0D" w:rsidRDefault="00327B86" w:rsidP="00327B86">
      <w:pPr>
        <w:widowControl w:val="0"/>
        <w:autoSpaceDE w:val="0"/>
        <w:autoSpaceDN w:val="0"/>
        <w:adjustRightInd w:val="0"/>
        <w:spacing w:line="360" w:lineRule="auto"/>
        <w:jc w:val="both"/>
        <w:rPr>
          <w:noProof/>
          <w:color w:val="000000"/>
        </w:rPr>
      </w:pPr>
    </w:p>
    <w:p w:rsidR="00327B86" w:rsidRPr="006D0A0D" w:rsidRDefault="00327B86" w:rsidP="00327B86">
      <w:pPr>
        <w:spacing w:after="120" w:line="360" w:lineRule="auto"/>
        <w:ind w:firstLine="708"/>
        <w:jc w:val="both"/>
        <w:rPr>
          <w:noProof/>
        </w:rPr>
      </w:pPr>
      <w:r w:rsidRPr="006D0A0D">
        <w:rPr>
          <w:noProof/>
        </w:rPr>
        <w:t xml:space="preserve">Fakültemizde mesai dışı fakülte dışında 4 öğretim üyesi çalışmakta olup diğer tüm öğretim üyeleri tam zamanlı çalışmaktadır. </w:t>
      </w:r>
    </w:p>
    <w:p w:rsidR="00327B86" w:rsidRPr="006D0A0D" w:rsidRDefault="00327B86" w:rsidP="00327B86">
      <w:pPr>
        <w:spacing w:after="120" w:line="360" w:lineRule="auto"/>
        <w:ind w:firstLine="708"/>
        <w:jc w:val="both"/>
        <w:rPr>
          <w:noProof/>
        </w:rPr>
      </w:pPr>
      <w:r w:rsidRPr="006D0A0D">
        <w:rPr>
          <w:noProof/>
        </w:rPr>
        <w:t xml:space="preserve">Fakültemizde mevcut Türkçe Tıp programı öğrenci sayısı </w:t>
      </w:r>
      <w:r w:rsidRPr="006D0A0D">
        <w:rPr>
          <w:rFonts w:eastAsia="MS Mincho"/>
          <w:noProof/>
          <w:lang w:eastAsia="en-US"/>
        </w:rPr>
        <w:t>1529’</w:t>
      </w:r>
      <w:r w:rsidRPr="006D0A0D">
        <w:rPr>
          <w:noProof/>
        </w:rPr>
        <w:t xml:space="preserve"> dur. İngilizce tıp programı öğrenci kontenjanı YÖK tarafından 2017-2018 eğitim döneminde iki katına çıkarılmıştır. Son üç yılda öğretim üyesi kadro talepleri karşılanmış, öğretim üyesi kadro sayısında artma meydana gelmiştir. Öğretim üyesi sayısında ve öğrenci kontenjanında artma ile birlikte öğretim üyesi</w:t>
      </w:r>
      <w:r w:rsidRPr="006D0A0D">
        <w:rPr>
          <w:noProof/>
          <w:color w:val="000000"/>
        </w:rPr>
        <w:t xml:space="preserve"> (Profesör, Doçent, Doktor Öğretim Üyesi) </w:t>
      </w:r>
      <w:r w:rsidRPr="006D0A0D">
        <w:rPr>
          <w:noProof/>
        </w:rPr>
        <w:t xml:space="preserve"> başına öğrenci sayısında kısmı değişiklikler olmuş, fakültemizde türkçe tıp programında öğretim üyesi başına düşen öğrenci sayısının beş yıllık ortalama değeri </w:t>
      </w:r>
      <w:r w:rsidRPr="006D0A0D">
        <w:rPr>
          <w:rFonts w:eastAsia="MS Mincho"/>
          <w:noProof/>
          <w:lang w:eastAsia="en-US"/>
        </w:rPr>
        <w:t xml:space="preserve">5,97 </w:t>
      </w:r>
      <w:r w:rsidRPr="006D0A0D">
        <w:rPr>
          <w:noProof/>
        </w:rPr>
        <w:t>olmuştur. Son beş yıldaki Atatürk Üniversitesi Tıp Fakültesi öğretim üyesi (Profesör, Doçent, Doktor Öğretim Üyesi), öğrenci sayılarının yıllara göre dağılımı ve öğretim üyesi başına öğrenci sayısı Şekil 6.1.1’de gösterilmiştir.</w:t>
      </w:r>
    </w:p>
    <w:p w:rsidR="00327B86" w:rsidRPr="006D0A0D" w:rsidRDefault="00327B86" w:rsidP="00327B86">
      <w:pPr>
        <w:spacing w:after="120" w:line="360" w:lineRule="auto"/>
        <w:ind w:firstLine="708"/>
        <w:jc w:val="both"/>
        <w:rPr>
          <w:noProof/>
        </w:rPr>
      </w:pPr>
      <w:r w:rsidRPr="006D0A0D">
        <w:rPr>
          <w:noProof/>
        </w:rPr>
        <w:t>Mezuniyet öncesi eğitim ihtiyaçları, akademik kadro yapılanmasını belirleyen temel faktörlerden biridir. Bu nedenle tıp eğitimi müfredatının hedefine uygun bir şekilde uygulanabilmesi için akademik kadro yapılanması, öğretim üyesi başına ortalama öğrenci sayısı yanında ders yükü de dikkate alınarak yapılmaktadır. 2019-2020 yılına ve önceki yıllara ait temel tıp bilimleri dönemine ait ders yükü, klinik bilimler ve aile hekimliği dönemine ait ders yükü fakültemiz web sayfasında yer almaktadır (web sayfası erişim</w:t>
      </w:r>
      <w:r w:rsidRPr="006D0A0D">
        <w:rPr>
          <w:noProof/>
          <w:color w:val="2E74B5" w:themeColor="accent1" w:themeShade="BF"/>
        </w:rPr>
        <w:t xml:space="preserve">: </w:t>
      </w:r>
      <w:hyperlink r:id="rId883" w:history="1">
        <w:r w:rsidRPr="006D0A0D">
          <w:rPr>
            <w:rStyle w:val="Kpr"/>
            <w:noProof/>
          </w:rPr>
          <w:t>https://atauni.edu.tr/ders-programi-arsivi</w:t>
        </w:r>
      </w:hyperlink>
      <w:r w:rsidRPr="006D0A0D">
        <w:rPr>
          <w:noProof/>
        </w:rPr>
        <w:t>).</w:t>
      </w:r>
    </w:p>
    <w:p w:rsidR="00327B86" w:rsidRPr="006D0A0D" w:rsidRDefault="00327B86" w:rsidP="00327B86">
      <w:pPr>
        <w:spacing w:after="120" w:line="360" w:lineRule="auto"/>
        <w:ind w:firstLine="708"/>
        <w:jc w:val="both"/>
        <w:rPr>
          <w:noProof/>
        </w:rPr>
      </w:pPr>
      <w:r w:rsidRPr="006D0A0D">
        <w:rPr>
          <w:noProof/>
        </w:rPr>
        <w:t xml:space="preserve">Bu ölçütler doğrultusunda yürürlükte olan kanun, tüzük, yönetmeliklere uymak koşuluyla, her yıl en az iki kez olmak üzere anabilim dallarının akademik kadro ihtiyaçları </w:t>
      </w:r>
      <w:r w:rsidRPr="006D0A0D">
        <w:rPr>
          <w:noProof/>
        </w:rPr>
        <w:lastRenderedPageBreak/>
        <w:t xml:space="preserve">sorulmakta, belirlenen akademik kadro ihtiyaçları için ilana çıkılmaktadır </w:t>
      </w:r>
      <w:hyperlink r:id="rId884" w:history="1">
        <w:r w:rsidRPr="006D0A0D">
          <w:rPr>
            <w:rStyle w:val="Kpr"/>
            <w:noProof/>
          </w:rPr>
          <w:t>(Ek.TS.6.1.1/3. Kadro Talepleri ile İlgili Yazışmalar).</w:t>
        </w:r>
      </w:hyperlink>
    </w:p>
    <w:p w:rsidR="00327B86" w:rsidRPr="006D0A0D" w:rsidRDefault="00327B86" w:rsidP="00327B86">
      <w:pPr>
        <w:spacing w:after="120" w:line="360" w:lineRule="auto"/>
        <w:ind w:firstLine="708"/>
        <w:jc w:val="both"/>
        <w:rPr>
          <w:noProof/>
        </w:rPr>
      </w:pPr>
      <w:r w:rsidRPr="006D0A0D">
        <w:rPr>
          <w:noProof/>
        </w:rPr>
        <w:t xml:space="preserve">Fakültemizin temel görevlerinden biri de araştırma faaliyetleridir. Bu kapsamda fakültemizin akademik kadro planlamasında, yürütülen araştırma faaliyetleri de dikkate alınmaktadır. Fakültemiz dahil, Atatürk Üniversitesinin diğer birim ve bölümlerinin de öğretim ve araştırma verileri Akademik Veri Yönetim Sisteminde (AVESİS) yer almaktadır (web sayfası erişim: </w:t>
      </w:r>
      <w:hyperlink r:id="rId885" w:history="1">
        <w:r w:rsidRPr="006D0A0D">
          <w:rPr>
            <w:rStyle w:val="Kpr"/>
            <w:noProof/>
          </w:rPr>
          <w:t>http://avesis.atauni.edu.tr</w:t>
        </w:r>
      </w:hyperlink>
      <w:r w:rsidRPr="006D0A0D">
        <w:rPr>
          <w:noProof/>
        </w:rPr>
        <w:t>). Fakültemizin AVESİS üzerinden alınan araştırma faaliyetleri ile bilgileri de</w:t>
      </w:r>
      <w:r w:rsidRPr="006D0A0D">
        <w:rPr>
          <w:b/>
          <w:noProof/>
        </w:rPr>
        <w:t xml:space="preserve"> </w:t>
      </w:r>
      <w:r w:rsidRPr="006D0A0D">
        <w:rPr>
          <w:noProof/>
        </w:rPr>
        <w:t xml:space="preserve">sunulmuştur </w:t>
      </w:r>
      <w:hyperlink r:id="rId886" w:history="1">
        <w:r w:rsidRPr="006D0A0D">
          <w:rPr>
            <w:rStyle w:val="Kpr"/>
            <w:noProof/>
          </w:rPr>
          <w:t>(Ek.TS.6.1.1/4. Tıp Fakültesi AVESİS Üzerinden Alınan Araştırma Faaliyetleri ile Bilgiler).</w:t>
        </w:r>
      </w:hyperlink>
    </w:p>
    <w:p w:rsidR="00327B86" w:rsidRPr="006D0A0D" w:rsidRDefault="00327B86" w:rsidP="00327B86">
      <w:pPr>
        <w:widowControl w:val="0"/>
        <w:autoSpaceDE w:val="0"/>
        <w:autoSpaceDN w:val="0"/>
        <w:adjustRightInd w:val="0"/>
        <w:spacing w:line="360" w:lineRule="auto"/>
        <w:jc w:val="both"/>
        <w:rPr>
          <w:noProof/>
          <w:color w:val="000000"/>
        </w:rPr>
      </w:pPr>
    </w:p>
    <w:p w:rsidR="00327B86" w:rsidRPr="006D0A0D" w:rsidRDefault="00327B86" w:rsidP="00327B86">
      <w:pPr>
        <w:widowControl w:val="0"/>
        <w:autoSpaceDE w:val="0"/>
        <w:autoSpaceDN w:val="0"/>
        <w:adjustRightInd w:val="0"/>
        <w:spacing w:line="360" w:lineRule="auto"/>
        <w:jc w:val="both"/>
        <w:rPr>
          <w:noProof/>
          <w:color w:val="000000"/>
        </w:rPr>
      </w:pPr>
      <w:r w:rsidRPr="006D0A0D">
        <w:rPr>
          <w:noProof/>
          <w:color w:val="000000"/>
        </w:rPr>
        <w:drawing>
          <wp:inline distT="0" distB="0" distL="0" distR="0" wp14:anchorId="1751A9F8" wp14:editId="32F2456B">
            <wp:extent cx="5796951" cy="3424687"/>
            <wp:effectExtent l="0" t="0" r="13335" b="23495"/>
            <wp:docPr id="86" name="Grafik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7"/>
              </a:graphicData>
            </a:graphic>
          </wp:inline>
        </w:drawing>
      </w:r>
    </w:p>
    <w:p w:rsidR="00327B86" w:rsidRPr="006D0A0D" w:rsidRDefault="00327B86" w:rsidP="00327B86">
      <w:pPr>
        <w:widowControl w:val="0"/>
        <w:autoSpaceDE w:val="0"/>
        <w:autoSpaceDN w:val="0"/>
        <w:adjustRightInd w:val="0"/>
        <w:spacing w:line="360" w:lineRule="auto"/>
        <w:jc w:val="both"/>
        <w:rPr>
          <w:noProof/>
          <w:color w:val="000000"/>
        </w:rPr>
      </w:pPr>
    </w:p>
    <w:p w:rsidR="00327B86" w:rsidRPr="006D0A0D" w:rsidRDefault="00327B86" w:rsidP="00327B86">
      <w:pPr>
        <w:widowControl w:val="0"/>
        <w:autoSpaceDE w:val="0"/>
        <w:autoSpaceDN w:val="0"/>
        <w:adjustRightInd w:val="0"/>
        <w:spacing w:line="360" w:lineRule="auto"/>
        <w:jc w:val="both"/>
        <w:rPr>
          <w:noProof/>
          <w:color w:val="000000"/>
        </w:rPr>
      </w:pPr>
      <w:r w:rsidRPr="006D0A0D">
        <w:rPr>
          <w:b/>
          <w:noProof/>
          <w:color w:val="000000"/>
        </w:rPr>
        <w:t>Şekil 6.1.1</w:t>
      </w:r>
      <w:r w:rsidRPr="006D0A0D">
        <w:rPr>
          <w:noProof/>
          <w:color w:val="000000"/>
        </w:rPr>
        <w:t xml:space="preserve"> Atatürk Üniversitesi Tıp Fakültesi Öğretim Üyesi (Profesör, Doçent, Doktor Öğretim Üyesi), Öğrenci Sayıları ve Öğretim Üyesi Başına Öğrenci Sayısının Yıllara Göre Dağılımı  </w:t>
      </w:r>
    </w:p>
    <w:p w:rsidR="00327B86" w:rsidRPr="006D0A0D" w:rsidRDefault="00327B86" w:rsidP="00327B86">
      <w:pPr>
        <w:spacing w:line="360" w:lineRule="auto"/>
        <w:jc w:val="both"/>
        <w:rPr>
          <w:noProof/>
        </w:rPr>
      </w:pPr>
    </w:p>
    <w:p w:rsidR="00327B86" w:rsidRPr="006D0A0D" w:rsidRDefault="00327B86" w:rsidP="00327B86">
      <w:pPr>
        <w:spacing w:after="120" w:line="360" w:lineRule="auto"/>
        <w:ind w:firstLine="708"/>
        <w:jc w:val="both"/>
        <w:rPr>
          <w:noProof/>
        </w:rPr>
      </w:pPr>
      <w:r w:rsidRPr="006D0A0D">
        <w:rPr>
          <w:noProof/>
        </w:rPr>
        <w:t xml:space="preserve">Akademik kadro yapılanmasında belirleyici faktörlerden biri de sağlık hizmet iş yüküdür. Atatürk Üniversitesi Tıp Fakültesi Araştırma Hastanesi sağlık alanındaki bilimsel ve teknolojik gelişmeleri takip ederek bölgesinde ve komşu ülkelerde daima tercih edilen ve referans hastane olma özelliğini koruyan sağlık hizmeti misyonunu üstlenmiştir. 2019 yılı itibari ile; 914.834 poliklinik hasta sayısı, 204.728 acil poliklinik hasta sayısı, 71.640 servis </w:t>
      </w:r>
      <w:r w:rsidRPr="006D0A0D">
        <w:rPr>
          <w:noProof/>
        </w:rPr>
        <w:lastRenderedPageBreak/>
        <w:t xml:space="preserve">yatan hasta sayısı, 46.094 ameliyat sayısı, 9.578 yoğunbakım hasta sayısı, 30.467 günübirlik hasta sayısı ile hizmet iş yükü talebini karşılamıştır. 2015-2019 yılları arasında verilen sağlık hizmetleri incelendiğinde sağlık hizmeti talepleri karşılanmakla birlikte, talebin giderek arttığı da görülmektedir. Atatürk Üniversitesi Tıp Fakültesi Araştırma Hastanesi Sağlık Hizmetlerinin Son beş Yıla Göre Dağılımı Şekil 6.1.2’de sunulmuştur. </w:t>
      </w:r>
    </w:p>
    <w:p w:rsidR="00327B86" w:rsidRPr="006D0A0D" w:rsidRDefault="00327B86" w:rsidP="00327B86">
      <w:pPr>
        <w:spacing w:line="360" w:lineRule="auto"/>
        <w:ind w:firstLine="708"/>
        <w:jc w:val="both"/>
        <w:rPr>
          <w:noProof/>
        </w:rPr>
      </w:pPr>
      <w:r w:rsidRPr="006D0A0D">
        <w:rPr>
          <w:noProof/>
        </w:rPr>
        <w:t>Akademik kadro yapılanmasının temelini mezuniyet öncesi ve sonrası eğitim ihtiyaçları, araştırma ve hizmet faaliyetleri oluşturmakta olup, yukarıda ayrıntıları ile sunulan tüm bu veriler fakültemizin vizyon ve misyonuna uygun olarak stratejik plan çerçevesinde eğitim, araştırma ve sağlık hizmeti faaliyetlerini yürütebilmek amacıyla gerekli akademik kadroya sahip olduğunu göstermekle birlikte; anabilim dallarının eğitim, araştırma ve hizmet yükü durumları dikkate alınarak her yıl en az iki dönem olmak üzere kadro talebinde bulunulmaktadır.</w:t>
      </w:r>
    </w:p>
    <w:p w:rsidR="00327B86" w:rsidRPr="006D0A0D" w:rsidRDefault="00327B86" w:rsidP="00327B86">
      <w:pPr>
        <w:spacing w:after="80" w:line="480" w:lineRule="auto"/>
        <w:jc w:val="both"/>
        <w:rPr>
          <w:noProof/>
        </w:rPr>
      </w:pPr>
    </w:p>
    <w:p w:rsidR="00327B86" w:rsidRPr="006D0A0D" w:rsidRDefault="00327B86" w:rsidP="00327B86">
      <w:pPr>
        <w:spacing w:after="80" w:line="480" w:lineRule="auto"/>
        <w:jc w:val="both"/>
        <w:rPr>
          <w:noProof/>
        </w:rPr>
      </w:pPr>
      <w:r w:rsidRPr="006D0A0D">
        <w:rPr>
          <w:noProof/>
        </w:rPr>
        <w:drawing>
          <wp:inline distT="0" distB="0" distL="0" distR="0" wp14:anchorId="135DE7CD" wp14:editId="1492535B">
            <wp:extent cx="6010275" cy="3543300"/>
            <wp:effectExtent l="0" t="0" r="9525" b="19050"/>
            <wp:docPr id="87" name="Grafik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8"/>
              </a:graphicData>
            </a:graphic>
          </wp:inline>
        </w:drawing>
      </w:r>
    </w:p>
    <w:p w:rsidR="00327B86" w:rsidRPr="006D0A0D" w:rsidRDefault="00327B86" w:rsidP="00327B86">
      <w:pPr>
        <w:spacing w:after="120" w:line="360" w:lineRule="auto"/>
        <w:jc w:val="both"/>
        <w:rPr>
          <w:noProof/>
          <w:color w:val="FF0000"/>
        </w:rPr>
      </w:pPr>
      <w:r w:rsidRPr="006D0A0D">
        <w:rPr>
          <w:b/>
          <w:noProof/>
        </w:rPr>
        <w:t>Şekil 6.1.2.</w:t>
      </w:r>
      <w:r w:rsidRPr="006D0A0D">
        <w:rPr>
          <w:noProof/>
        </w:rPr>
        <w:t xml:space="preserve"> Atatürk Üniversitesi Tıp Fakültesi Araştırma Hastanesi Sağlık Hizmetlerinin Yıllara (2015-2019) Göre Dağılımı</w:t>
      </w:r>
    </w:p>
    <w:tbl>
      <w:tblPr>
        <w:tblW w:w="8834" w:type="dxa"/>
        <w:tblLook w:val="04A0" w:firstRow="1" w:lastRow="0" w:firstColumn="1" w:lastColumn="0" w:noHBand="0" w:noVBand="1"/>
      </w:tblPr>
      <w:tblGrid>
        <w:gridCol w:w="1453"/>
        <w:gridCol w:w="7381"/>
      </w:tblGrid>
      <w:tr w:rsidR="0060244E" w:rsidRPr="006D0A0D" w:rsidTr="009A47AE">
        <w:trPr>
          <w:trHeight w:val="1696"/>
        </w:trPr>
        <w:tc>
          <w:tcPr>
            <w:tcW w:w="1453" w:type="dxa"/>
            <w:shd w:val="clear" w:color="auto" w:fill="1F4E79"/>
          </w:tcPr>
          <w:p w:rsidR="0060244E" w:rsidRPr="006D0A0D" w:rsidRDefault="0060244E" w:rsidP="00BC6A7E">
            <w:pPr>
              <w:spacing w:line="360" w:lineRule="auto"/>
              <w:rPr>
                <w:b/>
                <w:noProof/>
                <w:color w:val="FFFFFF"/>
              </w:rPr>
            </w:pPr>
          </w:p>
          <w:p w:rsidR="0060244E" w:rsidRPr="006D0A0D" w:rsidRDefault="0060244E" w:rsidP="00BC6A7E">
            <w:pPr>
              <w:spacing w:line="360" w:lineRule="auto"/>
              <w:jc w:val="right"/>
              <w:rPr>
                <w:b/>
                <w:noProof/>
                <w:color w:val="FFFFFF"/>
              </w:rPr>
            </w:pPr>
            <w:r w:rsidRPr="006D0A0D">
              <w:rPr>
                <w:b/>
                <w:noProof/>
                <w:color w:val="FFFFFF"/>
              </w:rPr>
              <w:t>Temel Standartlar</w:t>
            </w:r>
          </w:p>
          <w:p w:rsidR="0060244E" w:rsidRPr="006D0A0D" w:rsidRDefault="0060244E" w:rsidP="00BC6A7E">
            <w:pPr>
              <w:spacing w:line="360" w:lineRule="auto"/>
              <w:rPr>
                <w:b/>
                <w:noProof/>
                <w:color w:val="FFFFFF"/>
              </w:rPr>
            </w:pPr>
          </w:p>
        </w:tc>
        <w:tc>
          <w:tcPr>
            <w:tcW w:w="7381" w:type="dxa"/>
            <w:shd w:val="clear" w:color="auto" w:fill="DEEAF6"/>
          </w:tcPr>
          <w:p w:rsidR="0060244E" w:rsidRPr="006D0A0D" w:rsidRDefault="0060244E" w:rsidP="00BC6A7E">
            <w:pPr>
              <w:spacing w:line="360" w:lineRule="auto"/>
              <w:rPr>
                <w:noProof/>
              </w:rPr>
            </w:pPr>
          </w:p>
          <w:p w:rsidR="0060244E" w:rsidRPr="006D0A0D" w:rsidRDefault="0060244E" w:rsidP="00BC6A7E">
            <w:pPr>
              <w:pStyle w:val="Gvde"/>
              <w:spacing w:line="360" w:lineRule="auto"/>
              <w:rPr>
                <w:rFonts w:cs="Times New Roman"/>
                <w:noProof/>
                <w:u w:val="single"/>
                <w:lang w:val="tr-TR"/>
              </w:rPr>
            </w:pPr>
            <w:r w:rsidRPr="006D0A0D">
              <w:rPr>
                <w:rFonts w:cs="Times New Roman"/>
                <w:noProof/>
                <w:lang w:val="tr-TR"/>
              </w:rPr>
              <w:t xml:space="preserve">Tıp fakültesi, </w:t>
            </w:r>
            <w:r w:rsidRPr="006D0A0D">
              <w:rPr>
                <w:rFonts w:cs="Times New Roman"/>
                <w:noProof/>
                <w:u w:val="single"/>
                <w:lang w:val="tr-TR"/>
              </w:rPr>
              <w:t>mutlaka</w:t>
            </w:r>
            <w:r w:rsidRPr="006D0A0D">
              <w:rPr>
                <w:rFonts w:cs="Times New Roman"/>
                <w:noProof/>
                <w:lang w:val="tr-TR"/>
              </w:rPr>
              <w:t>;</w:t>
            </w:r>
          </w:p>
          <w:p w:rsidR="0060244E" w:rsidRPr="006D0A0D" w:rsidRDefault="0060244E" w:rsidP="00BC6A7E">
            <w:pPr>
              <w:pStyle w:val="Gvde"/>
              <w:spacing w:line="360" w:lineRule="auto"/>
              <w:ind w:left="523"/>
              <w:rPr>
                <w:rFonts w:cs="Times New Roman"/>
                <w:noProof/>
                <w:color w:val="auto"/>
                <w:lang w:val="tr-TR"/>
              </w:rPr>
            </w:pPr>
            <w:r w:rsidRPr="006D0A0D">
              <w:rPr>
                <w:rFonts w:cs="Times New Roman"/>
                <w:b/>
                <w:bCs/>
                <w:noProof/>
                <w:color w:val="auto"/>
                <w:lang w:val="tr-TR"/>
              </w:rPr>
              <w:t>TS.6.1.2.</w:t>
            </w:r>
            <w:r w:rsidRPr="006D0A0D">
              <w:rPr>
                <w:rFonts w:cs="Times New Roman"/>
                <w:noProof/>
                <w:color w:val="auto"/>
                <w:lang w:val="tr-TR"/>
              </w:rPr>
              <w:t xml:space="preserve"> Akademik kadronun, eğitim programındaki </w:t>
            </w:r>
            <w:r w:rsidRPr="006D0A0D">
              <w:rPr>
                <w:rFonts w:cs="Times New Roman"/>
                <w:bCs/>
                <w:noProof/>
                <w:color w:val="auto"/>
                <w:lang w:val="tr-TR"/>
              </w:rPr>
              <w:t>görev ve sorumluluklarını</w:t>
            </w:r>
            <w:r w:rsidRPr="006D0A0D">
              <w:rPr>
                <w:rFonts w:cs="Times New Roman"/>
                <w:b/>
                <w:bCs/>
                <w:noProof/>
                <w:color w:val="auto"/>
                <w:lang w:val="tr-TR"/>
              </w:rPr>
              <w:t xml:space="preserve"> </w:t>
            </w:r>
            <w:r w:rsidRPr="006D0A0D">
              <w:rPr>
                <w:rFonts w:cs="Times New Roman"/>
                <w:noProof/>
                <w:color w:val="auto"/>
                <w:lang w:val="tr-TR"/>
              </w:rPr>
              <w:t>çalışma alanları ve akademik düzeylerine göre belirliyor ve izliyor olmalıdır.</w:t>
            </w:r>
          </w:p>
        </w:tc>
      </w:tr>
    </w:tbl>
    <w:p w:rsidR="0060244E" w:rsidRPr="006D0A0D" w:rsidRDefault="0060244E" w:rsidP="00BC6A7E">
      <w:pPr>
        <w:spacing w:line="360" w:lineRule="auto"/>
        <w:ind w:firstLine="708"/>
        <w:jc w:val="both"/>
        <w:rPr>
          <w:noProof/>
        </w:rPr>
      </w:pPr>
    </w:p>
    <w:p w:rsidR="004E36E7" w:rsidRPr="006D0A0D" w:rsidRDefault="004E36E7" w:rsidP="000E724C">
      <w:pPr>
        <w:spacing w:after="120" w:line="360" w:lineRule="auto"/>
        <w:ind w:firstLine="708"/>
        <w:jc w:val="both"/>
        <w:rPr>
          <w:noProof/>
        </w:rPr>
      </w:pPr>
      <w:r w:rsidRPr="006D0A0D">
        <w:rPr>
          <w:noProof/>
        </w:rPr>
        <w:t xml:space="preserve">Fakültemiz öğretim elemanları 2547 Sayılı Yükseköğretim Kanunun yanı sıra, Atatürk Üniversitesi Tıp Fakültesi'nde akademik personelin görev ve sorumlulukları </w:t>
      </w:r>
      <w:r w:rsidRPr="006D0A0D">
        <w:rPr>
          <w:b/>
          <w:noProof/>
          <w:color w:val="000000"/>
        </w:rPr>
        <w:t>“Atatürk Üniversitesi Tıp Fakültesi Akademik Personel Görev Tanımları, Yetki ve Sorumlulukları”</w:t>
      </w:r>
      <w:r w:rsidRPr="006D0A0D">
        <w:rPr>
          <w:noProof/>
        </w:rPr>
        <w:t xml:space="preserve"> uygulama esaslarında hazırlanmıştır </w:t>
      </w:r>
      <w:hyperlink r:id="rId889" w:history="1">
        <w:r w:rsidRPr="006D0A0D">
          <w:rPr>
            <w:rStyle w:val="Kpr"/>
            <w:noProof/>
          </w:rPr>
          <w:t>(Ek.TS.6.1.2/1. Akademik Personel Görev Tanımı),</w:t>
        </w:r>
      </w:hyperlink>
      <w:r w:rsidRPr="006D0A0D">
        <w:rPr>
          <w:b/>
          <w:noProof/>
        </w:rPr>
        <w:t xml:space="preserve"> (</w:t>
      </w:r>
      <w:hyperlink r:id="rId890" w:history="1">
        <w:r w:rsidRPr="006D0A0D">
          <w:rPr>
            <w:rStyle w:val="Kpr"/>
            <w:noProof/>
          </w:rPr>
          <w:t>Ek.TS.6.1.2/2. Araştırma Görevlisi Görev Tanımı).</w:t>
        </w:r>
      </w:hyperlink>
      <w:r w:rsidRPr="006D0A0D">
        <w:rPr>
          <w:noProof/>
        </w:rPr>
        <w:t xml:space="preserve"> Söz konusu uygulama esasları ile fakültemizde dekan, dekan yardımcısı, bölüm başkanı, anabilim dalı başkanı, öğretim üyeleri ve araştırma görevlilerinin görev ve sorumlulukları çalışma alanlarına ve akademik düzeylerine göre belirlenmiştir. Bu düzenleme ile tüm akademik kadronun eğitim programındaki görev ve sorumlulukları eğitim-öğretimin amaçları doğrultusunda düzenli ve sağlıklı bir şekilde yürütülmesi amaçlanmıştır. Ayrıca öğretim elemanlarının yılsonunda bir yıllık akademik performans göstergelerini kapsayan (eğitim-öğretim, yayın, bildiri, proje, teknik gezi vb.) faaliyetlerini bölüm başkanlığına sunması istenerek, akademik kadronun eğitim programındaki izlenmesi sağlanmaktadır (web sayfası erişim: </w:t>
      </w:r>
      <w:hyperlink r:id="rId891" w:history="1">
        <w:r w:rsidRPr="006D0A0D">
          <w:rPr>
            <w:rStyle w:val="Kpr"/>
            <w:noProof/>
          </w:rPr>
          <w:t>http://istatistik.atauni.edu.tr/istatistik/sayfalar/anasayfa.php</w:t>
        </w:r>
      </w:hyperlink>
      <w:r w:rsidRPr="006D0A0D">
        <w:rPr>
          <w:noProof/>
        </w:rPr>
        <w:t xml:space="preserve">). </w:t>
      </w:r>
    </w:p>
    <w:p w:rsidR="004E36E7" w:rsidRPr="006D0A0D" w:rsidRDefault="004E36E7" w:rsidP="000E724C">
      <w:pPr>
        <w:shd w:val="clear" w:color="auto" w:fill="FFFFFF" w:themeFill="background1"/>
        <w:spacing w:after="120" w:line="360" w:lineRule="auto"/>
        <w:ind w:firstLine="708"/>
        <w:jc w:val="both"/>
        <w:rPr>
          <w:noProof/>
          <w:color w:val="2E74B5" w:themeColor="accent1" w:themeShade="BF"/>
        </w:rPr>
      </w:pPr>
      <w:r w:rsidRPr="006D0A0D">
        <w:rPr>
          <w:noProof/>
        </w:rPr>
        <w:t xml:space="preserve">Ayrıca fakültemiz Anabilim Dalları tarafından yapılan yapılması planlanan bilimsel, kültürel ve sosyal çalışmalar, ilgili Anabilim Dalında görevlendirilen bir öğretim üyesi aracılığı ile aylık periyotlarla kayıt altına alınmakta Dekanlık tarafından izlenmektedir </w:t>
      </w:r>
      <w:hyperlink r:id="rId892" w:history="1">
        <w:r w:rsidRPr="006D0A0D">
          <w:rPr>
            <w:rStyle w:val="Kpr"/>
            <w:noProof/>
          </w:rPr>
          <w:t>(Ek.TS.6.1.2/3. Akademik Personelin Bilimsel, Kültürel ve Sosyal Faaliyetlerini İzleme Rapor Örneği).</w:t>
        </w:r>
      </w:hyperlink>
    </w:p>
    <w:p w:rsidR="004E36E7" w:rsidRPr="006D0A0D" w:rsidRDefault="004E36E7" w:rsidP="000E724C">
      <w:pPr>
        <w:spacing w:after="120" w:line="360" w:lineRule="auto"/>
        <w:ind w:firstLine="708"/>
        <w:jc w:val="both"/>
        <w:rPr>
          <w:noProof/>
        </w:rPr>
      </w:pPr>
      <w:r w:rsidRPr="006D0A0D">
        <w:rPr>
          <w:noProof/>
        </w:rPr>
        <w:t xml:space="preserve">Fakültemizde eğitim programının niteliğini geliştirmede birtakım performans göstergeleri de kullanılmaktadır. </w:t>
      </w:r>
      <w:r w:rsidRPr="006D0A0D">
        <w:rPr>
          <w:b/>
          <w:noProof/>
        </w:rPr>
        <w:t xml:space="preserve">“Yükseköğretim Kurumlarında Döner Sermaye Gelirlerinden Yapılacak Ek Ödemenin Dağıtılmasında Uygulanacak Usul ve Esaslara İlişkin Yönetmelik” </w:t>
      </w:r>
      <w:r w:rsidRPr="006D0A0D">
        <w:rPr>
          <w:noProof/>
        </w:rPr>
        <w:t xml:space="preserve">kapsamında akademik kadronun eğitim programındaki yıllık bilimsel ve akademik faaliyetlerine ilişkin raporlar, her ay sonunda </w:t>
      </w:r>
      <w:r w:rsidRPr="006D0A0D">
        <w:rPr>
          <w:b/>
          <w:noProof/>
        </w:rPr>
        <w:t>C puanı</w:t>
      </w:r>
      <w:r w:rsidRPr="006D0A0D">
        <w:rPr>
          <w:noProof/>
        </w:rPr>
        <w:t xml:space="preserve"> ve yıl bitimini takiben </w:t>
      </w:r>
      <w:r w:rsidRPr="006D0A0D">
        <w:rPr>
          <w:b/>
          <w:noProof/>
        </w:rPr>
        <w:t>D puanı</w:t>
      </w:r>
      <w:r w:rsidRPr="006D0A0D">
        <w:rPr>
          <w:noProof/>
        </w:rPr>
        <w:t xml:space="preserve"> ile izlenmekte, öğretim üyelerine performans puanı olarak yansıtılmaktadır </w:t>
      </w:r>
      <w:hyperlink r:id="rId893" w:history="1">
        <w:r w:rsidRPr="006D0A0D">
          <w:rPr>
            <w:rStyle w:val="Kpr"/>
            <w:noProof/>
          </w:rPr>
          <w:t>(Ek.TS.6.1.2/4. Öğretim Üyesi Eğitim Faaliyetleri Puanlandırma Formu).</w:t>
        </w:r>
      </w:hyperlink>
      <w:r w:rsidRPr="006D0A0D">
        <w:rPr>
          <w:noProof/>
        </w:rPr>
        <w:t xml:space="preserve"> Böylece hem </w:t>
      </w:r>
      <w:r w:rsidRPr="006D0A0D">
        <w:rPr>
          <w:noProof/>
        </w:rPr>
        <w:lastRenderedPageBreak/>
        <w:t>öğretim üyelerinin eğitim etkinlikleri izlenmekte, hem de öğretim üyelerine performans puanı olarak sağlanmaktadır.</w:t>
      </w:r>
    </w:p>
    <w:p w:rsidR="004E36E7" w:rsidRPr="006D0A0D" w:rsidRDefault="004E36E7" w:rsidP="000E724C">
      <w:pPr>
        <w:spacing w:after="120" w:line="360" w:lineRule="auto"/>
        <w:ind w:firstLine="708"/>
        <w:jc w:val="both"/>
        <w:rPr>
          <w:noProof/>
        </w:rPr>
      </w:pPr>
      <w:r w:rsidRPr="006D0A0D">
        <w:rPr>
          <w:noProof/>
        </w:rPr>
        <w:t xml:space="preserve">Öğretim Üyeleri, Yüksek Öğretim Kurulu Bilgi Sistemi (YÖKSİS) veri tabanına eğitim faaliyetlerini kayıt etmekte ve bilgilerini düzenli olarak güncellemektedirler. Ayrıca Atatürk Üniversitesi Akademik Veri Yönetim Sistemi (AVESİS) ile akademik kadronun araştırma aktiviteleri, bilimsel yayın, proje, atıf sayısı, patent, ödül, bilimsel faaliyet, bilimsel etkinlik gibi öğretim ve araştırma aktivitelerine dair verileri toplanarak güncel, tarafsız ve şeffaf bir şekilde yayımlanmakta, analiz edilmekte ve stratejik plana uygun kullanılabilmektedir. Üniversitemizde AVESİS üzerinden tüm birim, bölüm ve kurumsal performans değerlendirmeleri yapılarak izlenmektedir (web sayfası erişim: </w:t>
      </w:r>
      <w:hyperlink r:id="rId894" w:history="1">
        <w:r w:rsidRPr="006D0A0D">
          <w:rPr>
            <w:rStyle w:val="Kpr"/>
            <w:noProof/>
          </w:rPr>
          <w:t>http://avesis.atauni.edu.tr</w:t>
        </w:r>
      </w:hyperlink>
      <w:r w:rsidRPr="006D0A0D">
        <w:rPr>
          <w:noProof/>
        </w:rPr>
        <w:t xml:space="preserve">). Bu amaçla akademik kadronun tüm bu faaliyetlerini AVESİS sistemindeki kişisel alanlarına kayıt etmeleri ve güncel tutmaları zorunlu tutulmakta, tez danışmanlığı yapma, BAP projelerine başvuruda kayıtların güncel olması şart koşulmaktadır </w:t>
      </w:r>
      <w:hyperlink r:id="rId895" w:history="1">
        <w:r w:rsidRPr="006D0A0D">
          <w:rPr>
            <w:rStyle w:val="Kpr"/>
            <w:noProof/>
          </w:rPr>
          <w:t>(Ek.TS.6.1.2/5. Avesis Anabilim Dalı Bilgilendirme Toplantısı).</w:t>
        </w:r>
      </w:hyperlink>
    </w:p>
    <w:p w:rsidR="004E36E7" w:rsidRPr="006D0A0D" w:rsidRDefault="004E36E7" w:rsidP="004E36E7">
      <w:pPr>
        <w:spacing w:after="120" w:line="360" w:lineRule="auto"/>
        <w:ind w:firstLine="708"/>
        <w:jc w:val="both"/>
        <w:rPr>
          <w:noProof/>
          <w:color w:val="000000"/>
        </w:rPr>
      </w:pPr>
      <w:r w:rsidRPr="006D0A0D">
        <w:rPr>
          <w:noProof/>
        </w:rPr>
        <w:t xml:space="preserve">Üniversitemizde Yeni Nesil Üniversite Tasarım ve Dönüşüm Projesi kapsamında hazırlanan Yeni Nesil Puanlama modülü ile akademik personellerin yıllık çalışmalarını ÜBYS altında kullanıma açılan Akademik Performans menüsünden erişilebilmekte, Üniversitemiz tarafından verilecek Bilimsel Teşvik ödüllerinde de mevcut sistem kullanılmaktadır. Böylece modül ile de akademik personelin yıllık bilimsel aktiviteleri sistem üzerinde izlenebilmekte ve akademik performans değerlendirmesi </w:t>
      </w:r>
      <w:r w:rsidR="00773572" w:rsidRPr="006D0A0D">
        <w:rPr>
          <w:noProof/>
        </w:rPr>
        <w:t>yapılabilmektedir (web sayfası</w:t>
      </w:r>
      <w:r w:rsidRPr="006D0A0D">
        <w:rPr>
          <w:noProof/>
        </w:rPr>
        <w:t xml:space="preserve"> erişim: </w:t>
      </w:r>
      <w:hyperlink r:id="rId896" w:history="1">
        <w:r w:rsidRPr="006D0A0D">
          <w:rPr>
            <w:rStyle w:val="Kpr"/>
            <w:noProof/>
          </w:rPr>
          <w:t>https://www.atauni.edu.tr/ubys-yeni-nesil-puanlama-modulu</w:t>
        </w:r>
      </w:hyperlink>
      <w:r w:rsidRPr="006D0A0D">
        <w:rPr>
          <w:noProof/>
        </w:rPr>
        <w:t>).</w:t>
      </w:r>
      <w:r w:rsidRPr="006D0A0D">
        <w:rPr>
          <w:noProof/>
          <w:color w:val="000000"/>
        </w:rPr>
        <w:t xml:space="preserve"> </w:t>
      </w:r>
    </w:p>
    <w:tbl>
      <w:tblPr>
        <w:tblW w:w="8650" w:type="dxa"/>
        <w:tblLook w:val="04A0" w:firstRow="1" w:lastRow="0" w:firstColumn="1" w:lastColumn="0" w:noHBand="0" w:noVBand="1"/>
      </w:tblPr>
      <w:tblGrid>
        <w:gridCol w:w="1416"/>
        <w:gridCol w:w="7234"/>
      </w:tblGrid>
      <w:tr w:rsidR="0060244E" w:rsidRPr="006D0A0D" w:rsidTr="003706A0">
        <w:trPr>
          <w:trHeight w:val="1819"/>
        </w:trPr>
        <w:tc>
          <w:tcPr>
            <w:tcW w:w="1416" w:type="dxa"/>
            <w:shd w:val="clear" w:color="auto" w:fill="1F4E79"/>
          </w:tcPr>
          <w:p w:rsidR="0060244E" w:rsidRPr="006D0A0D" w:rsidRDefault="0060244E" w:rsidP="00BC6A7E">
            <w:pPr>
              <w:spacing w:line="360" w:lineRule="auto"/>
              <w:rPr>
                <w:b/>
                <w:noProof/>
                <w:color w:val="FFFFFF"/>
              </w:rPr>
            </w:pPr>
          </w:p>
          <w:p w:rsidR="0060244E" w:rsidRPr="006D0A0D" w:rsidRDefault="0060244E" w:rsidP="00BC6A7E">
            <w:pPr>
              <w:spacing w:line="360" w:lineRule="auto"/>
              <w:jc w:val="right"/>
              <w:rPr>
                <w:b/>
                <w:noProof/>
                <w:color w:val="FFFFFF"/>
              </w:rPr>
            </w:pPr>
            <w:r w:rsidRPr="006D0A0D">
              <w:rPr>
                <w:b/>
                <w:noProof/>
                <w:color w:val="FFFFFF"/>
              </w:rPr>
              <w:t>Temel Standartlar</w:t>
            </w:r>
          </w:p>
          <w:p w:rsidR="0060244E" w:rsidRPr="006D0A0D" w:rsidRDefault="0060244E" w:rsidP="00BC6A7E">
            <w:pPr>
              <w:spacing w:line="360" w:lineRule="auto"/>
              <w:rPr>
                <w:b/>
                <w:noProof/>
                <w:color w:val="FFFFFF"/>
              </w:rPr>
            </w:pPr>
          </w:p>
        </w:tc>
        <w:tc>
          <w:tcPr>
            <w:tcW w:w="7234" w:type="dxa"/>
            <w:shd w:val="clear" w:color="auto" w:fill="DEEAF6"/>
          </w:tcPr>
          <w:p w:rsidR="0060244E" w:rsidRPr="006D0A0D" w:rsidRDefault="0060244E" w:rsidP="00BC6A7E">
            <w:pPr>
              <w:spacing w:line="360" w:lineRule="auto"/>
              <w:rPr>
                <w:noProof/>
              </w:rPr>
            </w:pPr>
          </w:p>
          <w:p w:rsidR="0060244E" w:rsidRPr="006D0A0D" w:rsidRDefault="0060244E" w:rsidP="00BC6A7E">
            <w:pPr>
              <w:pStyle w:val="Gvde"/>
              <w:spacing w:line="360" w:lineRule="auto"/>
              <w:rPr>
                <w:rFonts w:cs="Times New Roman"/>
                <w:noProof/>
                <w:u w:val="single"/>
                <w:lang w:val="tr-TR"/>
              </w:rPr>
            </w:pPr>
            <w:r w:rsidRPr="006D0A0D">
              <w:rPr>
                <w:rFonts w:cs="Times New Roman"/>
                <w:noProof/>
                <w:lang w:val="tr-TR"/>
              </w:rPr>
              <w:t xml:space="preserve">Tıp fakültesi, </w:t>
            </w:r>
            <w:r w:rsidRPr="006D0A0D">
              <w:rPr>
                <w:rFonts w:cs="Times New Roman"/>
                <w:noProof/>
                <w:u w:val="single"/>
                <w:lang w:val="tr-TR"/>
              </w:rPr>
              <w:t>mutlaka</w:t>
            </w:r>
            <w:r w:rsidRPr="006D0A0D">
              <w:rPr>
                <w:rFonts w:cs="Times New Roman"/>
                <w:noProof/>
                <w:lang w:val="tr-TR"/>
              </w:rPr>
              <w:t>;</w:t>
            </w:r>
          </w:p>
          <w:p w:rsidR="0060244E" w:rsidRPr="006D0A0D" w:rsidRDefault="0060244E" w:rsidP="00BC6A7E">
            <w:pPr>
              <w:spacing w:line="360" w:lineRule="auto"/>
              <w:ind w:left="567"/>
              <w:rPr>
                <w:noProof/>
              </w:rPr>
            </w:pPr>
            <w:r w:rsidRPr="006D0A0D">
              <w:rPr>
                <w:b/>
                <w:bCs/>
                <w:noProof/>
              </w:rPr>
              <w:t>TS.6.1.3.</w:t>
            </w:r>
            <w:r w:rsidRPr="006D0A0D">
              <w:rPr>
                <w:noProof/>
              </w:rPr>
              <w:t xml:space="preserve"> Seçim, atama ve yükseltmelerde </w:t>
            </w:r>
            <w:r w:rsidRPr="006D0A0D">
              <w:rPr>
                <w:b/>
                <w:noProof/>
              </w:rPr>
              <w:t>a</w:t>
            </w:r>
            <w:r w:rsidRPr="006D0A0D">
              <w:rPr>
                <w:b/>
                <w:bCs/>
                <w:noProof/>
              </w:rPr>
              <w:t xml:space="preserve">kademik liyakati </w:t>
            </w:r>
            <w:r w:rsidRPr="006D0A0D">
              <w:rPr>
                <w:bCs/>
                <w:noProof/>
              </w:rPr>
              <w:t>gözeten, fırsat eşitliği sağlayan yöntem ve kriterler kullanıyor olmalıdır.</w:t>
            </w:r>
          </w:p>
        </w:tc>
      </w:tr>
    </w:tbl>
    <w:p w:rsidR="0060244E" w:rsidRPr="006D0A0D" w:rsidRDefault="0060244E" w:rsidP="00BC6A7E">
      <w:pPr>
        <w:spacing w:after="80" w:line="480" w:lineRule="auto"/>
        <w:jc w:val="both"/>
        <w:rPr>
          <w:b/>
          <w:i/>
          <w:noProof/>
        </w:rPr>
      </w:pPr>
    </w:p>
    <w:p w:rsidR="004E36E7" w:rsidRPr="006D0A0D" w:rsidRDefault="004E36E7" w:rsidP="000E724C">
      <w:pPr>
        <w:spacing w:after="120" w:line="360" w:lineRule="auto"/>
        <w:ind w:firstLine="708"/>
        <w:jc w:val="both"/>
        <w:rPr>
          <w:noProof/>
        </w:rPr>
      </w:pPr>
      <w:r w:rsidRPr="006D0A0D">
        <w:rPr>
          <w:noProof/>
        </w:rPr>
        <w:t xml:space="preserve">Üniversitemizin seçim, atama ve akademik yükseltme kriterleri üniversitenin ve fakültenin misyon, vizyon, amaç ve işleyişine, eğitim, araştırma, akademik ve mesleki ihtiyaçlar gözetilerek, insan gücü planlaması yasal düzenlemeler çerçevesinde yapılmaktadır. Akademik kadrolara atamalar ekte sunulan Atatürk Üniversitesi Öğretim Üyeleri Yükselme ve Atanma Kriterlerine göre belirlenmektedir </w:t>
      </w:r>
      <w:hyperlink r:id="rId897" w:history="1">
        <w:r w:rsidRPr="006D0A0D">
          <w:rPr>
            <w:rStyle w:val="Kpr"/>
            <w:noProof/>
          </w:rPr>
          <w:t xml:space="preserve">(Ek.TS.6.1.3/1. Atatürk </w:t>
        </w:r>
        <w:r w:rsidRPr="006D0A0D">
          <w:rPr>
            <w:rStyle w:val="Kpr"/>
            <w:noProof/>
          </w:rPr>
          <w:lastRenderedPageBreak/>
          <w:t>Üniversitesi Öğretim Üyeleri Yükselme ve Atanma Kriterleri).</w:t>
        </w:r>
      </w:hyperlink>
      <w:r w:rsidRPr="006D0A0D">
        <w:rPr>
          <w:noProof/>
        </w:rPr>
        <w:t xml:space="preserve"> Üniversitemiz öğretim üyeliğine atama kriterleri, kurumsal hedefler ve ihtiyaçlar çerçevesinde güncellenmektedir. Bu kapsamda 2021 yılında yürürlüğe girmesi planlanan Atatürk Üniversitesi Öğretim Üyeliği Kadrolarına Başvuru İçin Gerekli Koşullar ve Uygulama Esasları yeniden belirlenmiştir </w:t>
      </w:r>
      <w:hyperlink r:id="rId898" w:history="1">
        <w:r w:rsidRPr="006D0A0D">
          <w:rPr>
            <w:rStyle w:val="Kpr"/>
            <w:noProof/>
          </w:rPr>
          <w:t>(Ek.TS.6.1.3/2. Atatürk Üniversitesi Öğretim Üyeliği Kadrolarına Başvuru İçin Gerekli Koşullar ve Uygulama Esasları).</w:t>
        </w:r>
      </w:hyperlink>
    </w:p>
    <w:p w:rsidR="004E36E7" w:rsidRPr="006D0A0D" w:rsidRDefault="004E36E7" w:rsidP="000E724C">
      <w:pPr>
        <w:spacing w:after="120" w:line="360" w:lineRule="auto"/>
        <w:ind w:firstLine="708"/>
        <w:jc w:val="both"/>
        <w:rPr>
          <w:noProof/>
        </w:rPr>
      </w:pPr>
      <w:r w:rsidRPr="006D0A0D">
        <w:rPr>
          <w:noProof/>
        </w:rPr>
        <w:t xml:space="preserve">Fakültemizde akademik personelin atanma ve yükseltilmesi ile ilgili olarak Akademik Kriter Değerlendirme Komisyonu mevcut olup bu komisyon, atama kriterleri kapsamında akademik personelin asgari kriterleri sağlama yeterliliğini değerlendirmektedir. Kriteri sağlayan adaylara ait dosyalar bilimsel değerlendirme için jürilere iletilerek, fırsat eşitliği sağlayan yöntem ve kriterler çerçevesinde inceleme yapılmakta, kriterleri tamamlayan öğretim üyelerinin kısa süre içinde yükseltilmeleri sağlanmaktadır </w:t>
      </w:r>
      <w:hyperlink r:id="rId899" w:history="1">
        <w:r w:rsidRPr="006D0A0D">
          <w:rPr>
            <w:rStyle w:val="Kpr"/>
            <w:noProof/>
          </w:rPr>
          <w:t>(Ek.TS.6.1.3/3. Atatürk Üniversitesi Tıp Fakültesi Kriter Değerlendirme Komisyonu Toplantısı,Örnek).</w:t>
        </w:r>
      </w:hyperlink>
      <w:r w:rsidRPr="006D0A0D">
        <w:rPr>
          <w:rStyle w:val="Kpr"/>
          <w:noProof/>
        </w:rPr>
        <w:t xml:space="preserve"> </w:t>
      </w:r>
      <w:r w:rsidRPr="006D0A0D">
        <w:rPr>
          <w:noProof/>
        </w:rPr>
        <w:t>Fakültemizde son beş yılda ataması yapılan öğretim elemanı listesi Tablo 6.1.5’ de sunulmuştur.</w:t>
      </w:r>
    </w:p>
    <w:p w:rsidR="004E36E7" w:rsidRPr="006D0A0D" w:rsidRDefault="004E36E7" w:rsidP="000E724C">
      <w:pPr>
        <w:widowControl w:val="0"/>
        <w:autoSpaceDE w:val="0"/>
        <w:autoSpaceDN w:val="0"/>
        <w:adjustRightInd w:val="0"/>
        <w:spacing w:after="240" w:line="360" w:lineRule="atLeast"/>
        <w:jc w:val="both"/>
        <w:rPr>
          <w:noProof/>
          <w:color w:val="000000"/>
        </w:rPr>
      </w:pPr>
      <w:r w:rsidRPr="006D0A0D">
        <w:rPr>
          <w:b/>
          <w:noProof/>
          <w:color w:val="000000"/>
        </w:rPr>
        <w:t>Tablo 6.1.5</w:t>
      </w:r>
      <w:r w:rsidRPr="006D0A0D">
        <w:rPr>
          <w:noProof/>
          <w:color w:val="000000"/>
        </w:rPr>
        <w:t>. Son Beş Yıl İçindeki Atatürk Üniversitesi Tıp Fakültesine Ataması Yapılan Öğretim Elemanlarının Unvanlarına Göre Dağılımı</w:t>
      </w:r>
    </w:p>
    <w:tbl>
      <w:tblPr>
        <w:tblW w:w="4852" w:type="pct"/>
        <w:tblInd w:w="108" w:type="dxa"/>
        <w:tblBorders>
          <w:top w:val="single" w:sz="8" w:space="0" w:color="5B9BD5"/>
          <w:bottom w:val="single" w:sz="8" w:space="0" w:color="5B9BD5"/>
        </w:tblBorders>
        <w:tblLook w:val="0660" w:firstRow="1" w:lastRow="1" w:firstColumn="0" w:lastColumn="0" w:noHBand="1" w:noVBand="1"/>
      </w:tblPr>
      <w:tblGrid>
        <w:gridCol w:w="2496"/>
        <w:gridCol w:w="1022"/>
        <w:gridCol w:w="1182"/>
        <w:gridCol w:w="1357"/>
        <w:gridCol w:w="1083"/>
        <w:gridCol w:w="1358"/>
      </w:tblGrid>
      <w:tr w:rsidR="004E36E7" w:rsidRPr="006D0A0D" w:rsidTr="000E724C">
        <w:trPr>
          <w:trHeight w:val="254"/>
        </w:trPr>
        <w:tc>
          <w:tcPr>
            <w:tcW w:w="1425" w:type="pct"/>
            <w:tcBorders>
              <w:top w:val="double" w:sz="4" w:space="0" w:color="5B9BD5"/>
              <w:left w:val="double" w:sz="4" w:space="0" w:color="5B9BD5"/>
              <w:bottom w:val="double" w:sz="4" w:space="0" w:color="5B9BD5"/>
              <w:right w:val="double" w:sz="4" w:space="0" w:color="5B9BD5"/>
            </w:tcBorders>
            <w:shd w:val="clear" w:color="auto" w:fill="BDD6EE"/>
            <w:noWrap/>
          </w:tcPr>
          <w:p w:rsidR="004E36E7" w:rsidRPr="006D0A0D" w:rsidRDefault="004E36E7" w:rsidP="004E36E7">
            <w:pPr>
              <w:rPr>
                <w:b/>
                <w:bCs/>
                <w:noProof/>
              </w:rPr>
            </w:pPr>
            <w:r w:rsidRPr="006D0A0D">
              <w:rPr>
                <w:b/>
                <w:bCs/>
                <w:noProof/>
              </w:rPr>
              <w:t>Akademik Personel</w:t>
            </w:r>
          </w:p>
        </w:tc>
        <w:tc>
          <w:tcPr>
            <w:tcW w:w="610" w:type="pct"/>
            <w:tcBorders>
              <w:top w:val="double" w:sz="4" w:space="0" w:color="5B9BD5"/>
              <w:left w:val="double" w:sz="4" w:space="0" w:color="5B9BD5"/>
              <w:bottom w:val="double" w:sz="4" w:space="0" w:color="5B9BD5"/>
              <w:right w:val="double" w:sz="4" w:space="0" w:color="5B9BD5"/>
            </w:tcBorders>
            <w:shd w:val="clear" w:color="auto" w:fill="BDD6EE"/>
            <w:vAlign w:val="center"/>
          </w:tcPr>
          <w:p w:rsidR="004E36E7" w:rsidRPr="006D0A0D" w:rsidRDefault="004E36E7" w:rsidP="004E36E7">
            <w:pPr>
              <w:jc w:val="center"/>
              <w:rPr>
                <w:b/>
                <w:bCs/>
                <w:noProof/>
              </w:rPr>
            </w:pPr>
            <w:r w:rsidRPr="006D0A0D">
              <w:rPr>
                <w:b/>
                <w:bCs/>
                <w:noProof/>
              </w:rPr>
              <w:t>2016</w:t>
            </w:r>
          </w:p>
        </w:tc>
        <w:tc>
          <w:tcPr>
            <w:tcW w:w="704" w:type="pct"/>
            <w:tcBorders>
              <w:top w:val="double" w:sz="4" w:space="0" w:color="5B9BD5"/>
              <w:left w:val="double" w:sz="4" w:space="0" w:color="5B9BD5"/>
              <w:bottom w:val="double" w:sz="4" w:space="0" w:color="5B9BD5"/>
              <w:right w:val="double" w:sz="4" w:space="0" w:color="5B9BD5"/>
            </w:tcBorders>
            <w:shd w:val="clear" w:color="auto" w:fill="BDD6EE"/>
            <w:vAlign w:val="center"/>
          </w:tcPr>
          <w:p w:rsidR="004E36E7" w:rsidRPr="006D0A0D" w:rsidRDefault="004E36E7" w:rsidP="004E36E7">
            <w:pPr>
              <w:jc w:val="center"/>
              <w:rPr>
                <w:b/>
                <w:bCs/>
                <w:noProof/>
              </w:rPr>
            </w:pPr>
            <w:r w:rsidRPr="006D0A0D">
              <w:rPr>
                <w:b/>
                <w:bCs/>
                <w:noProof/>
              </w:rPr>
              <w:t>2017</w:t>
            </w:r>
          </w:p>
        </w:tc>
        <w:tc>
          <w:tcPr>
            <w:tcW w:w="807" w:type="pct"/>
            <w:tcBorders>
              <w:top w:val="double" w:sz="4" w:space="0" w:color="5B9BD5"/>
              <w:left w:val="double" w:sz="4" w:space="0" w:color="5B9BD5"/>
              <w:bottom w:val="double" w:sz="4" w:space="0" w:color="5B9BD5"/>
              <w:right w:val="double" w:sz="4" w:space="0" w:color="5B9BD5"/>
            </w:tcBorders>
            <w:shd w:val="clear" w:color="auto" w:fill="BDD6EE"/>
            <w:vAlign w:val="center"/>
          </w:tcPr>
          <w:p w:rsidR="004E36E7" w:rsidRPr="006D0A0D" w:rsidRDefault="004E36E7" w:rsidP="004E36E7">
            <w:pPr>
              <w:jc w:val="center"/>
              <w:rPr>
                <w:b/>
                <w:bCs/>
                <w:noProof/>
              </w:rPr>
            </w:pPr>
            <w:r w:rsidRPr="006D0A0D">
              <w:rPr>
                <w:b/>
                <w:bCs/>
                <w:noProof/>
              </w:rPr>
              <w:t>2018</w:t>
            </w:r>
          </w:p>
        </w:tc>
        <w:tc>
          <w:tcPr>
            <w:tcW w:w="646" w:type="pct"/>
            <w:tcBorders>
              <w:top w:val="double" w:sz="4" w:space="0" w:color="5B9BD5"/>
              <w:left w:val="double" w:sz="4" w:space="0" w:color="5B9BD5"/>
              <w:bottom w:val="double" w:sz="4" w:space="0" w:color="5B9BD5"/>
              <w:right w:val="double" w:sz="4" w:space="0" w:color="5B9BD5"/>
            </w:tcBorders>
            <w:shd w:val="clear" w:color="auto" w:fill="BDD6EE"/>
            <w:vAlign w:val="center"/>
          </w:tcPr>
          <w:p w:rsidR="004E36E7" w:rsidRPr="006D0A0D" w:rsidRDefault="004E36E7" w:rsidP="004E36E7">
            <w:pPr>
              <w:jc w:val="center"/>
              <w:rPr>
                <w:b/>
                <w:bCs/>
                <w:noProof/>
              </w:rPr>
            </w:pPr>
            <w:r w:rsidRPr="006D0A0D">
              <w:rPr>
                <w:b/>
                <w:bCs/>
                <w:noProof/>
              </w:rPr>
              <w:t>2019</w:t>
            </w:r>
          </w:p>
        </w:tc>
        <w:tc>
          <w:tcPr>
            <w:tcW w:w="808" w:type="pct"/>
            <w:tcBorders>
              <w:top w:val="double" w:sz="4" w:space="0" w:color="5B9BD5"/>
              <w:left w:val="double" w:sz="4" w:space="0" w:color="5B9BD5"/>
              <w:bottom w:val="double" w:sz="4" w:space="0" w:color="5B9BD5"/>
              <w:right w:val="double" w:sz="4" w:space="0" w:color="5B9BD5"/>
            </w:tcBorders>
            <w:shd w:val="clear" w:color="auto" w:fill="BDD6EE"/>
          </w:tcPr>
          <w:p w:rsidR="004E36E7" w:rsidRPr="006D0A0D" w:rsidRDefault="004E36E7" w:rsidP="004E36E7">
            <w:pPr>
              <w:jc w:val="center"/>
              <w:rPr>
                <w:b/>
                <w:bCs/>
                <w:noProof/>
              </w:rPr>
            </w:pPr>
            <w:r w:rsidRPr="006D0A0D">
              <w:rPr>
                <w:b/>
                <w:bCs/>
                <w:noProof/>
              </w:rPr>
              <w:t>2020</w:t>
            </w:r>
          </w:p>
        </w:tc>
      </w:tr>
      <w:tr w:rsidR="004E36E7" w:rsidRPr="006D0A0D" w:rsidTr="000E724C">
        <w:trPr>
          <w:trHeight w:val="486"/>
        </w:trPr>
        <w:tc>
          <w:tcPr>
            <w:tcW w:w="1425" w:type="pct"/>
            <w:tcBorders>
              <w:top w:val="single" w:sz="8" w:space="0" w:color="5B9BD5"/>
              <w:left w:val="single" w:sz="8" w:space="0" w:color="5B9BD5"/>
              <w:bottom w:val="single" w:sz="8" w:space="0" w:color="5B9BD5"/>
              <w:right w:val="single" w:sz="8" w:space="0" w:color="5B9BD5"/>
            </w:tcBorders>
            <w:shd w:val="clear" w:color="auto" w:fill="auto"/>
            <w:noWrap/>
            <w:vAlign w:val="center"/>
          </w:tcPr>
          <w:p w:rsidR="004E36E7" w:rsidRPr="006D0A0D" w:rsidRDefault="004E36E7" w:rsidP="004E36E7">
            <w:pPr>
              <w:rPr>
                <w:b/>
                <w:noProof/>
              </w:rPr>
            </w:pPr>
            <w:r w:rsidRPr="006D0A0D">
              <w:rPr>
                <w:b/>
                <w:noProof/>
              </w:rPr>
              <w:t>Profesör</w:t>
            </w:r>
          </w:p>
        </w:tc>
        <w:tc>
          <w:tcPr>
            <w:tcW w:w="610"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9</w:t>
            </w:r>
          </w:p>
        </w:tc>
        <w:tc>
          <w:tcPr>
            <w:tcW w:w="704"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5</w:t>
            </w:r>
          </w:p>
        </w:tc>
        <w:tc>
          <w:tcPr>
            <w:tcW w:w="807"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9</w:t>
            </w:r>
          </w:p>
        </w:tc>
        <w:tc>
          <w:tcPr>
            <w:tcW w:w="646"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w:t>
            </w:r>
          </w:p>
        </w:tc>
        <w:tc>
          <w:tcPr>
            <w:tcW w:w="808" w:type="pct"/>
            <w:tcBorders>
              <w:top w:val="single" w:sz="8" w:space="0" w:color="5B9BD5"/>
              <w:left w:val="single" w:sz="8" w:space="0" w:color="5B9BD5"/>
              <w:bottom w:val="single" w:sz="8" w:space="0" w:color="5B9BD5"/>
              <w:right w:val="single" w:sz="8" w:space="0" w:color="5B9BD5"/>
            </w:tcBorders>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5</w:t>
            </w:r>
          </w:p>
        </w:tc>
      </w:tr>
      <w:tr w:rsidR="004E36E7" w:rsidRPr="006D0A0D" w:rsidTr="000E724C">
        <w:trPr>
          <w:trHeight w:val="474"/>
        </w:trPr>
        <w:tc>
          <w:tcPr>
            <w:tcW w:w="1425" w:type="pct"/>
            <w:tcBorders>
              <w:top w:val="single" w:sz="8" w:space="0" w:color="5B9BD5"/>
              <w:left w:val="single" w:sz="8" w:space="0" w:color="5B9BD5"/>
              <w:bottom w:val="single" w:sz="8" w:space="0" w:color="5B9BD5"/>
              <w:right w:val="single" w:sz="8" w:space="0" w:color="5B9BD5"/>
            </w:tcBorders>
            <w:shd w:val="clear" w:color="auto" w:fill="auto"/>
            <w:noWrap/>
            <w:vAlign w:val="center"/>
          </w:tcPr>
          <w:p w:rsidR="004E36E7" w:rsidRPr="006D0A0D" w:rsidRDefault="004E36E7" w:rsidP="004E36E7">
            <w:pPr>
              <w:rPr>
                <w:b/>
                <w:noProof/>
              </w:rPr>
            </w:pPr>
            <w:r w:rsidRPr="006D0A0D">
              <w:rPr>
                <w:b/>
                <w:noProof/>
              </w:rPr>
              <w:t>Doçent</w:t>
            </w:r>
          </w:p>
        </w:tc>
        <w:tc>
          <w:tcPr>
            <w:tcW w:w="610"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8</w:t>
            </w:r>
          </w:p>
        </w:tc>
        <w:tc>
          <w:tcPr>
            <w:tcW w:w="704"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w:t>
            </w:r>
          </w:p>
        </w:tc>
        <w:tc>
          <w:tcPr>
            <w:tcW w:w="807"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11</w:t>
            </w:r>
          </w:p>
        </w:tc>
        <w:tc>
          <w:tcPr>
            <w:tcW w:w="646"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12</w:t>
            </w:r>
          </w:p>
        </w:tc>
        <w:tc>
          <w:tcPr>
            <w:tcW w:w="808" w:type="pct"/>
            <w:tcBorders>
              <w:top w:val="single" w:sz="8" w:space="0" w:color="5B9BD5"/>
              <w:left w:val="single" w:sz="8" w:space="0" w:color="5B9BD5"/>
              <w:bottom w:val="single" w:sz="8" w:space="0" w:color="5B9BD5"/>
              <w:right w:val="single" w:sz="8" w:space="0" w:color="5B9BD5"/>
            </w:tcBorders>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14</w:t>
            </w:r>
          </w:p>
        </w:tc>
      </w:tr>
      <w:tr w:rsidR="004E36E7" w:rsidRPr="006D0A0D" w:rsidTr="000E724C">
        <w:trPr>
          <w:trHeight w:val="474"/>
        </w:trPr>
        <w:tc>
          <w:tcPr>
            <w:tcW w:w="1425" w:type="pct"/>
            <w:tcBorders>
              <w:top w:val="single" w:sz="8" w:space="0" w:color="5B9BD5"/>
              <w:left w:val="single" w:sz="8" w:space="0" w:color="5B9BD5"/>
              <w:bottom w:val="single" w:sz="8" w:space="0" w:color="5B9BD5"/>
              <w:right w:val="single" w:sz="8" w:space="0" w:color="5B9BD5"/>
            </w:tcBorders>
            <w:shd w:val="clear" w:color="auto" w:fill="auto"/>
            <w:noWrap/>
            <w:vAlign w:val="center"/>
          </w:tcPr>
          <w:p w:rsidR="004E36E7" w:rsidRPr="006D0A0D" w:rsidRDefault="004E36E7" w:rsidP="004E36E7">
            <w:pPr>
              <w:rPr>
                <w:b/>
                <w:noProof/>
              </w:rPr>
            </w:pPr>
            <w:r w:rsidRPr="006D0A0D">
              <w:rPr>
                <w:b/>
                <w:noProof/>
              </w:rPr>
              <w:t xml:space="preserve">Doktor Öğretim Üyesi </w:t>
            </w:r>
          </w:p>
        </w:tc>
        <w:tc>
          <w:tcPr>
            <w:tcW w:w="610"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20</w:t>
            </w:r>
          </w:p>
        </w:tc>
        <w:tc>
          <w:tcPr>
            <w:tcW w:w="704"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33</w:t>
            </w:r>
          </w:p>
        </w:tc>
        <w:tc>
          <w:tcPr>
            <w:tcW w:w="807"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37</w:t>
            </w:r>
          </w:p>
        </w:tc>
        <w:tc>
          <w:tcPr>
            <w:tcW w:w="646"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25</w:t>
            </w:r>
          </w:p>
        </w:tc>
        <w:tc>
          <w:tcPr>
            <w:tcW w:w="808" w:type="pct"/>
            <w:tcBorders>
              <w:top w:val="single" w:sz="8" w:space="0" w:color="5B9BD5"/>
              <w:left w:val="single" w:sz="8" w:space="0" w:color="5B9BD5"/>
              <w:bottom w:val="single" w:sz="8" w:space="0" w:color="5B9BD5"/>
              <w:right w:val="single" w:sz="8" w:space="0" w:color="5B9BD5"/>
            </w:tcBorders>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26</w:t>
            </w:r>
          </w:p>
        </w:tc>
      </w:tr>
      <w:tr w:rsidR="004E36E7" w:rsidRPr="006D0A0D" w:rsidTr="000E724C">
        <w:trPr>
          <w:trHeight w:val="474"/>
        </w:trPr>
        <w:tc>
          <w:tcPr>
            <w:tcW w:w="1425" w:type="pct"/>
            <w:tcBorders>
              <w:top w:val="single" w:sz="8" w:space="0" w:color="5B9BD5"/>
              <w:left w:val="single" w:sz="8" w:space="0" w:color="5B9BD5"/>
              <w:bottom w:val="single" w:sz="8" w:space="0" w:color="5B9BD5"/>
              <w:right w:val="single" w:sz="8" w:space="0" w:color="5B9BD5"/>
            </w:tcBorders>
            <w:shd w:val="clear" w:color="auto" w:fill="auto"/>
            <w:noWrap/>
            <w:vAlign w:val="center"/>
          </w:tcPr>
          <w:p w:rsidR="004E36E7" w:rsidRPr="006D0A0D" w:rsidRDefault="004E36E7" w:rsidP="004E36E7">
            <w:pPr>
              <w:rPr>
                <w:b/>
                <w:noProof/>
              </w:rPr>
            </w:pPr>
            <w:r w:rsidRPr="006D0A0D">
              <w:rPr>
                <w:b/>
                <w:noProof/>
              </w:rPr>
              <w:t>Öğretim Görevlisi</w:t>
            </w:r>
          </w:p>
        </w:tc>
        <w:tc>
          <w:tcPr>
            <w:tcW w:w="610"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w:t>
            </w:r>
          </w:p>
        </w:tc>
        <w:tc>
          <w:tcPr>
            <w:tcW w:w="704"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w:t>
            </w:r>
          </w:p>
        </w:tc>
        <w:tc>
          <w:tcPr>
            <w:tcW w:w="807"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w:t>
            </w:r>
          </w:p>
        </w:tc>
        <w:tc>
          <w:tcPr>
            <w:tcW w:w="646"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w:t>
            </w:r>
          </w:p>
        </w:tc>
        <w:tc>
          <w:tcPr>
            <w:tcW w:w="808" w:type="pct"/>
            <w:tcBorders>
              <w:top w:val="single" w:sz="8" w:space="0" w:color="5B9BD5"/>
              <w:left w:val="single" w:sz="8" w:space="0" w:color="5B9BD5"/>
              <w:bottom w:val="single" w:sz="8" w:space="0" w:color="5B9BD5"/>
              <w:right w:val="single" w:sz="8" w:space="0" w:color="5B9BD5"/>
            </w:tcBorders>
            <w:vAlign w:val="center"/>
          </w:tcPr>
          <w:p w:rsidR="004E36E7" w:rsidRPr="006D0A0D" w:rsidRDefault="004E36E7" w:rsidP="004E36E7">
            <w:pPr>
              <w:pStyle w:val="DecimalAligned"/>
              <w:spacing w:after="0"/>
              <w:jc w:val="center"/>
              <w:rPr>
                <w:rFonts w:ascii="Times New Roman" w:hAnsi="Times New Roman"/>
                <w:noProof/>
                <w:sz w:val="24"/>
                <w:szCs w:val="24"/>
              </w:rPr>
            </w:pPr>
            <w:r w:rsidRPr="006D0A0D">
              <w:rPr>
                <w:rFonts w:ascii="Times New Roman" w:hAnsi="Times New Roman"/>
                <w:noProof/>
                <w:sz w:val="24"/>
                <w:szCs w:val="24"/>
              </w:rPr>
              <w:t>-</w:t>
            </w:r>
          </w:p>
        </w:tc>
      </w:tr>
      <w:tr w:rsidR="004E36E7" w:rsidRPr="006D0A0D" w:rsidTr="000E724C">
        <w:trPr>
          <w:trHeight w:val="474"/>
        </w:trPr>
        <w:tc>
          <w:tcPr>
            <w:tcW w:w="1425" w:type="pct"/>
            <w:tcBorders>
              <w:top w:val="single" w:sz="8" w:space="0" w:color="5B9BD5"/>
              <w:left w:val="single" w:sz="8" w:space="0" w:color="5B9BD5"/>
              <w:bottom w:val="single" w:sz="8" w:space="0" w:color="5B9BD5"/>
              <w:right w:val="single" w:sz="8" w:space="0" w:color="5B9BD5"/>
            </w:tcBorders>
            <w:shd w:val="clear" w:color="auto" w:fill="auto"/>
            <w:noWrap/>
            <w:vAlign w:val="center"/>
          </w:tcPr>
          <w:p w:rsidR="004E36E7" w:rsidRPr="006D0A0D" w:rsidRDefault="004E36E7" w:rsidP="004E36E7">
            <w:pPr>
              <w:rPr>
                <w:b/>
                <w:bCs/>
                <w:noProof/>
              </w:rPr>
            </w:pPr>
            <w:r w:rsidRPr="006D0A0D">
              <w:rPr>
                <w:b/>
                <w:bCs/>
                <w:noProof/>
              </w:rPr>
              <w:t>Toplam</w:t>
            </w:r>
          </w:p>
        </w:tc>
        <w:tc>
          <w:tcPr>
            <w:tcW w:w="610"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b/>
                <w:bCs/>
                <w:noProof/>
                <w:sz w:val="24"/>
                <w:szCs w:val="24"/>
              </w:rPr>
            </w:pPr>
            <w:r w:rsidRPr="006D0A0D">
              <w:rPr>
                <w:rFonts w:ascii="Times New Roman" w:hAnsi="Times New Roman"/>
                <w:b/>
                <w:bCs/>
                <w:noProof/>
                <w:sz w:val="24"/>
                <w:szCs w:val="24"/>
              </w:rPr>
              <w:t>37</w:t>
            </w:r>
          </w:p>
        </w:tc>
        <w:tc>
          <w:tcPr>
            <w:tcW w:w="704"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b/>
                <w:bCs/>
                <w:noProof/>
                <w:sz w:val="24"/>
                <w:szCs w:val="24"/>
              </w:rPr>
            </w:pPr>
            <w:r w:rsidRPr="006D0A0D">
              <w:rPr>
                <w:rFonts w:ascii="Times New Roman" w:hAnsi="Times New Roman"/>
                <w:b/>
                <w:bCs/>
                <w:noProof/>
                <w:sz w:val="24"/>
                <w:szCs w:val="24"/>
              </w:rPr>
              <w:t>41</w:t>
            </w:r>
          </w:p>
        </w:tc>
        <w:tc>
          <w:tcPr>
            <w:tcW w:w="807"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b/>
                <w:bCs/>
                <w:noProof/>
                <w:sz w:val="24"/>
                <w:szCs w:val="24"/>
              </w:rPr>
            </w:pPr>
            <w:r w:rsidRPr="006D0A0D">
              <w:rPr>
                <w:rFonts w:ascii="Times New Roman" w:hAnsi="Times New Roman"/>
                <w:b/>
                <w:bCs/>
                <w:noProof/>
                <w:sz w:val="24"/>
                <w:szCs w:val="24"/>
              </w:rPr>
              <w:t>57</w:t>
            </w:r>
          </w:p>
        </w:tc>
        <w:tc>
          <w:tcPr>
            <w:tcW w:w="646" w:type="pct"/>
            <w:tcBorders>
              <w:top w:val="single" w:sz="8" w:space="0" w:color="5B9BD5"/>
              <w:left w:val="single" w:sz="8" w:space="0" w:color="5B9BD5"/>
              <w:bottom w:val="single" w:sz="8" w:space="0" w:color="5B9BD5"/>
              <w:right w:val="single" w:sz="8" w:space="0" w:color="5B9BD5"/>
            </w:tcBorders>
            <w:shd w:val="clear" w:color="auto" w:fill="auto"/>
            <w:vAlign w:val="center"/>
          </w:tcPr>
          <w:p w:rsidR="004E36E7" w:rsidRPr="006D0A0D" w:rsidRDefault="004E36E7" w:rsidP="004E36E7">
            <w:pPr>
              <w:pStyle w:val="DecimalAligned"/>
              <w:spacing w:after="0"/>
              <w:jc w:val="center"/>
              <w:rPr>
                <w:rFonts w:ascii="Times New Roman" w:hAnsi="Times New Roman"/>
                <w:b/>
                <w:bCs/>
                <w:noProof/>
                <w:sz w:val="24"/>
                <w:szCs w:val="24"/>
              </w:rPr>
            </w:pPr>
            <w:r w:rsidRPr="006D0A0D">
              <w:rPr>
                <w:rFonts w:ascii="Times New Roman" w:hAnsi="Times New Roman"/>
                <w:b/>
                <w:bCs/>
                <w:noProof/>
                <w:sz w:val="24"/>
                <w:szCs w:val="24"/>
              </w:rPr>
              <w:t>40</w:t>
            </w:r>
          </w:p>
        </w:tc>
        <w:tc>
          <w:tcPr>
            <w:tcW w:w="808" w:type="pct"/>
            <w:tcBorders>
              <w:top w:val="single" w:sz="8" w:space="0" w:color="5B9BD5"/>
              <w:left w:val="single" w:sz="8" w:space="0" w:color="5B9BD5"/>
              <w:bottom w:val="single" w:sz="8" w:space="0" w:color="5B9BD5"/>
              <w:right w:val="single" w:sz="8" w:space="0" w:color="5B9BD5"/>
            </w:tcBorders>
            <w:vAlign w:val="center"/>
          </w:tcPr>
          <w:p w:rsidR="004E36E7" w:rsidRPr="006D0A0D" w:rsidRDefault="004E36E7" w:rsidP="004E36E7">
            <w:pPr>
              <w:pStyle w:val="DecimalAligned"/>
              <w:spacing w:after="0"/>
              <w:jc w:val="center"/>
              <w:rPr>
                <w:rFonts w:ascii="Times New Roman" w:hAnsi="Times New Roman"/>
                <w:b/>
                <w:bCs/>
                <w:noProof/>
                <w:sz w:val="24"/>
                <w:szCs w:val="24"/>
              </w:rPr>
            </w:pPr>
            <w:r w:rsidRPr="006D0A0D">
              <w:rPr>
                <w:rFonts w:ascii="Times New Roman" w:hAnsi="Times New Roman"/>
                <w:b/>
                <w:bCs/>
                <w:noProof/>
                <w:sz w:val="24"/>
                <w:szCs w:val="24"/>
              </w:rPr>
              <w:t>45</w:t>
            </w:r>
          </w:p>
        </w:tc>
      </w:tr>
    </w:tbl>
    <w:p w:rsidR="004E36E7" w:rsidRPr="006D0A0D" w:rsidRDefault="004E36E7" w:rsidP="004E36E7">
      <w:pPr>
        <w:pStyle w:val="Stil2"/>
        <w:numPr>
          <w:ilvl w:val="0"/>
          <w:numId w:val="0"/>
        </w:numPr>
        <w:spacing w:after="120"/>
        <w:ind w:firstLine="708"/>
        <w:jc w:val="both"/>
        <w:rPr>
          <w:rFonts w:ascii="Times New Roman" w:hAnsi="Times New Roman"/>
          <w:b w:val="0"/>
          <w:noProof/>
          <w:sz w:val="24"/>
          <w:szCs w:val="24"/>
        </w:rPr>
      </w:pPr>
    </w:p>
    <w:tbl>
      <w:tblPr>
        <w:tblW w:w="8803" w:type="dxa"/>
        <w:tblLook w:val="04A0" w:firstRow="1" w:lastRow="0" w:firstColumn="1" w:lastColumn="0" w:noHBand="0" w:noVBand="1"/>
      </w:tblPr>
      <w:tblGrid>
        <w:gridCol w:w="1484"/>
        <w:gridCol w:w="7319"/>
      </w:tblGrid>
      <w:tr w:rsidR="0060244E" w:rsidRPr="006D0A0D" w:rsidTr="009A47AE">
        <w:trPr>
          <w:trHeight w:val="1842"/>
        </w:trPr>
        <w:tc>
          <w:tcPr>
            <w:tcW w:w="1484" w:type="dxa"/>
            <w:shd w:val="clear" w:color="auto" w:fill="833C0B"/>
          </w:tcPr>
          <w:p w:rsidR="0060244E" w:rsidRPr="006D0A0D" w:rsidRDefault="0060244E" w:rsidP="00BC6A7E">
            <w:pPr>
              <w:spacing w:line="360" w:lineRule="auto"/>
              <w:rPr>
                <w:b/>
                <w:noProof/>
                <w:color w:val="FFFFFF"/>
              </w:rPr>
            </w:pPr>
          </w:p>
          <w:p w:rsidR="0060244E" w:rsidRPr="006D0A0D" w:rsidRDefault="0060244E" w:rsidP="00BC6A7E">
            <w:pPr>
              <w:spacing w:line="360" w:lineRule="auto"/>
              <w:jc w:val="right"/>
              <w:rPr>
                <w:b/>
                <w:noProof/>
                <w:color w:val="FFFFFF"/>
              </w:rPr>
            </w:pPr>
            <w:r w:rsidRPr="006D0A0D">
              <w:rPr>
                <w:b/>
                <w:noProof/>
                <w:color w:val="FFFFFF"/>
              </w:rPr>
              <w:t>Gelişim Standartları</w:t>
            </w:r>
          </w:p>
          <w:p w:rsidR="0060244E" w:rsidRPr="006D0A0D" w:rsidRDefault="0060244E" w:rsidP="00BC6A7E">
            <w:pPr>
              <w:spacing w:line="360" w:lineRule="auto"/>
              <w:rPr>
                <w:b/>
                <w:noProof/>
                <w:color w:val="FFFFFF"/>
              </w:rPr>
            </w:pPr>
          </w:p>
        </w:tc>
        <w:tc>
          <w:tcPr>
            <w:tcW w:w="7319" w:type="dxa"/>
            <w:shd w:val="clear" w:color="auto" w:fill="FBE4D5"/>
          </w:tcPr>
          <w:p w:rsidR="0060244E" w:rsidRPr="006D0A0D" w:rsidRDefault="0060244E" w:rsidP="00BC6A7E">
            <w:pPr>
              <w:spacing w:line="360" w:lineRule="auto"/>
              <w:rPr>
                <w:noProof/>
              </w:rPr>
            </w:pPr>
          </w:p>
          <w:p w:rsidR="0060244E" w:rsidRPr="006D0A0D" w:rsidRDefault="0060244E" w:rsidP="00BC6A7E">
            <w:pPr>
              <w:pStyle w:val="Gvde"/>
              <w:spacing w:line="360" w:lineRule="auto"/>
              <w:ind w:left="567" w:hanging="567"/>
              <w:rPr>
                <w:rFonts w:cs="Times New Roman"/>
                <w:b/>
                <w:bCs/>
                <w:noProof/>
                <w:lang w:val="tr-TR"/>
              </w:rPr>
            </w:pPr>
            <w:r w:rsidRPr="006D0A0D">
              <w:rPr>
                <w:rFonts w:cs="Times New Roman"/>
                <w:noProof/>
                <w:lang w:val="tr-TR"/>
              </w:rPr>
              <w:t>Tıp fakültesi öğretim elemanı seçim, atama ve yükseltmelerinde;</w:t>
            </w:r>
          </w:p>
          <w:p w:rsidR="0060244E" w:rsidRPr="006D0A0D" w:rsidRDefault="0060244E" w:rsidP="00BC6A7E">
            <w:pPr>
              <w:spacing w:line="360" w:lineRule="auto"/>
              <w:ind w:left="624"/>
              <w:rPr>
                <w:noProof/>
              </w:rPr>
            </w:pPr>
            <w:r w:rsidRPr="006D0A0D">
              <w:rPr>
                <w:b/>
                <w:bCs/>
                <w:noProof/>
              </w:rPr>
              <w:t>GS.6.1.1.</w:t>
            </w:r>
            <w:r w:rsidRPr="006D0A0D">
              <w:rPr>
                <w:noProof/>
              </w:rPr>
              <w:t xml:space="preserve"> Üniversitenin genel seçim, atama ve akademik yükseltme kriterleri yanı sıra, eğitim alanında </w:t>
            </w:r>
            <w:r w:rsidRPr="006D0A0D">
              <w:rPr>
                <w:bCs/>
                <w:noProof/>
              </w:rPr>
              <w:t>ek kriterler</w:t>
            </w:r>
            <w:r w:rsidRPr="006D0A0D">
              <w:rPr>
                <w:noProof/>
              </w:rPr>
              <w:t xml:space="preserve"> belirlemiş olmalıdır.</w:t>
            </w:r>
            <w:r w:rsidRPr="006D0A0D">
              <w:rPr>
                <w:i/>
                <w:noProof/>
              </w:rPr>
              <w:t xml:space="preserve"> </w:t>
            </w:r>
          </w:p>
        </w:tc>
      </w:tr>
    </w:tbl>
    <w:p w:rsidR="0060244E" w:rsidRPr="006D0A0D" w:rsidRDefault="0060244E" w:rsidP="00BC6A7E">
      <w:pPr>
        <w:spacing w:after="80" w:line="480" w:lineRule="auto"/>
        <w:jc w:val="both"/>
        <w:rPr>
          <w:b/>
          <w:i/>
          <w:noProof/>
        </w:rPr>
      </w:pPr>
    </w:p>
    <w:p w:rsidR="004E36E7" w:rsidRPr="006D0A0D" w:rsidRDefault="004E36E7" w:rsidP="004E36E7">
      <w:pPr>
        <w:spacing w:line="360" w:lineRule="auto"/>
        <w:ind w:firstLine="708"/>
        <w:jc w:val="both"/>
        <w:rPr>
          <w:rStyle w:val="Kpr"/>
          <w:noProof/>
        </w:rPr>
      </w:pPr>
      <w:bookmarkStart w:id="46" w:name="_Toc17879578"/>
      <w:r w:rsidRPr="006D0A0D">
        <w:rPr>
          <w:noProof/>
        </w:rPr>
        <w:lastRenderedPageBreak/>
        <w:t xml:space="preserve">Üniversitenin genel seçim, atama ve akademik yükseltme kriterleri olmakla birlikte, fakültemizde özgü eğitim alanında ek kriterler bulunmamaktadır. Ancak Üniversitemiz profesör atanmalarında, doçent olduktan genel toplamda 240 puan alma zorunluluğu olup alanında kitap yazarlığı, kitap bölüm yazarlığı, lisans ve lisansüstü ders verme, yüksek lisans, doktora, uzmanlık tez danışmanlığı, lisans öğrenci danışmanlığı gibi öğrenim faaliyetleri puanlanmaktadır </w:t>
      </w:r>
      <w:hyperlink r:id="rId900" w:history="1">
        <w:r w:rsidRPr="006D0A0D">
          <w:rPr>
            <w:rStyle w:val="Kpr"/>
            <w:noProof/>
          </w:rPr>
          <w:t>(Bkz. Ek.TS.6.1.3/1. Atatürk Üniversitesi Öğretim Üyeleri Yükselme ve Atanma Kriterleri).</w:t>
        </w:r>
      </w:hyperlink>
      <w:r w:rsidRPr="006D0A0D">
        <w:rPr>
          <w:noProof/>
        </w:rPr>
        <w:t xml:space="preserve"> Aynı zamanda 2021 yılında yürürlüğe girmesi planlanan </w:t>
      </w:r>
      <w:r w:rsidRPr="006D0A0D">
        <w:rPr>
          <w:b/>
          <w:noProof/>
        </w:rPr>
        <w:t>“Atatürk Üniversitesi Öğretim Üyeliği Kadrolarına Başvuru İçin Gerekli Koşullar ve Uygulama Esaslarında”</w:t>
      </w:r>
      <w:r w:rsidRPr="006D0A0D">
        <w:rPr>
          <w:noProof/>
        </w:rPr>
        <w:t xml:space="preserve"> öğretim üyeliği kadrolarına atanma kriterleri içinde de yetkinlik ve niteliklerin artırılmasına yönelik uluslararası ve ulusal faaliyetleri, eğitim etkinlikleri puanlandırılmaktadır </w:t>
      </w:r>
      <w:hyperlink r:id="rId901" w:history="1">
        <w:r w:rsidRPr="006D0A0D">
          <w:rPr>
            <w:rStyle w:val="Kpr"/>
            <w:noProof/>
          </w:rPr>
          <w:t>(Bkz. Ek.TS.6.1.3/2. Atatürk Üniversitesi Öğretim Üyeliği Kadrolarına Başvuru İçin Gerekli Koşullar ve Uygulama Esasları).</w:t>
        </w:r>
      </w:hyperlink>
    </w:p>
    <w:p w:rsidR="004E36E7" w:rsidRPr="006D0A0D" w:rsidRDefault="004E36E7" w:rsidP="004E36E7">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doğrultusunda fakültemiz altyapı olanaklarının TS.6.1.1. standardını karşıladığı düşüncesindeyiz.</w:t>
      </w:r>
    </w:p>
    <w:p w:rsidR="004E36E7" w:rsidRPr="006D0A0D" w:rsidRDefault="004E36E7" w:rsidP="004E36E7">
      <w:pPr>
        <w:spacing w:line="360" w:lineRule="auto"/>
        <w:ind w:firstLine="708"/>
        <w:jc w:val="both"/>
        <w:rPr>
          <w:rStyle w:val="Kpr"/>
          <w:noProof/>
        </w:rPr>
      </w:pPr>
    </w:p>
    <w:p w:rsidR="0060244E" w:rsidRPr="006D0A0D" w:rsidRDefault="0060244E" w:rsidP="009A47AE">
      <w:pPr>
        <w:pStyle w:val="Balk2"/>
        <w:rPr>
          <w:noProof/>
        </w:rPr>
      </w:pPr>
      <w:r w:rsidRPr="006D0A0D">
        <w:rPr>
          <w:noProof/>
        </w:rPr>
        <w:t>6.2. Akademik kadronun sürekli mesleksel gelişimi</w:t>
      </w:r>
      <w:bookmarkEnd w:id="46"/>
    </w:p>
    <w:p w:rsidR="009A47AE" w:rsidRPr="006D0A0D" w:rsidRDefault="009A47AE" w:rsidP="009A47AE"/>
    <w:tbl>
      <w:tblPr>
        <w:tblW w:w="8890" w:type="dxa"/>
        <w:tblLook w:val="04A0" w:firstRow="1" w:lastRow="0" w:firstColumn="1" w:lastColumn="0" w:noHBand="0" w:noVBand="1"/>
      </w:tblPr>
      <w:tblGrid>
        <w:gridCol w:w="1416"/>
        <w:gridCol w:w="7474"/>
      </w:tblGrid>
      <w:tr w:rsidR="0060244E" w:rsidRPr="006D0A0D" w:rsidTr="009A47AE">
        <w:trPr>
          <w:trHeight w:val="1920"/>
        </w:trPr>
        <w:tc>
          <w:tcPr>
            <w:tcW w:w="1400" w:type="dxa"/>
            <w:shd w:val="clear" w:color="auto" w:fill="1F4E79"/>
          </w:tcPr>
          <w:p w:rsidR="0060244E" w:rsidRPr="006D0A0D" w:rsidRDefault="0060244E" w:rsidP="00BC6A7E">
            <w:pPr>
              <w:spacing w:line="360" w:lineRule="auto"/>
              <w:rPr>
                <w:b/>
                <w:noProof/>
                <w:color w:val="FFFFFF"/>
              </w:rPr>
            </w:pPr>
          </w:p>
          <w:p w:rsidR="0060244E" w:rsidRPr="006D0A0D" w:rsidRDefault="0060244E" w:rsidP="00BC6A7E">
            <w:pPr>
              <w:spacing w:line="360" w:lineRule="auto"/>
              <w:jc w:val="right"/>
              <w:rPr>
                <w:b/>
                <w:noProof/>
                <w:color w:val="FFFFFF"/>
              </w:rPr>
            </w:pPr>
            <w:r w:rsidRPr="006D0A0D">
              <w:rPr>
                <w:b/>
                <w:noProof/>
                <w:color w:val="FFFFFF"/>
              </w:rPr>
              <w:t>Temel Standartlar</w:t>
            </w:r>
          </w:p>
          <w:p w:rsidR="0060244E" w:rsidRPr="006D0A0D" w:rsidRDefault="0060244E" w:rsidP="00BC6A7E">
            <w:pPr>
              <w:spacing w:line="360" w:lineRule="auto"/>
              <w:rPr>
                <w:b/>
                <w:noProof/>
                <w:color w:val="FFFFFF"/>
              </w:rPr>
            </w:pPr>
          </w:p>
        </w:tc>
        <w:tc>
          <w:tcPr>
            <w:tcW w:w="7490" w:type="dxa"/>
            <w:shd w:val="clear" w:color="auto" w:fill="DEEAF6"/>
          </w:tcPr>
          <w:p w:rsidR="0060244E" w:rsidRPr="006D0A0D" w:rsidRDefault="0060244E" w:rsidP="00BC6A7E">
            <w:pPr>
              <w:spacing w:line="360" w:lineRule="auto"/>
              <w:rPr>
                <w:noProof/>
              </w:rPr>
            </w:pPr>
          </w:p>
          <w:p w:rsidR="0060244E" w:rsidRPr="006D0A0D" w:rsidRDefault="0060244E" w:rsidP="00BC6A7E">
            <w:pPr>
              <w:pStyle w:val="Gvde"/>
              <w:spacing w:line="360" w:lineRule="auto"/>
              <w:ind w:left="284" w:hanging="284"/>
              <w:rPr>
                <w:rFonts w:cs="Times New Roman"/>
                <w:noProof/>
                <w:color w:val="auto"/>
                <w:u w:val="single"/>
                <w:lang w:val="tr-TR"/>
              </w:rPr>
            </w:pPr>
            <w:r w:rsidRPr="006D0A0D">
              <w:rPr>
                <w:rFonts w:cs="Times New Roman"/>
                <w:noProof/>
                <w:color w:val="auto"/>
                <w:lang w:val="tr-TR"/>
              </w:rPr>
              <w:t xml:space="preserve">Tıp fakültesi, akademik kadrosu için </w:t>
            </w:r>
            <w:r w:rsidRPr="006D0A0D">
              <w:rPr>
                <w:rFonts w:cs="Times New Roman"/>
                <w:noProof/>
                <w:color w:val="auto"/>
                <w:u w:val="single"/>
                <w:lang w:val="tr-TR"/>
              </w:rPr>
              <w:t>mutlaka</w:t>
            </w:r>
            <w:r w:rsidRPr="006D0A0D">
              <w:rPr>
                <w:rFonts w:cs="Times New Roman"/>
                <w:noProof/>
                <w:color w:val="auto"/>
                <w:lang w:val="tr-TR"/>
              </w:rPr>
              <w:t>;</w:t>
            </w:r>
          </w:p>
          <w:p w:rsidR="0060244E" w:rsidRPr="006D0A0D" w:rsidRDefault="0060244E" w:rsidP="00BC6A7E">
            <w:pPr>
              <w:pStyle w:val="Gvde"/>
              <w:spacing w:line="360" w:lineRule="auto"/>
              <w:ind w:left="754"/>
              <w:jc w:val="both"/>
              <w:rPr>
                <w:rFonts w:cs="Times New Roman"/>
                <w:noProof/>
                <w:color w:val="auto"/>
                <w:lang w:val="tr-TR"/>
              </w:rPr>
            </w:pPr>
            <w:r w:rsidRPr="006D0A0D">
              <w:rPr>
                <w:rFonts w:cs="Times New Roman"/>
                <w:b/>
                <w:bCs/>
                <w:noProof/>
                <w:color w:val="auto"/>
                <w:lang w:val="tr-TR"/>
              </w:rPr>
              <w:t xml:space="preserve">TS.6.2.1. </w:t>
            </w:r>
            <w:r w:rsidRPr="006D0A0D">
              <w:rPr>
                <w:rFonts w:cs="Times New Roman"/>
                <w:noProof/>
                <w:color w:val="auto"/>
                <w:lang w:val="tr-TR"/>
              </w:rPr>
              <w:t xml:space="preserve">Eğitim programının gerektirdiği eğitici niteliklerini geliştirmeye yönelik planlı ve kurumsal bir çerçevede uygulanan </w:t>
            </w:r>
            <w:r w:rsidRPr="006D0A0D">
              <w:rPr>
                <w:rFonts w:cs="Times New Roman"/>
                <w:b/>
                <w:noProof/>
                <w:color w:val="auto"/>
                <w:lang w:val="tr-TR"/>
              </w:rPr>
              <w:t xml:space="preserve">eğitici gelişim programları </w:t>
            </w:r>
            <w:r w:rsidRPr="006D0A0D">
              <w:rPr>
                <w:rFonts w:cs="Times New Roman"/>
                <w:noProof/>
                <w:color w:val="auto"/>
                <w:lang w:val="tr-TR"/>
              </w:rPr>
              <w:t>sunuyor olmalıdır.</w:t>
            </w:r>
          </w:p>
          <w:p w:rsidR="0060244E" w:rsidRPr="006D0A0D" w:rsidRDefault="0060244E" w:rsidP="00BC6A7E">
            <w:pPr>
              <w:spacing w:line="360" w:lineRule="auto"/>
              <w:rPr>
                <w:noProof/>
              </w:rPr>
            </w:pPr>
          </w:p>
        </w:tc>
      </w:tr>
    </w:tbl>
    <w:p w:rsidR="0060244E" w:rsidRPr="006D0A0D" w:rsidRDefault="0060244E" w:rsidP="00BC6A7E">
      <w:pPr>
        <w:spacing w:after="80" w:line="480" w:lineRule="auto"/>
        <w:jc w:val="both"/>
        <w:rPr>
          <w:noProof/>
        </w:rPr>
      </w:pPr>
    </w:p>
    <w:p w:rsidR="004E36E7" w:rsidRPr="006D0A0D" w:rsidRDefault="004E36E7" w:rsidP="000E724C">
      <w:pPr>
        <w:spacing w:after="120" w:line="360" w:lineRule="auto"/>
        <w:ind w:firstLine="708"/>
        <w:jc w:val="both"/>
        <w:rPr>
          <w:noProof/>
        </w:rPr>
      </w:pPr>
      <w:r w:rsidRPr="006D0A0D">
        <w:rPr>
          <w:noProof/>
        </w:rPr>
        <w:t xml:space="preserve">Fakültemiz bünyesinde 2010 yılında eğitici eğitimi verebilecek yetkinlikte bir komisyon oluşturulmuş, bu komisyon tarafından 2010-2015 yılları arasında Eğiticilerin Eğitimi kursları düzenlenmiş ve bu kurslardan 182 adet öğretim üyesi sertifika almıştır </w:t>
      </w:r>
      <w:hyperlink r:id="rId902" w:history="1">
        <w:r w:rsidRPr="006D0A0D">
          <w:rPr>
            <w:rStyle w:val="Kpr"/>
            <w:rFonts w:eastAsia="Arial Unicode MS"/>
            <w:bCs/>
            <w:noProof/>
            <w:spacing w:val="-2"/>
            <w:szCs w:val="28"/>
          </w:rPr>
          <w:t xml:space="preserve">(Bkz. </w:t>
        </w:r>
        <w:r w:rsidR="00773572" w:rsidRPr="006D0A0D">
          <w:rPr>
            <w:rStyle w:val="Kpr"/>
            <w:rFonts w:eastAsia="Arial Unicode MS"/>
            <w:bCs/>
            <w:noProof/>
            <w:spacing w:val="-2"/>
            <w:szCs w:val="28"/>
          </w:rPr>
          <w:t>Ek.TS.1.1.2</w:t>
        </w:r>
        <w:r w:rsidRPr="006D0A0D">
          <w:rPr>
            <w:rStyle w:val="Kpr"/>
            <w:rFonts w:eastAsia="Arial Unicode MS"/>
            <w:bCs/>
            <w:noProof/>
            <w:spacing w:val="-2"/>
            <w:szCs w:val="28"/>
          </w:rPr>
          <w:t>/1. Eğitici Eğitimi Alan Öğretim Üyeleri ve Örnek Sertifika).</w:t>
        </w:r>
      </w:hyperlink>
      <w:r w:rsidRPr="006D0A0D">
        <w:rPr>
          <w:rFonts w:eastAsia="Arial Unicode MS"/>
          <w:bCs/>
          <w:noProof/>
          <w:spacing w:val="-2"/>
          <w:szCs w:val="28"/>
        </w:rPr>
        <w:t xml:space="preserve"> </w:t>
      </w:r>
      <w:r w:rsidRPr="006D0A0D">
        <w:rPr>
          <w:noProof/>
        </w:rPr>
        <w:t xml:space="preserve">Ancak ilgili öğretim üyelerinin çeşitli nedenlerle üniversitemizden ayrılması nedeniyle verilen bu hizmet aksamıştır. Fakültemiz bünyesinde yeniden eğitici eğitimi verebilecek yetkinlikte bir komisyon oluşturulması planlanmıştır. </w:t>
      </w:r>
    </w:p>
    <w:p w:rsidR="004E36E7" w:rsidRPr="006D0A0D" w:rsidRDefault="004E36E7" w:rsidP="000E724C">
      <w:pPr>
        <w:spacing w:after="120" w:line="360" w:lineRule="auto"/>
        <w:ind w:firstLine="708"/>
        <w:jc w:val="both"/>
        <w:rPr>
          <w:noProof/>
        </w:rPr>
      </w:pPr>
      <w:r w:rsidRPr="006D0A0D">
        <w:rPr>
          <w:noProof/>
        </w:rPr>
        <w:t>Atatürk Üniversitesi merkezli kurulan</w:t>
      </w:r>
      <w:r w:rsidRPr="006D0A0D">
        <w:rPr>
          <w:i/>
          <w:noProof/>
        </w:rPr>
        <w:t xml:space="preserve"> </w:t>
      </w:r>
      <w:r w:rsidRPr="006D0A0D">
        <w:rPr>
          <w:noProof/>
        </w:rPr>
        <w:t xml:space="preserve">Atatürk Üniversitesi Öğrenme ve Öğretmeyi Geliştirme Merkezi (ÖGEM), 2547 Sayılı Yüksek Öğretim Kurumu Kanunu’nda belirtilen </w:t>
      </w:r>
      <w:r w:rsidRPr="006D0A0D">
        <w:rPr>
          <w:noProof/>
        </w:rPr>
        <w:lastRenderedPageBreak/>
        <w:t>esaslara göre YÖK’ün izni ile Resmi Gazetede Yayınlanan Yönetmeliği (21 Ocak 2019 tarih ve 30662 Sayılı) ile üniversite düzeyinde öğrenme ve öğretim süreçlerinin geliştirilmesine katkıda bulunmak amacıyla öğretim elemanlarına seminerler, bireysel veya grup danışmanlık hizmetleri ve öğrenme ortamları oluşturma faaliyet</w:t>
      </w:r>
      <w:r w:rsidR="00773572" w:rsidRPr="006D0A0D">
        <w:rPr>
          <w:noProof/>
        </w:rPr>
        <w:t>ler yürütmektedir (web sayfası</w:t>
      </w:r>
      <w:r w:rsidRPr="006D0A0D">
        <w:rPr>
          <w:noProof/>
        </w:rPr>
        <w:t xml:space="preserve"> erişim: </w:t>
      </w:r>
      <w:hyperlink r:id="rId903" w:history="1">
        <w:r w:rsidRPr="006D0A0D">
          <w:rPr>
            <w:rStyle w:val="Kpr"/>
            <w:noProof/>
          </w:rPr>
          <w:t>https://ogem.atauni.edu.tr</w:t>
        </w:r>
      </w:hyperlink>
      <w:r w:rsidRPr="006D0A0D">
        <w:rPr>
          <w:noProof/>
        </w:rPr>
        <w:t>)</w:t>
      </w:r>
      <w:r w:rsidRPr="006D0A0D">
        <w:rPr>
          <w:i/>
          <w:noProof/>
        </w:rPr>
        <w:t xml:space="preserve"> </w:t>
      </w:r>
      <w:r w:rsidRPr="006D0A0D">
        <w:rPr>
          <w:noProof/>
        </w:rPr>
        <w:t xml:space="preserve">Bu süreç içerisinde ÖGEM tarafından fakültemiz öğretim üyelerine yönelik olarak 31 Ekim 2018-28 Kasım 2018 tarihleri arasında Modül I, 25-30 Mart tarihleri arasında Modül II etkinlik temelli sertifikalandırılmış Çalıştay programları düzenlenmiştir. Çalıştay programları ve katılan öğretim üyesi liste ekte sunulmuştur </w:t>
      </w:r>
      <w:hyperlink r:id="rId904" w:history="1">
        <w:r w:rsidRPr="006D0A0D">
          <w:rPr>
            <w:rStyle w:val="Kpr"/>
            <w:noProof/>
          </w:rPr>
          <w:t>(</w:t>
        </w:r>
        <w:r w:rsidR="00773572" w:rsidRPr="006D0A0D">
          <w:rPr>
            <w:rStyle w:val="Kpr"/>
            <w:rFonts w:eastAsia="Arial Unicode MS"/>
            <w:bCs/>
            <w:noProof/>
            <w:spacing w:val="-2"/>
            <w:szCs w:val="28"/>
          </w:rPr>
          <w:t>Ek.TS.1.1.2</w:t>
        </w:r>
        <w:r w:rsidRPr="006D0A0D">
          <w:rPr>
            <w:rStyle w:val="Kpr"/>
            <w:rFonts w:eastAsia="Arial Unicode MS"/>
            <w:bCs/>
            <w:noProof/>
            <w:spacing w:val="-2"/>
            <w:szCs w:val="28"/>
          </w:rPr>
          <w:t>/2.</w:t>
        </w:r>
        <w:r w:rsidRPr="006D0A0D">
          <w:t xml:space="preserve"> </w:t>
        </w:r>
        <w:r w:rsidRPr="006D0A0D">
          <w:rPr>
            <w:rStyle w:val="Kpr"/>
            <w:rFonts w:eastAsia="Arial Unicode MS"/>
            <w:bCs/>
            <w:noProof/>
            <w:spacing w:val="-2"/>
            <w:szCs w:val="28"/>
          </w:rPr>
          <w:t>OGEM Eğitim Modülü-2).</w:t>
        </w:r>
      </w:hyperlink>
      <w:r w:rsidRPr="006D0A0D">
        <w:rPr>
          <w:rFonts w:eastAsia="Arial Unicode MS"/>
          <w:bCs/>
          <w:noProof/>
          <w:spacing w:val="-2"/>
          <w:szCs w:val="28"/>
        </w:rPr>
        <w:t xml:space="preserve"> 14-15 Kasım 2019 tarihleri arasında ise Ölçme ve Değerlendirme eğitimleri düzenlenmiş ve tüm anabilim dallarından staj sorumlusu öğretim üyeleri başta olmak üzere toplam 78 öğretim üyesi bu eğitimi tamamlamıştır. Eğitim programı ve katılanlar listesi ekte sunulmuştur </w:t>
      </w:r>
      <w:hyperlink r:id="rId905" w:history="1">
        <w:r w:rsidRPr="006D0A0D">
          <w:rPr>
            <w:rStyle w:val="Kpr"/>
            <w:rFonts w:eastAsia="Arial Unicode MS"/>
            <w:bCs/>
            <w:noProof/>
            <w:spacing w:val="-2"/>
            <w:szCs w:val="28"/>
          </w:rPr>
          <w:t>(Ek.TS.6.2.1/1. Ölçme ve Değerlendirme Eğitim Programı ve Katılımcılar Listesi)</w:t>
        </w:r>
      </w:hyperlink>
      <w:r w:rsidRPr="006D0A0D">
        <w:rPr>
          <w:rFonts w:eastAsia="Arial Unicode MS"/>
          <w:bCs/>
          <w:noProof/>
          <w:spacing w:val="-2"/>
          <w:szCs w:val="28"/>
        </w:rPr>
        <w:t xml:space="preserve">. </w:t>
      </w:r>
      <w:r w:rsidRPr="006D0A0D">
        <w:rPr>
          <w:noProof/>
        </w:rPr>
        <w:t xml:space="preserve">Bu programlardan fakültemiz tüm öğretim üyelerinin sistemli bir şekilde yararlanmaları hedeflenmektedir. </w:t>
      </w:r>
    </w:p>
    <w:p w:rsidR="004E36E7" w:rsidRPr="006D0A0D" w:rsidRDefault="004E36E7" w:rsidP="004E36E7">
      <w:pPr>
        <w:spacing w:after="120" w:line="360" w:lineRule="auto"/>
        <w:ind w:firstLine="708"/>
        <w:jc w:val="both"/>
        <w:rPr>
          <w:noProof/>
        </w:rPr>
      </w:pPr>
      <w:r w:rsidRPr="006D0A0D">
        <w:rPr>
          <w:noProof/>
        </w:rPr>
        <w:t xml:space="preserve">Fakültemizde öğretim üyelerinin eğitici gelişim programlarına katılmalarına özel önem verilmektedir. Bu amaçla Atatürk Üniversitesi Tıp Fakültesi Akademik Personel Görev Tanımları, Yetki ve Sorumluluklarını belirleyen uygulama esaslarında; öğretim üyelerinin dekanlıkça sağlanacak eğitici gelişim programı eğitimini, göreve başladıktan sonra 1 (bir) yıl içerisinde tamamlama koşulu getirilmiş ve süresi içinde bu eğitimini tamamlamayan öğretim üyelerinin lisans derslerini veremeyeceği belirtilmiştir </w:t>
      </w:r>
      <w:hyperlink r:id="rId906" w:history="1">
        <w:r w:rsidRPr="006D0A0D">
          <w:rPr>
            <w:rStyle w:val="Kpr"/>
            <w:noProof/>
          </w:rPr>
          <w:t>(Bkz. Ek.TS.6.1.2/1. Akademik Personel Görev Tanımı).</w:t>
        </w:r>
      </w:hyperlink>
    </w:p>
    <w:tbl>
      <w:tblPr>
        <w:tblW w:w="8873" w:type="dxa"/>
        <w:tblLook w:val="04A0" w:firstRow="1" w:lastRow="0" w:firstColumn="1" w:lastColumn="0" w:noHBand="0" w:noVBand="1"/>
      </w:tblPr>
      <w:tblGrid>
        <w:gridCol w:w="1433"/>
        <w:gridCol w:w="7440"/>
      </w:tblGrid>
      <w:tr w:rsidR="0060244E" w:rsidRPr="006D0A0D" w:rsidTr="009A47AE">
        <w:trPr>
          <w:trHeight w:val="1678"/>
        </w:trPr>
        <w:tc>
          <w:tcPr>
            <w:tcW w:w="1433" w:type="dxa"/>
            <w:shd w:val="clear" w:color="auto" w:fill="1F4E79"/>
          </w:tcPr>
          <w:p w:rsidR="0060244E" w:rsidRPr="006D0A0D" w:rsidRDefault="0060244E" w:rsidP="00BC6A7E">
            <w:pPr>
              <w:spacing w:line="360" w:lineRule="auto"/>
              <w:rPr>
                <w:b/>
                <w:noProof/>
                <w:color w:val="FFFFFF"/>
              </w:rPr>
            </w:pPr>
          </w:p>
          <w:p w:rsidR="0060244E" w:rsidRPr="006D0A0D" w:rsidRDefault="0060244E" w:rsidP="00BC6A7E">
            <w:pPr>
              <w:spacing w:line="360" w:lineRule="auto"/>
              <w:jc w:val="right"/>
              <w:rPr>
                <w:b/>
                <w:noProof/>
                <w:color w:val="FFFFFF"/>
              </w:rPr>
            </w:pPr>
            <w:r w:rsidRPr="006D0A0D">
              <w:rPr>
                <w:b/>
                <w:noProof/>
                <w:color w:val="FFFFFF"/>
              </w:rPr>
              <w:t>Temel Standartlar</w:t>
            </w:r>
          </w:p>
          <w:p w:rsidR="0060244E" w:rsidRPr="006D0A0D" w:rsidRDefault="0060244E" w:rsidP="00BC6A7E">
            <w:pPr>
              <w:spacing w:line="360" w:lineRule="auto"/>
              <w:rPr>
                <w:b/>
                <w:noProof/>
                <w:color w:val="FFFFFF"/>
              </w:rPr>
            </w:pPr>
          </w:p>
        </w:tc>
        <w:tc>
          <w:tcPr>
            <w:tcW w:w="7440" w:type="dxa"/>
            <w:shd w:val="clear" w:color="auto" w:fill="DEEAF6"/>
          </w:tcPr>
          <w:p w:rsidR="0060244E" w:rsidRPr="006D0A0D" w:rsidRDefault="0060244E" w:rsidP="00BC6A7E">
            <w:pPr>
              <w:spacing w:line="360" w:lineRule="auto"/>
              <w:rPr>
                <w:noProof/>
              </w:rPr>
            </w:pPr>
          </w:p>
          <w:p w:rsidR="0060244E" w:rsidRPr="006D0A0D" w:rsidRDefault="0060244E" w:rsidP="00BC6A7E">
            <w:pPr>
              <w:pStyle w:val="Gvde"/>
              <w:spacing w:line="360" w:lineRule="auto"/>
              <w:ind w:left="284" w:hanging="284"/>
              <w:rPr>
                <w:rFonts w:cs="Times New Roman"/>
                <w:noProof/>
                <w:color w:val="auto"/>
                <w:u w:val="single"/>
                <w:lang w:val="tr-TR"/>
              </w:rPr>
            </w:pPr>
            <w:r w:rsidRPr="006D0A0D">
              <w:rPr>
                <w:rFonts w:cs="Times New Roman"/>
                <w:noProof/>
                <w:color w:val="auto"/>
                <w:lang w:val="tr-TR"/>
              </w:rPr>
              <w:t xml:space="preserve">Tıp fakültesi, akademik kadrosu için </w:t>
            </w:r>
            <w:r w:rsidRPr="006D0A0D">
              <w:rPr>
                <w:rFonts w:cs="Times New Roman"/>
                <w:noProof/>
                <w:color w:val="auto"/>
                <w:u w:val="single"/>
                <w:lang w:val="tr-TR"/>
              </w:rPr>
              <w:t>mutlaka</w:t>
            </w:r>
            <w:r w:rsidRPr="006D0A0D">
              <w:rPr>
                <w:rFonts w:cs="Times New Roman"/>
                <w:noProof/>
                <w:color w:val="auto"/>
                <w:lang w:val="tr-TR"/>
              </w:rPr>
              <w:t>;</w:t>
            </w:r>
          </w:p>
          <w:p w:rsidR="0060244E" w:rsidRPr="006D0A0D" w:rsidRDefault="0060244E" w:rsidP="00BC6A7E">
            <w:pPr>
              <w:pStyle w:val="Gvde"/>
              <w:spacing w:line="360" w:lineRule="auto"/>
              <w:ind w:left="693"/>
              <w:rPr>
                <w:rFonts w:cs="Times New Roman"/>
                <w:b/>
                <w:noProof/>
                <w:color w:val="auto"/>
                <w:lang w:val="tr-TR"/>
              </w:rPr>
            </w:pPr>
            <w:r w:rsidRPr="006D0A0D">
              <w:rPr>
                <w:rFonts w:cs="Times New Roman"/>
                <w:b/>
                <w:bCs/>
                <w:noProof/>
                <w:color w:val="auto"/>
                <w:lang w:val="tr-TR"/>
              </w:rPr>
              <w:t xml:space="preserve">TS.6.2.2. </w:t>
            </w:r>
            <w:r w:rsidRPr="006D0A0D">
              <w:rPr>
                <w:rFonts w:cs="Times New Roman"/>
                <w:bCs/>
                <w:noProof/>
                <w:color w:val="auto"/>
                <w:lang w:val="tr-TR"/>
              </w:rPr>
              <w:t>P</w:t>
            </w:r>
            <w:r w:rsidRPr="006D0A0D">
              <w:rPr>
                <w:rFonts w:cs="Times New Roman"/>
                <w:noProof/>
                <w:color w:val="auto"/>
                <w:lang w:val="tr-TR"/>
              </w:rPr>
              <w:t xml:space="preserve">lanlı ve kurumsal bir çerçevede uygulanan </w:t>
            </w:r>
            <w:r w:rsidRPr="006D0A0D">
              <w:rPr>
                <w:rFonts w:cs="Times New Roman"/>
                <w:b/>
                <w:noProof/>
                <w:color w:val="auto"/>
                <w:lang w:val="tr-TR"/>
              </w:rPr>
              <w:t xml:space="preserve">sürekli mesleksel gelişim </w:t>
            </w:r>
            <w:r w:rsidRPr="006D0A0D">
              <w:rPr>
                <w:rFonts w:cs="Times New Roman"/>
                <w:noProof/>
                <w:color w:val="auto"/>
                <w:lang w:val="tr-TR"/>
              </w:rPr>
              <w:t>etkinlikleri düzenliyor olmalıdır.</w:t>
            </w:r>
          </w:p>
          <w:p w:rsidR="0060244E" w:rsidRPr="006D0A0D" w:rsidRDefault="0060244E" w:rsidP="00BC6A7E">
            <w:pPr>
              <w:spacing w:line="360" w:lineRule="auto"/>
              <w:ind w:left="567"/>
              <w:rPr>
                <w:noProof/>
              </w:rPr>
            </w:pPr>
          </w:p>
        </w:tc>
      </w:tr>
    </w:tbl>
    <w:p w:rsidR="0060244E" w:rsidRPr="006D0A0D" w:rsidRDefault="0060244E" w:rsidP="00BC6A7E">
      <w:pPr>
        <w:spacing w:line="480" w:lineRule="auto"/>
        <w:jc w:val="both"/>
        <w:rPr>
          <w:b/>
          <w:i/>
          <w:noProof/>
        </w:rPr>
      </w:pPr>
    </w:p>
    <w:p w:rsidR="004E36E7" w:rsidRPr="006D0A0D" w:rsidRDefault="004E36E7" w:rsidP="000E724C">
      <w:pPr>
        <w:spacing w:after="120" w:line="360" w:lineRule="auto"/>
        <w:ind w:firstLine="708"/>
        <w:jc w:val="both"/>
        <w:rPr>
          <w:rStyle w:val="Kpr"/>
          <w:noProof/>
        </w:rPr>
      </w:pPr>
      <w:r w:rsidRPr="006D0A0D">
        <w:rPr>
          <w:noProof/>
        </w:rPr>
        <w:t xml:space="preserve">Fakültemizde eğitici gelişim etkinliğine yönelik planlı olarak; Fakültemiz konferans salonunda Sürekli Tıp Eğitimi Koordinatörlüğü tarafından iki haftada bir düzenli olarak sürekli tıp eğitimi toplantıları yapılmaktadır. 2017-2018, 2018-2019 ve 2019-2020 yıllarına ait sürekli tıp eğitimi faaliyetleri ekte sunulmuştur </w:t>
      </w:r>
      <w:hyperlink r:id="rId907" w:history="1">
        <w:r w:rsidRPr="006D0A0D">
          <w:rPr>
            <w:rStyle w:val="Kpr"/>
            <w:noProof/>
          </w:rPr>
          <w:t>(Ek.TS.6.2.2/1. 2017-2018 yılına ait sürekli tıp eğitimi faaliyetleri),</w:t>
        </w:r>
      </w:hyperlink>
      <w:r w:rsidRPr="006D0A0D">
        <w:rPr>
          <w:noProof/>
          <w:u w:val="single"/>
        </w:rPr>
        <w:t xml:space="preserve"> </w:t>
      </w:r>
      <w:hyperlink r:id="rId908" w:history="1">
        <w:r w:rsidRPr="006D0A0D">
          <w:rPr>
            <w:rStyle w:val="Kpr"/>
            <w:noProof/>
          </w:rPr>
          <w:t>(Ek.TS.6.2.2/2. 2018-2019 yılına ait sürekli tıp eğitimi faaliyetleri),</w:t>
        </w:r>
      </w:hyperlink>
      <w:r w:rsidRPr="006D0A0D">
        <w:rPr>
          <w:rStyle w:val="Kpr"/>
          <w:noProof/>
        </w:rPr>
        <w:t xml:space="preserve"> </w:t>
      </w:r>
      <w:hyperlink r:id="rId909" w:history="1">
        <w:r w:rsidRPr="006D0A0D">
          <w:rPr>
            <w:rStyle w:val="Kpr"/>
            <w:noProof/>
          </w:rPr>
          <w:t>(Ek.TS.6.2.2.3. 2019-2020 yılına ait sürekli tıp eğitimi faaliyetleri),</w:t>
        </w:r>
      </w:hyperlink>
      <w:r w:rsidRPr="006D0A0D">
        <w:rPr>
          <w:rStyle w:val="Kpr"/>
          <w:noProof/>
        </w:rPr>
        <w:t xml:space="preserve"> </w:t>
      </w:r>
      <w:r w:rsidR="00F83C7D" w:rsidRPr="006D0A0D">
        <w:rPr>
          <w:rStyle w:val="Kpr"/>
          <w:noProof/>
          <w:color w:val="auto"/>
          <w:u w:val="none"/>
        </w:rPr>
        <w:t>(w</w:t>
      </w:r>
      <w:r w:rsidRPr="006D0A0D">
        <w:rPr>
          <w:rStyle w:val="Kpr"/>
          <w:noProof/>
          <w:color w:val="auto"/>
          <w:u w:val="none"/>
        </w:rPr>
        <w:t>eb</w:t>
      </w:r>
      <w:r w:rsidRPr="006D0A0D">
        <w:rPr>
          <w:rStyle w:val="Kpr"/>
          <w:noProof/>
          <w:color w:val="auto"/>
        </w:rPr>
        <w:t xml:space="preserve"> </w:t>
      </w:r>
      <w:r w:rsidR="00F83C7D" w:rsidRPr="006D0A0D">
        <w:rPr>
          <w:rStyle w:val="Kpr"/>
          <w:noProof/>
          <w:color w:val="auto"/>
          <w:u w:val="none"/>
        </w:rPr>
        <w:lastRenderedPageBreak/>
        <w:t>sayfası e</w:t>
      </w:r>
      <w:r w:rsidRPr="006D0A0D">
        <w:rPr>
          <w:rStyle w:val="Kpr"/>
          <w:noProof/>
          <w:color w:val="auto"/>
          <w:u w:val="none"/>
        </w:rPr>
        <w:t>rişim:</w:t>
      </w:r>
      <w:r w:rsidRPr="006D0A0D">
        <w:t xml:space="preserve"> </w:t>
      </w:r>
      <w:r w:rsidRPr="006D0A0D">
        <w:rPr>
          <w:rStyle w:val="Kpr"/>
          <w:noProof/>
        </w:rPr>
        <w:t>https://atauni.edu.tr/surekli-tip-egitimi-faaliyetleri).</w:t>
      </w:r>
      <w:r w:rsidRPr="006D0A0D">
        <w:rPr>
          <w:noProof/>
        </w:rPr>
        <w:t xml:space="preserve"> Fakültemizde ayrıca kurs, bilimsel toplantı ve etkinlikler gibi eğitici gelişimine yönelik çeşitli faaliyetler yapılmaktadır (web sayfası erişim: </w:t>
      </w:r>
      <w:hyperlink r:id="rId910" w:history="1">
        <w:r w:rsidRPr="006D0A0D">
          <w:rPr>
            <w:rStyle w:val="Kpr"/>
            <w:noProof/>
          </w:rPr>
          <w:t>https://atauni.edu.tr/bilimsel-toplantilar</w:t>
        </w:r>
      </w:hyperlink>
      <w:r w:rsidRPr="006D0A0D">
        <w:rPr>
          <w:noProof/>
        </w:rPr>
        <w:t xml:space="preserve">) ve bu faaliyetler Rektörlük tarafından desteklenmektedir </w:t>
      </w:r>
      <w:hyperlink r:id="rId911" w:history="1">
        <w:r w:rsidRPr="006D0A0D">
          <w:rPr>
            <w:rStyle w:val="Kpr"/>
            <w:noProof/>
          </w:rPr>
          <w:t>(Ek.TS.6.2.2/4. Atatürk Üniversitesi Tıp Fakültesi Akademisyenlere Rektörlük Tarafından Verilen Destek-Örnek).</w:t>
        </w:r>
      </w:hyperlink>
    </w:p>
    <w:p w:rsidR="004E36E7" w:rsidRPr="006D0A0D" w:rsidRDefault="004E36E7" w:rsidP="000E724C">
      <w:pPr>
        <w:spacing w:after="120" w:line="360" w:lineRule="auto"/>
        <w:ind w:firstLine="708"/>
        <w:jc w:val="both"/>
        <w:rPr>
          <w:color w:val="2E74B5" w:themeColor="accent1" w:themeShade="BF"/>
          <w:u w:val="single"/>
        </w:rPr>
      </w:pPr>
      <w:r w:rsidRPr="006D0A0D">
        <w:t xml:space="preserve">Üniversitemiz bünyesinde kurulan </w:t>
      </w:r>
      <w:r w:rsidRPr="006D0A0D">
        <w:rPr>
          <w:b/>
          <w:bCs/>
        </w:rPr>
        <w:t xml:space="preserve">KARGETAM (Klinik Araştırma, Geliştirme ve Tasarım Uygulama ve Araştırma Merkezi Müdürlüğü) </w:t>
      </w:r>
      <w:r w:rsidRPr="006D0A0D">
        <w:t xml:space="preserve">araştırma merkezi Tıp Fakültesi ile diğer fakültelerin ortak işbirliğiyle sağlık alanında araştırmaları planlama ve yürütülmesini sağlama; multidisipliner araştırma alanlarında üniversitenin tüm birimlerinde aktif katılım sağlama, klinik araştırma alanında öğrenme fırsatlarını geliştirme için çalıştaylar, atölyeler, öğrenme ziyaretleri ve çalışma gezileri düzenleme, eğitim programlarını koordine etme ve kolaylaştırma, öğrenme materyalleri geliştirme görevlerini yürütülmekte ve öğretim üyeleri tarafından yapılmak istenen klinik çalışmalar koordine edilerek destek sağlanmaktadır. Bu kapsamda fakültemiz öğretim üyeleri, diğer fakülte öğretim üyeleri ile birlikte KARGETEM bünyesinde multidisipliner araştırma faaliyetlerine katılmış, bugüne kadar toplam 24 makale araştırma merkezi adresiyle yayınlanmıştır. Aynı zamanda toplam 28 çalışma bitirilerek, makale yazım ve/veya projelendirme evresine geçmiştir. AR-GE projeleri, araştırma merkezince de takip edilmekte projeler için gerekli destekler sağlanmaktadır. Bununla ilgili olarak son dönemde KOVİD ile ilgili çok önemli bir AR-GE projesi, 1507 TÜBİTAK projesi kapsamında kabul edilmiştir. KARGETAM adresi ile yayımlanmış bilimsel çalışmalar listesi EK’te sunulmuştur </w:t>
      </w:r>
      <w:hyperlink r:id="rId912" w:history="1">
        <w:r w:rsidRPr="006D0A0D">
          <w:rPr>
            <w:rStyle w:val="Kpr"/>
          </w:rPr>
          <w:t>(</w:t>
        </w:r>
        <w:r w:rsidR="00F83C7D" w:rsidRPr="006D0A0D">
          <w:rPr>
            <w:rStyle w:val="Kpr"/>
          </w:rPr>
          <w:t>Ek.T</w:t>
        </w:r>
        <w:r w:rsidRPr="006D0A0D">
          <w:rPr>
            <w:rStyle w:val="Kpr"/>
          </w:rPr>
          <w:t xml:space="preserve">S.6.2.2/5. KARGETAM Adresli </w:t>
        </w:r>
        <w:r w:rsidR="00F83C7D" w:rsidRPr="006D0A0D">
          <w:rPr>
            <w:rStyle w:val="Kpr"/>
          </w:rPr>
          <w:t>Y</w:t>
        </w:r>
        <w:r w:rsidRPr="006D0A0D">
          <w:rPr>
            <w:rStyle w:val="Kpr"/>
          </w:rPr>
          <w:t xml:space="preserve">ayımlanmış </w:t>
        </w:r>
        <w:r w:rsidR="00F83C7D" w:rsidRPr="006D0A0D">
          <w:rPr>
            <w:rStyle w:val="Kpr"/>
          </w:rPr>
          <w:t>B</w:t>
        </w:r>
        <w:r w:rsidRPr="006D0A0D">
          <w:rPr>
            <w:rStyle w:val="Kpr"/>
          </w:rPr>
          <w:t xml:space="preserve">ilimsel </w:t>
        </w:r>
        <w:r w:rsidR="00F83C7D" w:rsidRPr="006D0A0D">
          <w:rPr>
            <w:rStyle w:val="Kpr"/>
          </w:rPr>
          <w:t>Ç</w:t>
        </w:r>
        <w:r w:rsidRPr="006D0A0D">
          <w:rPr>
            <w:rStyle w:val="Kpr"/>
          </w:rPr>
          <w:t xml:space="preserve">alışma </w:t>
        </w:r>
        <w:r w:rsidR="00F83C7D" w:rsidRPr="006D0A0D">
          <w:rPr>
            <w:rStyle w:val="Kpr"/>
          </w:rPr>
          <w:t>L</w:t>
        </w:r>
        <w:r w:rsidRPr="006D0A0D">
          <w:rPr>
            <w:rStyle w:val="Kpr"/>
          </w:rPr>
          <w:t>istesi).</w:t>
        </w:r>
      </w:hyperlink>
    </w:p>
    <w:p w:rsidR="004E36E7" w:rsidRPr="006D0A0D" w:rsidRDefault="004E36E7" w:rsidP="000E724C">
      <w:pPr>
        <w:spacing w:after="120" w:line="360" w:lineRule="auto"/>
        <w:ind w:firstLine="708"/>
        <w:jc w:val="both"/>
        <w:rPr>
          <w:noProof/>
        </w:rPr>
      </w:pPr>
      <w:r w:rsidRPr="006D0A0D">
        <w:rPr>
          <w:noProof/>
        </w:rPr>
        <w:t xml:space="preserve">Fakültemizde akademik personelin yabancı dil seviyelerini geliştirme amacıyla düzenli olarak yurt içi ve yurt dışı programları düzenlenmektedir. Bu amaçla 2010 yılından itibaren yurt içinde ve yurt dışında (Amerika Birleşik Devletleri, İngiltere, Malta) İngilizce kurs programları düzenlenmiş olup bu kurslara 91 öğretim üyesi katılmıştır </w:t>
      </w:r>
      <w:hyperlink r:id="rId913" w:history="1">
        <w:r w:rsidRPr="006D0A0D">
          <w:rPr>
            <w:rStyle w:val="Kpr"/>
            <w:noProof/>
          </w:rPr>
          <w:t xml:space="preserve">(Ek.TS.6.2.2/6. İngilizce </w:t>
        </w:r>
        <w:r w:rsidR="00F83C7D" w:rsidRPr="006D0A0D">
          <w:rPr>
            <w:rStyle w:val="Kpr"/>
            <w:noProof/>
          </w:rPr>
          <w:t>Eğitimi Alan Akademik Personel Sayısı</w:t>
        </w:r>
        <w:r w:rsidRPr="006D0A0D">
          <w:rPr>
            <w:rStyle w:val="Kpr"/>
            <w:noProof/>
          </w:rPr>
          <w:t>).</w:t>
        </w:r>
      </w:hyperlink>
    </w:p>
    <w:p w:rsidR="004E36E7" w:rsidRPr="006D0A0D" w:rsidRDefault="004E36E7" w:rsidP="000E724C">
      <w:pPr>
        <w:spacing w:after="120" w:line="360" w:lineRule="auto"/>
        <w:ind w:firstLine="708"/>
        <w:jc w:val="both"/>
        <w:rPr>
          <w:i/>
          <w:noProof/>
        </w:rPr>
      </w:pPr>
      <w:r w:rsidRPr="006D0A0D">
        <w:rPr>
          <w:noProof/>
        </w:rPr>
        <w:t>Öğretim üyelerinin gelişimine yönelik olarak Üniversitemiz Rektörlük bünyesinde bulunan Atatürk Üniversitesi Proje Geliştirme ve K</w:t>
      </w:r>
      <w:r w:rsidR="00F83C7D" w:rsidRPr="006D0A0D">
        <w:rPr>
          <w:noProof/>
        </w:rPr>
        <w:t>oordinasyon Ofisi (web sayfası</w:t>
      </w:r>
      <w:r w:rsidRPr="006D0A0D">
        <w:rPr>
          <w:noProof/>
        </w:rPr>
        <w:t xml:space="preserve"> erişim: </w:t>
      </w:r>
      <w:hyperlink r:id="rId914" w:history="1">
        <w:r w:rsidRPr="006D0A0D">
          <w:rPr>
            <w:rStyle w:val="Kpr"/>
            <w:noProof/>
          </w:rPr>
          <w:t>https://pdo.atauni.edu.tr</w:t>
        </w:r>
      </w:hyperlink>
      <w:r w:rsidRPr="006D0A0D">
        <w:rPr>
          <w:noProof/>
        </w:rPr>
        <w:t>)</w:t>
      </w:r>
      <w:r w:rsidRPr="006D0A0D">
        <w:rPr>
          <w:i/>
          <w:noProof/>
        </w:rPr>
        <w:t xml:space="preserve"> </w:t>
      </w:r>
      <w:r w:rsidRPr="006D0A0D">
        <w:rPr>
          <w:noProof/>
        </w:rPr>
        <w:t xml:space="preserve">tarafından akademik personele proje çağrılarının duyurulması, destek imkânlarının tanıtılması, projelere bilimsel ve teknik destek sağlanması amacıyla düzenli ve planlı olarak eğitim ve bire bir mentörlük faaliyetleri yapılmaktadır. Ayrıca fakültemizde de Proje Geliştirme ve Koordinasyon Ofisi bulunmaktadır </w:t>
      </w:r>
      <w:hyperlink r:id="rId915" w:history="1">
        <w:r w:rsidRPr="006D0A0D">
          <w:rPr>
            <w:rStyle w:val="Kpr"/>
            <w:noProof/>
          </w:rPr>
          <w:t xml:space="preserve">(Ek.TS.6.2.2/7. </w:t>
        </w:r>
        <w:r w:rsidRPr="006D0A0D">
          <w:rPr>
            <w:rStyle w:val="Kpr"/>
            <w:noProof/>
          </w:rPr>
          <w:lastRenderedPageBreak/>
          <w:t>Proje Ofisi Görevlendirme-Örnek).</w:t>
        </w:r>
      </w:hyperlink>
      <w:r w:rsidRPr="006D0A0D">
        <w:rPr>
          <w:noProof/>
        </w:rPr>
        <w:t xml:space="preserve"> Proje Geliştirme ve Koordinasyon Ofisinin düzenlediği öğretim üyelerinin eğitim faaliyetlerine ilişkin programlar ekte sunulmuş olup bu eğitim faaliyetlerine fakültemiz öğretim üyeleri de katılmıştır</w:t>
      </w:r>
      <w:hyperlink r:id="rId916" w:history="1">
        <w:r w:rsidRPr="006D0A0D">
          <w:rPr>
            <w:rStyle w:val="Kpr"/>
            <w:noProof/>
          </w:rPr>
          <w:t xml:space="preserve"> (Ek.TS.6.2.2/8. Proje Yazma Eğitimi Görevlendirme,28.06.2017).</w:t>
        </w:r>
      </w:hyperlink>
    </w:p>
    <w:p w:rsidR="004E36E7" w:rsidRPr="006D0A0D" w:rsidRDefault="004E36E7" w:rsidP="000E724C">
      <w:pPr>
        <w:spacing w:after="120" w:line="360" w:lineRule="auto"/>
        <w:ind w:firstLine="708"/>
        <w:jc w:val="both"/>
        <w:rPr>
          <w:rStyle w:val="Kpr"/>
          <w:noProof/>
        </w:rPr>
      </w:pPr>
      <w:r w:rsidRPr="006D0A0D">
        <w:rPr>
          <w:noProof/>
          <w:color w:val="000000"/>
          <w:shd w:val="clear" w:color="auto" w:fill="FFFFFF"/>
        </w:rPr>
        <w:t xml:space="preserve">Akademik personele yönelik bilimsel araştırma dizaynı, istatistiksel modelleme ve veri analizi ile ilgili eğitimler, </w:t>
      </w:r>
      <w:r w:rsidRPr="006D0A0D">
        <w:rPr>
          <w:noProof/>
          <w:color w:val="000000"/>
        </w:rPr>
        <w:t xml:space="preserve">Atatürk </w:t>
      </w:r>
      <w:r w:rsidRPr="006D0A0D">
        <w:rPr>
          <w:noProof/>
        </w:rPr>
        <w:t xml:space="preserve">Üniversitesi Araştırma Metodolojisi Eğitim ve Uygulama Ofisi Koordinatörlüğü (Metodoloji Destek Ofisi) tarafından (web sayfası erişim: </w:t>
      </w:r>
      <w:hyperlink r:id="rId917" w:history="1">
        <w:r w:rsidRPr="006D0A0D">
          <w:rPr>
            <w:rStyle w:val="Kpr"/>
            <w:noProof/>
          </w:rPr>
          <w:t>https://metodoloji.atauni.edu.tr</w:t>
        </w:r>
      </w:hyperlink>
      <w:r w:rsidRPr="006D0A0D">
        <w:rPr>
          <w:i/>
          <w:noProof/>
        </w:rPr>
        <w:t xml:space="preserve">) </w:t>
      </w:r>
      <w:r w:rsidRPr="006D0A0D">
        <w:rPr>
          <w:noProof/>
        </w:rPr>
        <w:t xml:space="preserve">verilmektedir. Bu amaçla Metodoloji Destek Ofisi tarafından Makale Yazma Kursu, Ölçek Geliştirme Süreci, Elektronik kaynakların Etkin Kullanımı, MAXQDA ile Nitel Veri Analizine Giriş, NVIVO iile Nitel Veri Analizine Giriş, SPSS ile Veri Analizine Giriş, Araştırmacılar için Temel İstatistik, Makale Yazma ve Yayım Süreci, Uygulamalı ROC Analizi, Academik Writing in English: Conventions and Norms, Academic Writing-Step by Step- Editor’s Perspectives, A Journey through Scientific Writing: My Experience as an Author, Reviewer and Editor, Sağlık Bilimlerinde Araştırma Metodolojisi, Veri Analizi gibi konularda kurslar verilmiş, bu eğitim faaliyetlerine fakültemiz öğretim üyeleri de katılmıştır </w:t>
      </w:r>
      <w:hyperlink r:id="rId918" w:history="1">
        <w:r w:rsidRPr="006D0A0D">
          <w:rPr>
            <w:rStyle w:val="Kpr"/>
            <w:noProof/>
          </w:rPr>
          <w:t>(Ek.TS.6.2.2/9. Araştırma Metodolojisi Eğitim ve Uygulama Ofisi Eğitim Programı).</w:t>
        </w:r>
      </w:hyperlink>
    </w:p>
    <w:p w:rsidR="004E36E7" w:rsidRPr="006D0A0D" w:rsidRDefault="004E36E7" w:rsidP="000E724C">
      <w:pPr>
        <w:spacing w:after="120" w:line="360" w:lineRule="auto"/>
        <w:ind w:firstLine="708"/>
        <w:jc w:val="both"/>
        <w:rPr>
          <w:b/>
          <w:noProof/>
        </w:rPr>
      </w:pPr>
      <w:r w:rsidRPr="006D0A0D">
        <w:rPr>
          <w:noProof/>
        </w:rPr>
        <w:t xml:space="preserve">Üniversitemizde Hayvan Deneyleri Yerel Etik Kurulu Başkanlığınca Deney Hayvanları kullanım Sertifikası Eğitim Programları düzenli olarak yapılmakta olup, bu programlardan fakültemiz öğretim üyeleri de faydalanmaktadır </w:t>
      </w:r>
      <w:hyperlink r:id="rId919" w:history="1">
        <w:r w:rsidRPr="006D0A0D">
          <w:rPr>
            <w:rStyle w:val="Kpr"/>
            <w:noProof/>
          </w:rPr>
          <w:t>(Ek.TS.6.2.2/10. Deney Hayvanları Kullanım Sertifikası Eğitim Programı Hakkında,Örnek).</w:t>
        </w:r>
      </w:hyperlink>
    </w:p>
    <w:p w:rsidR="004E36E7" w:rsidRPr="006D0A0D" w:rsidRDefault="004E36E7" w:rsidP="000E724C">
      <w:pPr>
        <w:spacing w:after="120" w:line="360" w:lineRule="auto"/>
        <w:ind w:firstLine="708"/>
        <w:jc w:val="both"/>
        <w:rPr>
          <w:noProof/>
        </w:rPr>
      </w:pPr>
      <w:r w:rsidRPr="006D0A0D">
        <w:rPr>
          <w:noProof/>
        </w:rPr>
        <w:t>Fakültemiz öğretim üyelerinin faydalandığı eğitici gelişim etkinliklerinden bir diğeri de Atatürk Üniversitesi’ne bağlı sürekli ve yaygın eğitim faaliyetleri veren Atatürk Üniversitesi Sürekli Eğitim Uygulama ve Araştırma Merkezi (ATASEM) tarafından verilen eğitimlerdir (web sayfası erişim:</w:t>
      </w:r>
      <w:r w:rsidRPr="006D0A0D">
        <w:t xml:space="preserve"> </w:t>
      </w:r>
      <w:r w:rsidRPr="006D0A0D">
        <w:rPr>
          <w:color w:val="2E74B5" w:themeColor="accent1" w:themeShade="BF"/>
          <w:u w:val="single"/>
        </w:rPr>
        <w:t>https://atasem.atauni.edu.tr/category/atasem-tamamlanan-egitimler</w:t>
      </w:r>
      <w:r w:rsidRPr="006D0A0D">
        <w:rPr>
          <w:noProof/>
        </w:rPr>
        <w:t xml:space="preserve">). ATASEM tarafından verilen ingilizce kursları, temel istatistik ve SPSS eğitimi gibi birçok farklı programlara fakültemiz öğretim üyeleri de katılmaktadır </w:t>
      </w:r>
      <w:hyperlink r:id="rId920" w:history="1">
        <w:r w:rsidRPr="006D0A0D">
          <w:rPr>
            <w:rStyle w:val="Kpr"/>
            <w:noProof/>
          </w:rPr>
          <w:t>(Ek.TS.6.2.2/11. Atasem Tarafından Düzenlenen Kurs Programları Hakkında,27.03.2019).</w:t>
        </w:r>
      </w:hyperlink>
    </w:p>
    <w:p w:rsidR="004E36E7" w:rsidRPr="006D0A0D" w:rsidRDefault="004E36E7" w:rsidP="000E724C">
      <w:pPr>
        <w:spacing w:after="120" w:line="360" w:lineRule="auto"/>
        <w:ind w:firstLine="708"/>
        <w:jc w:val="both"/>
        <w:rPr>
          <w:noProof/>
        </w:rPr>
      </w:pPr>
      <w:r w:rsidRPr="006D0A0D">
        <w:rPr>
          <w:noProof/>
        </w:rPr>
        <w:t xml:space="preserve">Atatürk Üniversitesinde yüksek teknolojik cihazlar ve laboratuvarlarla ulusal ve uluslararası arenada teknolojik gelişmelere ve nitelikli bilimsel çalışmaların ortaya çıkmasına katkı sağlayan Doğu Anadolu Yüksek Teknoloji Uygulama ve Araştırma Merkezi (DAYTAM) ulusal ve uluslararası bilim insanlarına hizmet verebilecek düzeyde, katma </w:t>
      </w:r>
      <w:r w:rsidRPr="006D0A0D">
        <w:rPr>
          <w:noProof/>
        </w:rPr>
        <w:lastRenderedPageBreak/>
        <w:t xml:space="preserve">değeri yüksek, üretim ve tasarım aşamalarında yüksek teknoloji gerektiren yeni ürün, süreç veya malzemelerin geliştirilmesinde disiplinlerarası bilimsel araştırmalara altyapı desteğine sahiptir (web sayfası erişim: </w:t>
      </w:r>
      <w:hyperlink r:id="rId921" w:history="1">
        <w:r w:rsidRPr="006D0A0D">
          <w:rPr>
            <w:rStyle w:val="Kpr"/>
            <w:noProof/>
          </w:rPr>
          <w:t>http://daytam.atauni.edu.tr/</w:t>
        </w:r>
      </w:hyperlink>
      <w:r w:rsidRPr="006D0A0D">
        <w:rPr>
          <w:noProof/>
        </w:rPr>
        <w:t xml:space="preserve">). Fakültemiz öğretim üyeleri DAYTAM’ın alt yapısından faydalanmakta ve DAYTAM tarafından verilen eğitim seminerlerine de katılmaktadır </w:t>
      </w:r>
      <w:hyperlink r:id="rId922" w:history="1">
        <w:r w:rsidRPr="006D0A0D">
          <w:rPr>
            <w:rStyle w:val="Kpr"/>
            <w:noProof/>
          </w:rPr>
          <w:t>(Ek.TS.6.2.2/12. Daytam Seminerleri Hakkında,11.02.2020).</w:t>
        </w:r>
      </w:hyperlink>
    </w:p>
    <w:p w:rsidR="004E36E7" w:rsidRPr="006D0A0D" w:rsidRDefault="004E36E7" w:rsidP="004E36E7">
      <w:pPr>
        <w:spacing w:line="360" w:lineRule="auto"/>
        <w:ind w:firstLine="708"/>
        <w:jc w:val="both"/>
        <w:rPr>
          <w:noProof/>
        </w:rPr>
      </w:pPr>
      <w:r w:rsidRPr="006D0A0D">
        <w:rPr>
          <w:noProof/>
        </w:rPr>
        <w:t>Eğitici gelişim etkinliklerine ilişin duyurular üniversitemiz ve fakültemiz web sayfasından, ÜBYS ve e-posta yoluyla, panolarda afişler aracılığıyla öğretim üyelerine duyurulmaktadır. Tüm bu eğitim geliştirme programlarına katılanlar idare tarafından izinli sayılmaktadır.</w:t>
      </w:r>
    </w:p>
    <w:p w:rsidR="004E36E7" w:rsidRPr="006D0A0D" w:rsidRDefault="004E36E7" w:rsidP="004E36E7">
      <w:pPr>
        <w:spacing w:line="360" w:lineRule="auto"/>
        <w:ind w:firstLine="708"/>
        <w:jc w:val="both"/>
        <w:rPr>
          <w:noProof/>
        </w:rPr>
      </w:pPr>
    </w:p>
    <w:tbl>
      <w:tblPr>
        <w:tblW w:w="8824" w:type="dxa"/>
        <w:tblLook w:val="04A0" w:firstRow="1" w:lastRow="0" w:firstColumn="1" w:lastColumn="0" w:noHBand="0" w:noVBand="1"/>
      </w:tblPr>
      <w:tblGrid>
        <w:gridCol w:w="2204"/>
        <w:gridCol w:w="6620"/>
      </w:tblGrid>
      <w:tr w:rsidR="0060244E" w:rsidRPr="006D0A0D" w:rsidTr="00207161">
        <w:trPr>
          <w:trHeight w:val="2159"/>
        </w:trPr>
        <w:tc>
          <w:tcPr>
            <w:tcW w:w="2204" w:type="dxa"/>
            <w:shd w:val="clear" w:color="auto" w:fill="1F4E79"/>
          </w:tcPr>
          <w:p w:rsidR="0060244E" w:rsidRPr="006D0A0D" w:rsidRDefault="0060244E" w:rsidP="00BC6A7E">
            <w:pPr>
              <w:spacing w:line="360" w:lineRule="auto"/>
              <w:rPr>
                <w:b/>
                <w:noProof/>
                <w:color w:val="FFFFFF"/>
              </w:rPr>
            </w:pPr>
          </w:p>
          <w:p w:rsidR="0060244E" w:rsidRPr="006D0A0D" w:rsidRDefault="0060244E" w:rsidP="00BC6A7E">
            <w:pPr>
              <w:spacing w:line="360" w:lineRule="auto"/>
              <w:jc w:val="right"/>
              <w:rPr>
                <w:b/>
                <w:noProof/>
                <w:color w:val="FFFFFF"/>
              </w:rPr>
            </w:pPr>
            <w:r w:rsidRPr="006D0A0D">
              <w:rPr>
                <w:b/>
                <w:noProof/>
                <w:color w:val="FFFFFF"/>
              </w:rPr>
              <w:t>Temel Standartlar</w:t>
            </w:r>
          </w:p>
          <w:p w:rsidR="0060244E" w:rsidRPr="006D0A0D" w:rsidRDefault="0060244E" w:rsidP="00BC6A7E">
            <w:pPr>
              <w:spacing w:line="360" w:lineRule="auto"/>
              <w:rPr>
                <w:b/>
                <w:noProof/>
                <w:color w:val="FFFFFF"/>
              </w:rPr>
            </w:pPr>
          </w:p>
        </w:tc>
        <w:tc>
          <w:tcPr>
            <w:tcW w:w="6620" w:type="dxa"/>
            <w:shd w:val="clear" w:color="auto" w:fill="DEEAF6"/>
          </w:tcPr>
          <w:p w:rsidR="0060244E" w:rsidRPr="006D0A0D" w:rsidRDefault="0060244E" w:rsidP="00BC6A7E">
            <w:pPr>
              <w:spacing w:line="360" w:lineRule="auto"/>
              <w:rPr>
                <w:noProof/>
              </w:rPr>
            </w:pPr>
          </w:p>
          <w:p w:rsidR="0060244E" w:rsidRPr="006D0A0D" w:rsidRDefault="0060244E" w:rsidP="00BC6A7E">
            <w:pPr>
              <w:pStyle w:val="Gvde"/>
              <w:spacing w:line="360" w:lineRule="auto"/>
              <w:ind w:left="284" w:hanging="284"/>
              <w:rPr>
                <w:rFonts w:cs="Times New Roman"/>
                <w:noProof/>
                <w:color w:val="auto"/>
                <w:u w:val="single"/>
                <w:lang w:val="tr-TR"/>
              </w:rPr>
            </w:pPr>
            <w:r w:rsidRPr="006D0A0D">
              <w:rPr>
                <w:rFonts w:cs="Times New Roman"/>
                <w:noProof/>
                <w:color w:val="auto"/>
                <w:lang w:val="tr-TR"/>
              </w:rPr>
              <w:t xml:space="preserve">Tıp fakültesi, akademik kadrosu için </w:t>
            </w:r>
            <w:r w:rsidRPr="006D0A0D">
              <w:rPr>
                <w:rFonts w:cs="Times New Roman"/>
                <w:noProof/>
                <w:color w:val="auto"/>
                <w:u w:val="single"/>
                <w:lang w:val="tr-TR"/>
              </w:rPr>
              <w:t>mutlaka</w:t>
            </w:r>
            <w:r w:rsidRPr="006D0A0D">
              <w:rPr>
                <w:rFonts w:cs="Times New Roman"/>
                <w:noProof/>
                <w:color w:val="auto"/>
                <w:lang w:val="tr-TR"/>
              </w:rPr>
              <w:t>;</w:t>
            </w:r>
          </w:p>
          <w:p w:rsidR="0060244E" w:rsidRPr="006D0A0D" w:rsidRDefault="0060244E" w:rsidP="00BC6A7E">
            <w:pPr>
              <w:spacing w:line="360" w:lineRule="auto"/>
              <w:ind w:left="724"/>
              <w:rPr>
                <w:noProof/>
              </w:rPr>
            </w:pPr>
            <w:r w:rsidRPr="006D0A0D">
              <w:rPr>
                <w:b/>
                <w:bCs/>
                <w:noProof/>
              </w:rPr>
              <w:t xml:space="preserve">TS.6.2.3. </w:t>
            </w:r>
            <w:r w:rsidRPr="006D0A0D">
              <w:rPr>
                <w:bCs/>
                <w:noProof/>
              </w:rPr>
              <w:t>Eğitici gelişimi ve diğer</w:t>
            </w:r>
            <w:r w:rsidRPr="006D0A0D">
              <w:rPr>
                <w:b/>
                <w:bCs/>
                <w:noProof/>
              </w:rPr>
              <w:t xml:space="preserve"> </w:t>
            </w:r>
            <w:r w:rsidRPr="006D0A0D">
              <w:rPr>
                <w:bCs/>
                <w:noProof/>
              </w:rPr>
              <w:t>bireysel,</w:t>
            </w:r>
            <w:r w:rsidRPr="006D0A0D">
              <w:rPr>
                <w:b/>
                <w:bCs/>
                <w:noProof/>
              </w:rPr>
              <w:t xml:space="preserve"> </w:t>
            </w:r>
            <w:r w:rsidRPr="006D0A0D">
              <w:rPr>
                <w:bCs/>
                <w:noProof/>
              </w:rPr>
              <w:t>sürekli mesleksel gelişim</w:t>
            </w:r>
            <w:r w:rsidRPr="006D0A0D">
              <w:rPr>
                <w:noProof/>
              </w:rPr>
              <w:t xml:space="preserve"> etkinliklerine katılım desteği sağlıyor, katkı ve katılımlarını izliyor olmalıdır.</w:t>
            </w:r>
          </w:p>
        </w:tc>
      </w:tr>
    </w:tbl>
    <w:p w:rsidR="0060244E" w:rsidRPr="006D0A0D" w:rsidRDefault="0060244E" w:rsidP="00BC6A7E">
      <w:pPr>
        <w:spacing w:after="80" w:line="480" w:lineRule="auto"/>
        <w:jc w:val="both"/>
        <w:rPr>
          <w:b/>
          <w:i/>
          <w:noProof/>
        </w:rPr>
      </w:pPr>
    </w:p>
    <w:p w:rsidR="004E36E7" w:rsidRPr="006D0A0D" w:rsidRDefault="004E36E7" w:rsidP="004E36E7">
      <w:pPr>
        <w:spacing w:after="120" w:line="360" w:lineRule="auto"/>
        <w:ind w:firstLine="708"/>
        <w:jc w:val="both"/>
        <w:rPr>
          <w:noProof/>
        </w:rPr>
      </w:pPr>
      <w:r w:rsidRPr="006D0A0D">
        <w:rPr>
          <w:noProof/>
        </w:rPr>
        <w:t xml:space="preserve">Fakültemizde öğretim üyelerinin sürekli mesleksel gelişim etkinlikleri ile ilgili olarak; 2547 sayılı Kanunun 39 uncu maddesi uyarınca öğretim elemanlarının yurtiçinde ve yurtdışında görevlendirmelerine ilişkin yasal düzenleme ve </w:t>
      </w:r>
      <w:r w:rsidRPr="006D0A0D">
        <w:rPr>
          <w:b/>
          <w:noProof/>
        </w:rPr>
        <w:t>“Yükseköğretim Kurumlarında Döner Sermaye Gelirlerinden Yapılacak Ek Ödemenin Dağıtılmasında Uygulanacak Usul ve Esaslara İlişkin Yönetmelik”</w:t>
      </w:r>
      <w:r w:rsidRPr="006D0A0D">
        <w:rPr>
          <w:i/>
          <w:noProof/>
        </w:rPr>
        <w:t xml:space="preserve"> </w:t>
      </w:r>
      <w:r w:rsidRPr="006D0A0D">
        <w:rPr>
          <w:noProof/>
        </w:rPr>
        <w:t xml:space="preserve">hükümleri çerçevesinde akademik personelin kongre, konferans ve seminerlere katılımları, yurtiçinde ve yurtdışında görevlendirmeleri yapılabilmektedir. </w:t>
      </w:r>
    </w:p>
    <w:p w:rsidR="004E36E7" w:rsidRPr="006D0A0D" w:rsidRDefault="004E36E7" w:rsidP="004E36E7">
      <w:pPr>
        <w:spacing w:after="120" w:line="360" w:lineRule="auto"/>
        <w:ind w:firstLine="708"/>
        <w:jc w:val="both"/>
        <w:rPr>
          <w:noProof/>
        </w:rPr>
      </w:pPr>
      <w:r w:rsidRPr="006D0A0D">
        <w:rPr>
          <w:noProof/>
        </w:rPr>
        <w:t xml:space="preserve">Üniversitemiz öğretim üyelerinin uzun süreli yurtdışı araştırma etkinliklerine ve kısa sürekli bilimsel etkinliklere katılımını destekleme programı, bir uygulama esasları çerçevesinde düzenlenmiştir. Bu program kapsamında, Atatürk Üniversitesi Rektörlüğünce sağlanan mali kaynaklarla öğretim üyelerine maddi ve idari yönden destek sağlanmaktadır </w:t>
      </w:r>
      <w:hyperlink r:id="rId923" w:history="1">
        <w:r w:rsidRPr="006D0A0D">
          <w:rPr>
            <w:rStyle w:val="Kpr"/>
            <w:noProof/>
          </w:rPr>
          <w:t>(Ek.TS.6.2.3/1. Atatürk Üniversitesi Uzun Süreli Yurtdışı A</w:t>
        </w:r>
        <w:r w:rsidRPr="006D0A0D">
          <w:rPr>
            <w:rStyle w:val="Kpr"/>
            <w:noProof/>
            <w:color w:val="2E74B5" w:themeColor="accent1" w:themeShade="BF"/>
          </w:rPr>
          <w:t xml:space="preserve">raştırma </w:t>
        </w:r>
        <w:r w:rsidRPr="006D0A0D">
          <w:rPr>
            <w:rStyle w:val="Kpr"/>
            <w:noProof/>
          </w:rPr>
          <w:t>Etkinliği Uygulama Esasları).</w:t>
        </w:r>
      </w:hyperlink>
      <w:r w:rsidRPr="006D0A0D">
        <w:rPr>
          <w:noProof/>
        </w:rPr>
        <w:t xml:space="preserve"> Öğretim üyelerinin yurt içi ve yurt dışı bilimsel aktivitelere katılmaları durumunda idari izinli sayılarak desteklenmekte, katılım sertifikaları Dekanlık tarafından istenerek izlenmektedir </w:t>
      </w:r>
      <w:hyperlink r:id="rId924" w:history="1">
        <w:r w:rsidRPr="006D0A0D">
          <w:rPr>
            <w:rStyle w:val="Kpr"/>
            <w:noProof/>
          </w:rPr>
          <w:t>(Ek.TS.6.2.3/2. Akademik Personel Kongre Katılım Desteği Talebi Hakkında,Örnek).</w:t>
        </w:r>
      </w:hyperlink>
      <w:r w:rsidRPr="006D0A0D">
        <w:rPr>
          <w:noProof/>
        </w:rPr>
        <w:t xml:space="preserve"> Ayrıca Rektörlük Dış İlişkiler Ofisi Koordinatörlüğü tarafından </w:t>
      </w:r>
      <w:r w:rsidRPr="006D0A0D">
        <w:rPr>
          <w:noProof/>
        </w:rPr>
        <w:lastRenderedPageBreak/>
        <w:t xml:space="preserve">yürütülmekte olan Mevlana, Erasmus Değişim Programları ve ikili Anlaşmalar kapsamında, öğretim üyeleri yurt dışına değişim programlarına katılabilmekte ve öğretim üyelerinin katılımları desteklenmektedir. 2019 yılında 2 öğretim üyesi değişim programına katılmıştır </w:t>
      </w:r>
      <w:hyperlink r:id="rId925" w:history="1">
        <w:r w:rsidRPr="006D0A0D">
          <w:rPr>
            <w:rStyle w:val="Kpr"/>
            <w:noProof/>
          </w:rPr>
          <w:t xml:space="preserve">(Ek.TS.6.2.3/3. Değişim Programlarında Giden Öğretim Üyesi Sayısı). </w:t>
        </w:r>
      </w:hyperlink>
      <w:r w:rsidRPr="006D0A0D">
        <w:rPr>
          <w:noProof/>
        </w:rPr>
        <w:t xml:space="preserve"> </w:t>
      </w:r>
    </w:p>
    <w:p w:rsidR="004E36E7" w:rsidRPr="006D0A0D" w:rsidRDefault="004E36E7" w:rsidP="004E36E7">
      <w:pPr>
        <w:spacing w:after="120" w:line="360" w:lineRule="auto"/>
        <w:ind w:firstLine="708"/>
        <w:jc w:val="both"/>
        <w:rPr>
          <w:noProof/>
        </w:rPr>
      </w:pPr>
      <w:r w:rsidRPr="006D0A0D">
        <w:rPr>
          <w:noProof/>
        </w:rPr>
        <w:t xml:space="preserve">Atatürk Üniversitesi öğretim üyeleri ve doktora, tıpta uzmanlık, diş hekimliğinde uzmanlık ya da sanatta yeterlik eğitimini tamamlamış araştırmacılar tarafından yönetilen bilimsel araştırma proje teklifleri Atatürk Üniversitesi Bilimsel Araştırma Projeleri Uygulama Yönergesi (web sayfası erişim: </w:t>
      </w:r>
      <w:hyperlink r:id="rId926" w:history="1">
        <w:r w:rsidRPr="006D0A0D">
          <w:rPr>
            <w:rStyle w:val="Kpr"/>
            <w:noProof/>
          </w:rPr>
          <w:t>http://pdo.atauni.edu.tr/index.php/hakkimizda</w:t>
        </w:r>
      </w:hyperlink>
      <w:r w:rsidRPr="006D0A0D">
        <w:rPr>
          <w:noProof/>
        </w:rPr>
        <w:t>)</w:t>
      </w:r>
      <w:r w:rsidRPr="006D0A0D">
        <w:rPr>
          <w:i/>
          <w:noProof/>
        </w:rPr>
        <w:t xml:space="preserve"> </w:t>
      </w:r>
      <w:r w:rsidRPr="006D0A0D">
        <w:rPr>
          <w:noProof/>
        </w:rPr>
        <w:t xml:space="preserve">çerçevesinde BAPSİS (web sayfası erişim: </w:t>
      </w:r>
      <w:hyperlink r:id="rId927" w:history="1">
        <w:r w:rsidRPr="006D0A0D">
          <w:rPr>
            <w:rStyle w:val="Kpr"/>
            <w:noProof/>
          </w:rPr>
          <w:t>http://bapsis.atauni.edu.tr/Default2.aspx</w:t>
        </w:r>
      </w:hyperlink>
      <w:r w:rsidRPr="006D0A0D">
        <w:rPr>
          <w:noProof/>
        </w:rPr>
        <w:t xml:space="preserve">) web sayfası aracılığıyla yapılmaktadır. Proje teklifleri değerlendirilmekte, kabulü halinde desteklenerek, izlenmekte ve sonuçları değerlendirilmektedir. Ayrıca öğretim üyelerinin projelerinden ürettikleri bilimsel çalışmaları </w:t>
      </w:r>
      <w:r w:rsidRPr="006D0A0D">
        <w:rPr>
          <w:b/>
          <w:noProof/>
        </w:rPr>
        <w:t>“Öğretim Üyelerine Verilecek Makale ve Proje Teşvik Desteği Esasları”</w:t>
      </w:r>
      <w:r w:rsidRPr="006D0A0D">
        <w:rPr>
          <w:noProof/>
        </w:rPr>
        <w:t xml:space="preserve"> çerçevesinde desteklenmektedir </w:t>
      </w:r>
      <w:hyperlink r:id="rId928" w:history="1">
        <w:r w:rsidRPr="006D0A0D">
          <w:rPr>
            <w:rStyle w:val="Kpr"/>
            <w:noProof/>
          </w:rPr>
          <w:t>(Ek.TS.6.2.3/4. Öğretim Üyelerine Verilecek Makale ve Proje Teşvik Desteği Esasları).</w:t>
        </w:r>
      </w:hyperlink>
      <w:r w:rsidRPr="006D0A0D">
        <w:rPr>
          <w:noProof/>
        </w:rPr>
        <w:t xml:space="preserve">  </w:t>
      </w:r>
    </w:p>
    <w:p w:rsidR="004E36E7" w:rsidRPr="006D0A0D" w:rsidRDefault="004E36E7" w:rsidP="004E36E7">
      <w:pPr>
        <w:spacing w:after="120" w:line="360" w:lineRule="auto"/>
        <w:ind w:firstLine="708"/>
        <w:jc w:val="both"/>
        <w:rPr>
          <w:noProof/>
        </w:rPr>
      </w:pPr>
      <w:r w:rsidRPr="006D0A0D">
        <w:rPr>
          <w:noProof/>
        </w:rPr>
        <w:t xml:space="preserve">  </w:t>
      </w:r>
    </w:p>
    <w:tbl>
      <w:tblPr>
        <w:tblW w:w="8799" w:type="dxa"/>
        <w:tblLook w:val="04A0" w:firstRow="1" w:lastRow="0" w:firstColumn="1" w:lastColumn="0" w:noHBand="0" w:noVBand="1"/>
      </w:tblPr>
      <w:tblGrid>
        <w:gridCol w:w="1483"/>
        <w:gridCol w:w="7316"/>
      </w:tblGrid>
      <w:tr w:rsidR="0060244E" w:rsidRPr="006D0A0D" w:rsidTr="009A47AE">
        <w:trPr>
          <w:trHeight w:val="1438"/>
        </w:trPr>
        <w:tc>
          <w:tcPr>
            <w:tcW w:w="1456" w:type="dxa"/>
            <w:shd w:val="clear" w:color="auto" w:fill="833C0B"/>
          </w:tcPr>
          <w:p w:rsidR="0060244E" w:rsidRPr="006D0A0D" w:rsidRDefault="0060244E" w:rsidP="00BC6A7E">
            <w:pPr>
              <w:spacing w:line="360" w:lineRule="auto"/>
              <w:rPr>
                <w:b/>
                <w:noProof/>
                <w:color w:val="FFFFFF"/>
              </w:rPr>
            </w:pPr>
          </w:p>
          <w:p w:rsidR="0060244E" w:rsidRPr="006D0A0D" w:rsidRDefault="0060244E" w:rsidP="00BC6A7E">
            <w:pPr>
              <w:spacing w:line="360" w:lineRule="auto"/>
              <w:jc w:val="right"/>
              <w:rPr>
                <w:b/>
                <w:noProof/>
                <w:color w:val="FFFFFF"/>
              </w:rPr>
            </w:pPr>
            <w:r w:rsidRPr="006D0A0D">
              <w:rPr>
                <w:b/>
                <w:noProof/>
                <w:color w:val="FFFFFF"/>
              </w:rPr>
              <w:t>Gelişim Standartları</w:t>
            </w:r>
          </w:p>
          <w:p w:rsidR="0060244E" w:rsidRPr="006D0A0D" w:rsidRDefault="0060244E" w:rsidP="00BC6A7E">
            <w:pPr>
              <w:spacing w:line="360" w:lineRule="auto"/>
              <w:rPr>
                <w:b/>
                <w:noProof/>
                <w:color w:val="FFFFFF"/>
              </w:rPr>
            </w:pPr>
          </w:p>
        </w:tc>
        <w:tc>
          <w:tcPr>
            <w:tcW w:w="7343" w:type="dxa"/>
            <w:shd w:val="clear" w:color="auto" w:fill="FBE4D5"/>
          </w:tcPr>
          <w:p w:rsidR="0060244E" w:rsidRPr="006D0A0D" w:rsidRDefault="0060244E" w:rsidP="00BC6A7E">
            <w:pPr>
              <w:spacing w:line="360" w:lineRule="auto"/>
              <w:rPr>
                <w:noProof/>
              </w:rPr>
            </w:pPr>
          </w:p>
          <w:p w:rsidR="0060244E" w:rsidRPr="006D0A0D" w:rsidRDefault="0060244E" w:rsidP="00BC6A7E">
            <w:pPr>
              <w:pStyle w:val="Gvde"/>
              <w:spacing w:line="360" w:lineRule="auto"/>
              <w:rPr>
                <w:rFonts w:cs="Times New Roman"/>
                <w:noProof/>
                <w:u w:val="single"/>
                <w:lang w:val="tr-TR"/>
              </w:rPr>
            </w:pPr>
            <w:r w:rsidRPr="006D0A0D">
              <w:rPr>
                <w:rFonts w:cs="Times New Roman"/>
                <w:noProof/>
                <w:lang w:val="tr-TR"/>
              </w:rPr>
              <w:t>Tıp fakültesi, akademik kadrosunun;</w:t>
            </w:r>
          </w:p>
          <w:p w:rsidR="0060244E" w:rsidRPr="006D0A0D" w:rsidRDefault="0060244E" w:rsidP="00BC6A7E">
            <w:pPr>
              <w:pStyle w:val="Gvde"/>
              <w:spacing w:line="360" w:lineRule="auto"/>
              <w:ind w:left="654"/>
              <w:rPr>
                <w:rFonts w:cs="Times New Roman"/>
                <w:i/>
                <w:noProof/>
                <w:lang w:val="tr-TR"/>
              </w:rPr>
            </w:pPr>
            <w:r w:rsidRPr="006D0A0D">
              <w:rPr>
                <w:rFonts w:cs="Times New Roman"/>
                <w:b/>
                <w:bCs/>
                <w:noProof/>
                <w:lang w:val="tr-TR"/>
              </w:rPr>
              <w:t>GS.6.2.1.</w:t>
            </w:r>
            <w:r w:rsidRPr="006D0A0D">
              <w:rPr>
                <w:rFonts w:cs="Times New Roman"/>
                <w:noProof/>
                <w:lang w:val="tr-TR"/>
              </w:rPr>
              <w:t>Sürekli mesleksel gelişim etkinliklerine katılımı için idari ve ekonomik desteği kurumsal bir çerçevede sunuyor olmalıdır.</w:t>
            </w:r>
          </w:p>
        </w:tc>
      </w:tr>
    </w:tbl>
    <w:p w:rsidR="0060244E" w:rsidRPr="006D0A0D" w:rsidRDefault="0060244E" w:rsidP="00BC6A7E">
      <w:pPr>
        <w:spacing w:after="80" w:line="480" w:lineRule="auto"/>
        <w:jc w:val="both"/>
        <w:rPr>
          <w:b/>
          <w:i/>
          <w:noProof/>
          <w:sz w:val="4"/>
          <w:szCs w:val="4"/>
        </w:rPr>
      </w:pPr>
    </w:p>
    <w:p w:rsidR="000E724C" w:rsidRPr="006D0A0D" w:rsidRDefault="000E724C" w:rsidP="000E724C">
      <w:pPr>
        <w:spacing w:after="120" w:line="360" w:lineRule="auto"/>
        <w:ind w:firstLine="708"/>
        <w:jc w:val="both"/>
        <w:rPr>
          <w:noProof/>
        </w:rPr>
      </w:pPr>
      <w:r w:rsidRPr="006D0A0D">
        <w:rPr>
          <w:noProof/>
        </w:rPr>
        <w:t xml:space="preserve">Öğretim elemanlarının </w:t>
      </w:r>
      <w:r w:rsidRPr="006D0A0D">
        <w:rPr>
          <w:noProof/>
          <w:color w:val="000000"/>
        </w:rPr>
        <w:t xml:space="preserve">sürekli mesleksel gelişim etkinliklerine yurt içi ve yurt dışı kongre sempozyum ve seminer faaliyetlerine katılım talepleri, öğretim üyelerine gerekli izinler verilerek desteklenmektedir; Öğretim üyelerinin yurtdışındaki kongre, konferans ve sempozyum gibi kısa süreli bilimsel etkinlikleri ve uzun süreli yurtdışı araştırma etkinlikleri </w:t>
      </w:r>
      <w:r w:rsidRPr="006D0A0D">
        <w:rPr>
          <w:b/>
          <w:noProof/>
          <w:color w:val="000000"/>
        </w:rPr>
        <w:t>“Atatürk Üniversitesi Rektörlüğü Öğretim Üyelerinin Uzun Süreli Yurt Dışı Araştırma Etkinliklerine ve Kısa Süreli Bilimsel Etkinliklere Katılımını Destekleme Programı ve Uygulama Esasları”</w:t>
      </w:r>
      <w:r w:rsidRPr="006D0A0D">
        <w:rPr>
          <w:i/>
          <w:noProof/>
          <w:color w:val="000000"/>
        </w:rPr>
        <w:t xml:space="preserve"> kapsamında </w:t>
      </w:r>
      <w:r w:rsidRPr="006D0A0D">
        <w:rPr>
          <w:noProof/>
          <w:color w:val="000000"/>
        </w:rPr>
        <w:t xml:space="preserve">Atatürk Üniversitesi Rektörlüğünce sağlanan mali kaynaklar ile kurumsal bir çerçevede desteklenmektedir </w:t>
      </w:r>
      <w:hyperlink r:id="rId929" w:history="1">
        <w:r w:rsidRPr="006D0A0D">
          <w:rPr>
            <w:rStyle w:val="Kpr"/>
            <w:noProof/>
          </w:rPr>
          <w:t>(Bkz.Ek.TS.6.2.3/1.Atatürk Üniversitesi Uzun Süreli Yurtdışı Araştırma Etkinliği Uygulama Esasları).</w:t>
        </w:r>
      </w:hyperlink>
    </w:p>
    <w:tbl>
      <w:tblPr>
        <w:tblW w:w="8784" w:type="dxa"/>
        <w:tblLook w:val="04A0" w:firstRow="1" w:lastRow="0" w:firstColumn="1" w:lastColumn="0" w:noHBand="0" w:noVBand="1"/>
      </w:tblPr>
      <w:tblGrid>
        <w:gridCol w:w="1512"/>
        <w:gridCol w:w="7272"/>
      </w:tblGrid>
      <w:tr w:rsidR="0060244E" w:rsidRPr="006D0A0D" w:rsidTr="000E724C">
        <w:trPr>
          <w:trHeight w:val="1752"/>
        </w:trPr>
        <w:tc>
          <w:tcPr>
            <w:tcW w:w="1512" w:type="dxa"/>
            <w:shd w:val="clear" w:color="auto" w:fill="833C0B"/>
          </w:tcPr>
          <w:p w:rsidR="0060244E" w:rsidRPr="006D0A0D" w:rsidRDefault="0060244E" w:rsidP="00BC6A7E">
            <w:pPr>
              <w:spacing w:line="360" w:lineRule="auto"/>
              <w:rPr>
                <w:b/>
                <w:noProof/>
                <w:color w:val="FFFFFF"/>
              </w:rPr>
            </w:pPr>
          </w:p>
          <w:p w:rsidR="0060244E" w:rsidRPr="006D0A0D" w:rsidRDefault="0060244E" w:rsidP="00BC6A7E">
            <w:pPr>
              <w:spacing w:line="360" w:lineRule="auto"/>
              <w:jc w:val="right"/>
              <w:rPr>
                <w:b/>
                <w:noProof/>
                <w:color w:val="FFFFFF"/>
              </w:rPr>
            </w:pPr>
            <w:r w:rsidRPr="006D0A0D">
              <w:rPr>
                <w:b/>
                <w:noProof/>
                <w:color w:val="FFFFFF"/>
              </w:rPr>
              <w:t>Gelişim Standartları</w:t>
            </w:r>
          </w:p>
          <w:p w:rsidR="0060244E" w:rsidRPr="006D0A0D" w:rsidRDefault="0060244E" w:rsidP="00BC6A7E">
            <w:pPr>
              <w:spacing w:line="360" w:lineRule="auto"/>
              <w:rPr>
                <w:b/>
                <w:noProof/>
                <w:color w:val="FFFFFF"/>
              </w:rPr>
            </w:pPr>
          </w:p>
        </w:tc>
        <w:tc>
          <w:tcPr>
            <w:tcW w:w="7272" w:type="dxa"/>
            <w:shd w:val="clear" w:color="auto" w:fill="FBE4D5"/>
          </w:tcPr>
          <w:p w:rsidR="0060244E" w:rsidRPr="006D0A0D" w:rsidRDefault="0060244E" w:rsidP="00BC6A7E">
            <w:pPr>
              <w:spacing w:line="360" w:lineRule="auto"/>
              <w:rPr>
                <w:noProof/>
              </w:rPr>
            </w:pPr>
          </w:p>
          <w:p w:rsidR="0060244E" w:rsidRPr="006D0A0D" w:rsidRDefault="0060244E" w:rsidP="00BC6A7E">
            <w:pPr>
              <w:pStyle w:val="Gvde"/>
              <w:spacing w:line="360" w:lineRule="auto"/>
              <w:rPr>
                <w:rFonts w:cs="Times New Roman"/>
                <w:noProof/>
                <w:u w:val="single"/>
                <w:lang w:val="tr-TR"/>
              </w:rPr>
            </w:pPr>
            <w:r w:rsidRPr="006D0A0D">
              <w:rPr>
                <w:rFonts w:cs="Times New Roman"/>
                <w:noProof/>
                <w:lang w:val="tr-TR"/>
              </w:rPr>
              <w:t>Tıp fakültesi, akademik kadrosunun;</w:t>
            </w:r>
          </w:p>
          <w:p w:rsidR="0060244E" w:rsidRPr="006D0A0D" w:rsidRDefault="0060244E" w:rsidP="000E724C">
            <w:pPr>
              <w:pStyle w:val="Gvde"/>
              <w:spacing w:line="360" w:lineRule="auto"/>
              <w:ind w:left="657"/>
              <w:rPr>
                <w:rFonts w:cs="Times New Roman"/>
                <w:noProof/>
                <w:lang w:val="tr-TR"/>
              </w:rPr>
            </w:pPr>
            <w:r w:rsidRPr="006D0A0D">
              <w:rPr>
                <w:rFonts w:cs="Times New Roman"/>
                <w:b/>
                <w:noProof/>
                <w:lang w:val="tr-TR"/>
              </w:rPr>
              <w:t>GS.6.2.2.</w:t>
            </w:r>
            <w:r w:rsidRPr="006D0A0D">
              <w:rPr>
                <w:rFonts w:cs="Times New Roman"/>
                <w:noProof/>
                <w:lang w:val="tr-TR"/>
              </w:rPr>
              <w:t xml:space="preserve"> Sürekli mesleksel gelişimlerini izl</w:t>
            </w:r>
            <w:r w:rsidR="000E724C" w:rsidRPr="006D0A0D">
              <w:rPr>
                <w:rFonts w:cs="Times New Roman"/>
                <w:noProof/>
                <w:lang w:val="tr-TR"/>
              </w:rPr>
              <w:t>eyip değerlendiriyor olmalıdır.</w:t>
            </w:r>
          </w:p>
        </w:tc>
      </w:tr>
    </w:tbl>
    <w:p w:rsidR="0060244E" w:rsidRPr="006D0A0D" w:rsidRDefault="0060244E" w:rsidP="00BC6A7E">
      <w:pPr>
        <w:spacing w:line="360" w:lineRule="auto"/>
        <w:ind w:firstLine="708"/>
        <w:jc w:val="both"/>
        <w:rPr>
          <w:noProof/>
        </w:rPr>
      </w:pPr>
    </w:p>
    <w:p w:rsidR="000E724C" w:rsidRPr="006D0A0D" w:rsidRDefault="000E724C" w:rsidP="000E724C">
      <w:pPr>
        <w:spacing w:after="120" w:line="360" w:lineRule="auto"/>
        <w:ind w:firstLine="708"/>
        <w:jc w:val="both"/>
        <w:rPr>
          <w:noProof/>
        </w:rPr>
      </w:pPr>
      <w:r w:rsidRPr="006D0A0D">
        <w:rPr>
          <w:noProof/>
        </w:rPr>
        <w:t xml:space="preserve">Fakültemizde öğretim üyelerinin sürekli mesleksel gelişim programlara katılımları desteklenmekte, katılım sertifikaları istenerek izlenmektedir. Ancak sürekli mesleksel gelişimleri sistematik bir program çerçevesinde henüz değerlendirilmemektedir. </w:t>
      </w:r>
    </w:p>
    <w:tbl>
      <w:tblPr>
        <w:tblW w:w="8867" w:type="dxa"/>
        <w:tblLook w:val="04A0" w:firstRow="1" w:lastRow="0" w:firstColumn="1" w:lastColumn="0" w:noHBand="0" w:noVBand="1"/>
      </w:tblPr>
      <w:tblGrid>
        <w:gridCol w:w="1524"/>
        <w:gridCol w:w="7343"/>
      </w:tblGrid>
      <w:tr w:rsidR="0060244E" w:rsidRPr="006D0A0D" w:rsidTr="009A47AE">
        <w:trPr>
          <w:trHeight w:val="1697"/>
        </w:trPr>
        <w:tc>
          <w:tcPr>
            <w:tcW w:w="1524" w:type="dxa"/>
            <w:shd w:val="clear" w:color="auto" w:fill="833C0B"/>
          </w:tcPr>
          <w:p w:rsidR="0060244E" w:rsidRPr="006D0A0D" w:rsidRDefault="0060244E" w:rsidP="00BC6A7E">
            <w:pPr>
              <w:spacing w:line="360" w:lineRule="auto"/>
              <w:rPr>
                <w:b/>
                <w:noProof/>
                <w:color w:val="FFFFFF"/>
              </w:rPr>
            </w:pPr>
          </w:p>
          <w:p w:rsidR="0060244E" w:rsidRPr="006D0A0D" w:rsidRDefault="0060244E" w:rsidP="00BC6A7E">
            <w:pPr>
              <w:spacing w:line="360" w:lineRule="auto"/>
              <w:jc w:val="right"/>
              <w:rPr>
                <w:b/>
                <w:noProof/>
                <w:color w:val="FFFFFF"/>
              </w:rPr>
            </w:pPr>
            <w:r w:rsidRPr="006D0A0D">
              <w:rPr>
                <w:b/>
                <w:noProof/>
                <w:color w:val="FFFFFF"/>
              </w:rPr>
              <w:t>Gelişim Standartları</w:t>
            </w:r>
          </w:p>
          <w:p w:rsidR="0060244E" w:rsidRPr="006D0A0D" w:rsidRDefault="0060244E" w:rsidP="00BC6A7E">
            <w:pPr>
              <w:spacing w:line="360" w:lineRule="auto"/>
              <w:rPr>
                <w:b/>
                <w:noProof/>
                <w:color w:val="FFFFFF"/>
              </w:rPr>
            </w:pPr>
          </w:p>
        </w:tc>
        <w:tc>
          <w:tcPr>
            <w:tcW w:w="7343" w:type="dxa"/>
            <w:shd w:val="clear" w:color="auto" w:fill="FBE4D5"/>
          </w:tcPr>
          <w:p w:rsidR="0060244E" w:rsidRPr="006D0A0D" w:rsidRDefault="0060244E" w:rsidP="00BC6A7E">
            <w:pPr>
              <w:spacing w:line="360" w:lineRule="auto"/>
              <w:rPr>
                <w:noProof/>
              </w:rPr>
            </w:pPr>
          </w:p>
          <w:p w:rsidR="0060244E" w:rsidRPr="006D0A0D" w:rsidRDefault="0060244E" w:rsidP="00BC6A7E">
            <w:pPr>
              <w:pStyle w:val="Gvde"/>
              <w:spacing w:line="360" w:lineRule="auto"/>
              <w:rPr>
                <w:rFonts w:cs="Times New Roman"/>
                <w:noProof/>
                <w:u w:val="single"/>
                <w:lang w:val="tr-TR"/>
              </w:rPr>
            </w:pPr>
            <w:r w:rsidRPr="006D0A0D">
              <w:rPr>
                <w:rFonts w:cs="Times New Roman"/>
                <w:noProof/>
                <w:lang w:val="tr-TR"/>
              </w:rPr>
              <w:t>Tıp fakültesi, akademik kadrosunun;</w:t>
            </w:r>
          </w:p>
          <w:p w:rsidR="0060244E" w:rsidRPr="006D0A0D" w:rsidRDefault="0060244E" w:rsidP="00BC6A7E">
            <w:pPr>
              <w:pStyle w:val="Gvde"/>
              <w:spacing w:line="360" w:lineRule="auto"/>
              <w:ind w:left="734"/>
              <w:rPr>
                <w:rFonts w:cs="Times New Roman"/>
                <w:i/>
                <w:noProof/>
                <w:lang w:val="tr-TR"/>
              </w:rPr>
            </w:pPr>
            <w:r w:rsidRPr="006D0A0D">
              <w:rPr>
                <w:rFonts w:cs="Times New Roman"/>
                <w:b/>
                <w:noProof/>
                <w:lang w:val="tr-TR"/>
              </w:rPr>
              <w:t xml:space="preserve">GS.6.2.3. </w:t>
            </w:r>
            <w:r w:rsidRPr="006D0A0D">
              <w:rPr>
                <w:rFonts w:cs="Times New Roman"/>
                <w:noProof/>
                <w:lang w:val="tr-TR"/>
              </w:rPr>
              <w:t>Eğitici gelişimi programları ve kurumda yürütülen sürekli mesleksel gelişim programlarının etki ve etkinliğini değerlendiriyor olmalıdır.</w:t>
            </w:r>
            <w:r w:rsidRPr="006D0A0D">
              <w:rPr>
                <w:rFonts w:cs="Times New Roman"/>
                <w:i/>
                <w:noProof/>
                <w:lang w:val="tr-TR"/>
              </w:rPr>
              <w:t xml:space="preserve"> </w:t>
            </w:r>
          </w:p>
        </w:tc>
      </w:tr>
    </w:tbl>
    <w:p w:rsidR="0060244E" w:rsidRPr="006D0A0D" w:rsidRDefault="0060244E" w:rsidP="00BC6A7E">
      <w:pPr>
        <w:spacing w:after="80" w:line="480" w:lineRule="auto"/>
        <w:jc w:val="both"/>
        <w:rPr>
          <w:b/>
          <w:i/>
          <w:noProof/>
        </w:rPr>
      </w:pPr>
    </w:p>
    <w:p w:rsidR="000E724C" w:rsidRPr="006D0A0D" w:rsidRDefault="000E724C" w:rsidP="000E724C">
      <w:pPr>
        <w:pStyle w:val="Stil2"/>
        <w:numPr>
          <w:ilvl w:val="0"/>
          <w:numId w:val="0"/>
        </w:numPr>
        <w:spacing w:after="120"/>
        <w:ind w:firstLine="708"/>
        <w:jc w:val="both"/>
        <w:rPr>
          <w:rFonts w:ascii="Times New Roman" w:hAnsi="Times New Roman"/>
          <w:b w:val="0"/>
          <w:noProof/>
          <w:color w:val="002060"/>
          <w:sz w:val="24"/>
          <w:szCs w:val="24"/>
        </w:rPr>
      </w:pPr>
      <w:r w:rsidRPr="006D0A0D">
        <w:rPr>
          <w:rFonts w:ascii="Times New Roman" w:hAnsi="Times New Roman"/>
          <w:b w:val="0"/>
          <w:noProof/>
          <w:sz w:val="24"/>
          <w:szCs w:val="24"/>
        </w:rPr>
        <w:t xml:space="preserve">Eğitici eğitim programı öncesi ve sonrasında alınan geri bildirimler ile eğitici eğitimi etkinliği değerlendirilmiştir. Öğrenci anketleri ile genel olarak birimlerin ve öğretim üyelerinin eğitim faaliyetlerine ilişkin öğrenci görüşleri periyodik olarak izlenmekte ve ilgili Anabilim Dallarına öğrenci görüşleri iletilmektedir </w:t>
      </w:r>
      <w:r w:rsidRPr="006D0A0D">
        <w:rPr>
          <w:rFonts w:ascii="Times New Roman" w:eastAsia="Arial Unicode MS" w:hAnsi="Times New Roman"/>
          <w:b w:val="0"/>
          <w:bCs/>
          <w:noProof/>
          <w:spacing w:val="-2"/>
          <w:sz w:val="24"/>
          <w:szCs w:val="24"/>
        </w:rPr>
        <w:t>(Bkz. Ek.TS.3.1.1/13.</w:t>
      </w:r>
      <w:r w:rsidRPr="006D0A0D">
        <w:rPr>
          <w:rFonts w:ascii="Times New Roman" w:hAnsi="Times New Roman"/>
          <w:b w:val="0"/>
          <w:noProof/>
          <w:sz w:val="24"/>
          <w:szCs w:val="24"/>
        </w:rPr>
        <w:t xml:space="preserve"> </w:t>
      </w:r>
      <w:r w:rsidRPr="006D0A0D">
        <w:rPr>
          <w:rFonts w:ascii="Times New Roman" w:eastAsia="Arial Unicode MS" w:hAnsi="Times New Roman"/>
          <w:b w:val="0"/>
          <w:bCs/>
          <w:noProof/>
          <w:spacing w:val="-2"/>
          <w:sz w:val="24"/>
          <w:szCs w:val="24"/>
        </w:rPr>
        <w:t>Dönem IV Öğrenci Anketi-Örnek), (</w:t>
      </w:r>
      <w:hyperlink r:id="rId930" w:history="1">
        <w:r w:rsidRPr="006D0A0D">
          <w:rPr>
            <w:rFonts w:ascii="Times New Roman" w:eastAsia="Arial Unicode MS" w:hAnsi="Times New Roman"/>
            <w:b w:val="0"/>
            <w:bCs/>
            <w:noProof/>
            <w:spacing w:val="-2"/>
            <w:sz w:val="24"/>
            <w:szCs w:val="24"/>
          </w:rPr>
          <w:t>Ek.</w:t>
        </w:r>
        <w:r w:rsidRPr="006D0A0D">
          <w:rPr>
            <w:rFonts w:ascii="Times New Roman" w:hAnsi="Times New Roman"/>
            <w:b w:val="0"/>
            <w:noProof/>
            <w:sz w:val="24"/>
            <w:szCs w:val="24"/>
          </w:rPr>
          <w:t>TS.5.1.1/2.</w:t>
        </w:r>
        <w:r w:rsidRPr="006D0A0D">
          <w:rPr>
            <w:rFonts w:ascii="Times New Roman" w:eastAsia="Arial Unicode MS" w:hAnsi="Times New Roman"/>
            <w:b w:val="0"/>
            <w:bCs/>
            <w:noProof/>
            <w:spacing w:val="-2"/>
            <w:sz w:val="24"/>
            <w:szCs w:val="24"/>
          </w:rPr>
          <w:t xml:space="preserve"> Dönem V Öğrenci Anketi-Örnek</w:t>
        </w:r>
        <w:r w:rsidRPr="006D0A0D">
          <w:rPr>
            <w:rFonts w:ascii="Times New Roman" w:hAnsi="Times New Roman"/>
            <w:b w:val="0"/>
            <w:noProof/>
            <w:sz w:val="24"/>
            <w:szCs w:val="24"/>
          </w:rPr>
          <w:t>)</w:t>
        </w:r>
      </w:hyperlink>
      <w:r w:rsidRPr="006D0A0D">
        <w:rPr>
          <w:rFonts w:ascii="Times New Roman" w:hAnsi="Times New Roman"/>
          <w:b w:val="0"/>
          <w:noProof/>
          <w:sz w:val="24"/>
          <w:szCs w:val="24"/>
        </w:rPr>
        <w:t>,</w:t>
      </w:r>
      <w:r w:rsidRPr="006D0A0D">
        <w:rPr>
          <w:rFonts w:ascii="Times New Roman" w:eastAsia="Arial Unicode MS" w:hAnsi="Times New Roman"/>
          <w:b w:val="0"/>
          <w:bCs/>
          <w:noProof/>
          <w:spacing w:val="-2"/>
          <w:sz w:val="24"/>
          <w:szCs w:val="24"/>
        </w:rPr>
        <w:t xml:space="preserve"> (</w:t>
      </w:r>
      <w:hyperlink r:id="rId931" w:history="1">
        <w:r w:rsidRPr="006D0A0D">
          <w:rPr>
            <w:rFonts w:ascii="Times New Roman" w:eastAsia="Arial Unicode MS" w:hAnsi="Times New Roman"/>
            <w:b w:val="0"/>
            <w:bCs/>
            <w:noProof/>
            <w:spacing w:val="-2"/>
            <w:sz w:val="24"/>
            <w:szCs w:val="24"/>
          </w:rPr>
          <w:t>Ek.</w:t>
        </w:r>
        <w:r w:rsidRPr="006D0A0D">
          <w:rPr>
            <w:rFonts w:ascii="Times New Roman" w:hAnsi="Times New Roman"/>
            <w:b w:val="0"/>
            <w:noProof/>
            <w:sz w:val="24"/>
            <w:szCs w:val="24"/>
          </w:rPr>
          <w:t>TS.5.1.1/3.</w:t>
        </w:r>
        <w:r w:rsidRPr="006D0A0D">
          <w:rPr>
            <w:rFonts w:ascii="Times New Roman" w:eastAsia="Arial Unicode MS" w:hAnsi="Times New Roman"/>
            <w:b w:val="0"/>
            <w:bCs/>
            <w:noProof/>
            <w:spacing w:val="-2"/>
            <w:sz w:val="24"/>
            <w:szCs w:val="24"/>
          </w:rPr>
          <w:t xml:space="preserve"> Genel Öğrenci Anketi Örnek</w:t>
        </w:r>
        <w:r w:rsidRPr="006D0A0D">
          <w:rPr>
            <w:rFonts w:ascii="Times New Roman" w:hAnsi="Times New Roman"/>
            <w:b w:val="0"/>
            <w:noProof/>
            <w:sz w:val="24"/>
            <w:szCs w:val="24"/>
          </w:rPr>
          <w:t>)</w:t>
        </w:r>
      </w:hyperlink>
      <w:r w:rsidRPr="006D0A0D">
        <w:rPr>
          <w:rFonts w:ascii="Times New Roman" w:hAnsi="Times New Roman"/>
          <w:b w:val="0"/>
          <w:noProof/>
          <w:sz w:val="24"/>
          <w:szCs w:val="24"/>
        </w:rPr>
        <w:t>,</w:t>
      </w:r>
      <w:r w:rsidRPr="006D0A0D">
        <w:rPr>
          <w:rFonts w:ascii="Times New Roman" w:hAnsi="Times New Roman"/>
          <w:b w:val="0"/>
          <w:sz w:val="24"/>
          <w:szCs w:val="24"/>
        </w:rPr>
        <w:t xml:space="preserve"> </w:t>
      </w:r>
      <w:hyperlink r:id="rId932" w:history="1">
        <w:r w:rsidRPr="006D0A0D">
          <w:rPr>
            <w:rStyle w:val="Kpr"/>
            <w:rFonts w:ascii="Times New Roman" w:eastAsia="Arial Unicode MS" w:hAnsi="Times New Roman"/>
            <w:b w:val="0"/>
            <w:bCs/>
            <w:noProof/>
            <w:spacing w:val="-2"/>
            <w:sz w:val="24"/>
            <w:szCs w:val="24"/>
          </w:rPr>
          <w:t>(Bkz. Ek.TS.3.1.3/7.</w:t>
        </w:r>
        <w:r w:rsidRPr="006D0A0D">
          <w:rPr>
            <w:rStyle w:val="Kpr"/>
            <w:rFonts w:ascii="Times New Roman" w:hAnsi="Times New Roman"/>
            <w:b w:val="0"/>
            <w:noProof/>
            <w:sz w:val="24"/>
            <w:szCs w:val="24"/>
          </w:rPr>
          <w:t xml:space="preserve"> Öğrenci Anketi Analizi</w:t>
        </w:r>
        <w:r w:rsidRPr="006D0A0D">
          <w:rPr>
            <w:rStyle w:val="Kpr"/>
            <w:rFonts w:ascii="Times New Roman" w:eastAsia="Arial Unicode MS" w:hAnsi="Times New Roman"/>
            <w:b w:val="0"/>
            <w:bCs/>
            <w:noProof/>
            <w:spacing w:val="-2"/>
            <w:sz w:val="24"/>
            <w:szCs w:val="24"/>
          </w:rPr>
          <w:t>).</w:t>
        </w:r>
      </w:hyperlink>
      <w:r w:rsidRPr="006D0A0D">
        <w:rPr>
          <w:rFonts w:ascii="Times New Roman" w:hAnsi="Times New Roman"/>
          <w:b w:val="0"/>
          <w:noProof/>
          <w:sz w:val="24"/>
          <w:szCs w:val="24"/>
        </w:rPr>
        <w:t xml:space="preserve"> Öğrenci geri bildirimleri yıl sonunda Eğitim Komisyonunda değerlendirilmekte ve bu geri bildirimlerden faydalanılarak yapılması uygun görülen değişiklikler Fakülte Kurulu’na sunulmaktadır </w:t>
      </w:r>
      <w:hyperlink r:id="rId933" w:history="1">
        <w:r w:rsidRPr="006D0A0D">
          <w:rPr>
            <w:rStyle w:val="Kpr"/>
            <w:rFonts w:ascii="Times New Roman" w:hAnsi="Times New Roman"/>
            <w:b w:val="0"/>
            <w:noProof/>
            <w:sz w:val="24"/>
            <w:szCs w:val="24"/>
          </w:rPr>
          <w:t>(Bkz. Ek.TS.5.1.1/4. Öğrenci Anketi Değerlendirme Sonuçları ile İlgili Eğitim Komisyonu Kararı,12.02.2019-Türkçe).</w:t>
        </w:r>
      </w:hyperlink>
      <w:r w:rsidRPr="006D0A0D">
        <w:rPr>
          <w:rFonts w:ascii="Times New Roman" w:hAnsi="Times New Roman"/>
          <w:b w:val="0"/>
          <w:noProof/>
          <w:sz w:val="24"/>
          <w:szCs w:val="24"/>
        </w:rPr>
        <w:t xml:space="preserve"> 2019-2020 eğitim ve öğretim yılına ait öğretim elemanı geri bildirimleri 24.07.2020 tarihinde Ölçme-Değerlendirme komisyonu toplantısında görüşülmüş, anket analizleri yapılarak çözüm önerileri ile birlikte dekanlığa bildirilmesine karar verilmiştir </w:t>
      </w:r>
      <w:hyperlink r:id="rId934" w:history="1">
        <w:r w:rsidRPr="006D0A0D">
          <w:rPr>
            <w:rStyle w:val="Kpr"/>
            <w:rFonts w:ascii="Times New Roman" w:hAnsi="Times New Roman"/>
            <w:b w:val="0"/>
            <w:noProof/>
            <w:sz w:val="24"/>
            <w:szCs w:val="24"/>
          </w:rPr>
          <w:t>(Bkz. Ek.TS.2.2.5/7. Ölçme ve Değerlendirme Komisyonu,24.07.2020-Türkçe)</w:t>
        </w:r>
      </w:hyperlink>
      <w:r w:rsidRPr="006D0A0D">
        <w:rPr>
          <w:rFonts w:ascii="Times New Roman" w:hAnsi="Times New Roman"/>
          <w:b w:val="0"/>
          <w:noProof/>
          <w:sz w:val="24"/>
          <w:szCs w:val="24"/>
        </w:rPr>
        <w:t xml:space="preserve"> 2019-2020 eğitim ve öğretim yılına ait öğretim elemanı geri bildirimleri ekte sunulmuştur </w:t>
      </w:r>
      <w:hyperlink r:id="rId935" w:history="1">
        <w:r w:rsidRPr="006D0A0D">
          <w:rPr>
            <w:rStyle w:val="Kpr"/>
            <w:rFonts w:ascii="Times New Roman" w:hAnsi="Times New Roman"/>
            <w:b w:val="0"/>
            <w:noProof/>
            <w:sz w:val="24"/>
            <w:szCs w:val="24"/>
          </w:rPr>
          <w:t>(Bkz. Ek.TS.5.1.1/12. Türkçe Tıp Programı Öğretim Üyesi Eğitim Öğretim Değerlendirme Anket Sonuçları)</w:t>
        </w:r>
      </w:hyperlink>
      <w:r w:rsidRPr="006D0A0D">
        <w:rPr>
          <w:rFonts w:ascii="Times New Roman" w:hAnsi="Times New Roman"/>
          <w:b w:val="0"/>
          <w:noProof/>
          <w:sz w:val="24"/>
          <w:szCs w:val="24"/>
        </w:rPr>
        <w:t xml:space="preserve">, </w:t>
      </w:r>
      <w:hyperlink r:id="rId936" w:history="1">
        <w:r w:rsidRPr="006D0A0D">
          <w:rPr>
            <w:rStyle w:val="Kpr"/>
            <w:rFonts w:ascii="Times New Roman" w:hAnsi="Times New Roman"/>
            <w:b w:val="0"/>
            <w:noProof/>
            <w:sz w:val="24"/>
            <w:szCs w:val="24"/>
          </w:rPr>
          <w:t>(Bkz. Ek.TS.5.1.1/13. 2019-2020 Öğretim üyesi Türkçe Tıp Anketi Dekanlık Üst Yazısı).</w:t>
        </w:r>
      </w:hyperlink>
    </w:p>
    <w:p w:rsidR="0060244E" w:rsidRPr="006D0A0D" w:rsidRDefault="0060244E" w:rsidP="000E724C">
      <w:pPr>
        <w:spacing w:after="80" w:line="480" w:lineRule="auto"/>
        <w:jc w:val="both"/>
        <w:rPr>
          <w:noProof/>
        </w:rPr>
      </w:pPr>
      <w:r w:rsidRPr="006D0A0D">
        <w:rPr>
          <w:noProof/>
        </w:rPr>
        <w:tab/>
      </w:r>
      <w:r w:rsidRPr="006D0A0D">
        <w:rPr>
          <w:noProof/>
        </w:rPr>
        <w:tab/>
      </w:r>
    </w:p>
    <w:p w:rsidR="0060244E" w:rsidRPr="006D0A0D" w:rsidRDefault="0060244E" w:rsidP="009A47AE">
      <w:pPr>
        <w:pStyle w:val="Balk1"/>
        <w:rPr>
          <w:noProof/>
        </w:rPr>
      </w:pPr>
      <w:bookmarkStart w:id="47" w:name="_Toc496708845"/>
      <w:bookmarkStart w:id="48" w:name="_Toc508238364"/>
      <w:bookmarkStart w:id="49" w:name="_Toc17879579"/>
      <w:r w:rsidRPr="006D0A0D">
        <w:rPr>
          <w:noProof/>
        </w:rPr>
        <w:lastRenderedPageBreak/>
        <w:t>7. ALTYAPI VE OLANAKLAR</w:t>
      </w:r>
      <w:bookmarkEnd w:id="47"/>
      <w:bookmarkEnd w:id="48"/>
      <w:bookmarkEnd w:id="49"/>
    </w:p>
    <w:p w:rsidR="0060244E" w:rsidRPr="006D0A0D" w:rsidRDefault="0060244E" w:rsidP="00BC6A7E">
      <w:pPr>
        <w:numPr>
          <w:ilvl w:val="0"/>
          <w:numId w:val="1"/>
        </w:numPr>
        <w:spacing w:line="360" w:lineRule="auto"/>
        <w:contextualSpacing/>
        <w:rPr>
          <w:b/>
          <w:noProof/>
          <w:vanish/>
          <w:sz w:val="28"/>
          <w:szCs w:val="28"/>
        </w:rPr>
      </w:pPr>
    </w:p>
    <w:p w:rsidR="0060244E" w:rsidRPr="006D0A0D" w:rsidRDefault="0060244E" w:rsidP="009A47AE">
      <w:pPr>
        <w:pStyle w:val="Balk2"/>
        <w:rPr>
          <w:noProof/>
        </w:rPr>
      </w:pPr>
      <w:bookmarkStart w:id="50" w:name="_Toc508238365"/>
      <w:bookmarkStart w:id="51" w:name="_Toc17879580"/>
      <w:bookmarkStart w:id="52" w:name="_Toc496708846"/>
      <w:r w:rsidRPr="006D0A0D">
        <w:rPr>
          <w:noProof/>
        </w:rPr>
        <w:t>7.1. Alt yapı ve eğitsel olanaklar</w:t>
      </w:r>
      <w:bookmarkEnd w:id="50"/>
      <w:bookmarkEnd w:id="51"/>
      <w:r w:rsidRPr="006D0A0D">
        <w:rPr>
          <w:noProof/>
        </w:rPr>
        <w:t xml:space="preserve"> </w:t>
      </w:r>
      <w:bookmarkEnd w:id="52"/>
    </w:p>
    <w:tbl>
      <w:tblPr>
        <w:tblStyle w:val="TabloKlavuzu"/>
        <w:tblW w:w="8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7018"/>
      </w:tblGrid>
      <w:tr w:rsidR="0060244E" w:rsidRPr="006D0A0D" w:rsidTr="009A47AE">
        <w:trPr>
          <w:trHeight w:val="1989"/>
        </w:trPr>
        <w:tc>
          <w:tcPr>
            <w:tcW w:w="1721" w:type="dxa"/>
            <w:shd w:val="clear" w:color="auto" w:fill="244061"/>
          </w:tcPr>
          <w:p w:rsidR="0060244E" w:rsidRPr="006D0A0D" w:rsidRDefault="0060244E" w:rsidP="00BC6A7E">
            <w:pPr>
              <w:spacing w:line="360" w:lineRule="auto"/>
              <w:rPr>
                <w:b/>
                <w:noProof/>
                <w:color w:val="FFFFFF"/>
                <w:sz w:val="28"/>
                <w:szCs w:val="28"/>
              </w:rPr>
            </w:pPr>
          </w:p>
          <w:p w:rsidR="0060244E" w:rsidRPr="006D0A0D" w:rsidRDefault="0060244E" w:rsidP="00BC6A7E">
            <w:pPr>
              <w:spacing w:line="360" w:lineRule="auto"/>
              <w:jc w:val="right"/>
              <w:rPr>
                <w:b/>
                <w:noProof/>
                <w:color w:val="FFFFFF"/>
                <w:sz w:val="28"/>
                <w:szCs w:val="28"/>
              </w:rPr>
            </w:pPr>
            <w:r w:rsidRPr="006D0A0D">
              <w:rPr>
                <w:b/>
                <w:noProof/>
                <w:color w:val="FFFFFF"/>
                <w:sz w:val="28"/>
                <w:szCs w:val="28"/>
              </w:rPr>
              <w:t>Temel Standartlar</w:t>
            </w:r>
          </w:p>
          <w:p w:rsidR="0060244E" w:rsidRPr="006D0A0D" w:rsidRDefault="0060244E" w:rsidP="00BC6A7E">
            <w:pPr>
              <w:spacing w:line="360" w:lineRule="auto"/>
              <w:rPr>
                <w:b/>
                <w:noProof/>
                <w:color w:val="FFFFFF"/>
                <w:sz w:val="28"/>
                <w:szCs w:val="28"/>
              </w:rPr>
            </w:pPr>
          </w:p>
        </w:tc>
        <w:tc>
          <w:tcPr>
            <w:tcW w:w="7018" w:type="dxa"/>
            <w:shd w:val="clear" w:color="auto" w:fill="DBE5F1"/>
          </w:tcPr>
          <w:p w:rsidR="0060244E" w:rsidRPr="006D0A0D" w:rsidRDefault="0060244E" w:rsidP="00BC6A7E">
            <w:pPr>
              <w:spacing w:line="360" w:lineRule="auto"/>
              <w:rPr>
                <w:noProof/>
                <w:szCs w:val="28"/>
              </w:rPr>
            </w:pPr>
          </w:p>
          <w:p w:rsidR="0060244E" w:rsidRPr="006D0A0D" w:rsidRDefault="0060244E" w:rsidP="00BC6A7E">
            <w:pPr>
              <w:spacing w:line="360" w:lineRule="auto"/>
              <w:rPr>
                <w:noProof/>
                <w:szCs w:val="28"/>
              </w:rPr>
            </w:pPr>
            <w:r w:rsidRPr="006D0A0D">
              <w:rPr>
                <w:noProof/>
                <w:szCs w:val="28"/>
              </w:rPr>
              <w:t xml:space="preserve">Fakülte,  eğitim programının yapısı, özellikleri ve öğrenci sayısına uygun şekilde </w:t>
            </w:r>
            <w:r w:rsidRPr="006D0A0D">
              <w:rPr>
                <w:noProof/>
                <w:szCs w:val="28"/>
                <w:u w:val="single"/>
              </w:rPr>
              <w:t>mutlaka</w:t>
            </w:r>
            <w:r w:rsidRPr="006D0A0D">
              <w:rPr>
                <w:noProof/>
                <w:szCs w:val="28"/>
              </w:rPr>
              <w:t xml:space="preserve">; </w:t>
            </w:r>
          </w:p>
          <w:p w:rsidR="0060244E" w:rsidRPr="006D0A0D" w:rsidRDefault="0060244E" w:rsidP="00BC6A7E">
            <w:pPr>
              <w:spacing w:line="360" w:lineRule="auto"/>
              <w:ind w:left="776"/>
              <w:jc w:val="both"/>
              <w:rPr>
                <w:noProof/>
                <w:szCs w:val="28"/>
              </w:rPr>
            </w:pPr>
            <w:r w:rsidRPr="006D0A0D">
              <w:rPr>
                <w:b/>
                <w:noProof/>
                <w:szCs w:val="28"/>
              </w:rPr>
              <w:t xml:space="preserve">TS.7.1.1. </w:t>
            </w:r>
            <w:r w:rsidRPr="006D0A0D">
              <w:rPr>
                <w:noProof/>
                <w:szCs w:val="28"/>
              </w:rPr>
              <w:t>Büyük ve küçük gruplarda eğitim etkinlikleri için kullanılan amfi, derslik, seminer odası, öğrenci laboratuvarlarını içermiş olmalıdır.</w:t>
            </w:r>
          </w:p>
        </w:tc>
      </w:tr>
    </w:tbl>
    <w:p w:rsidR="0060244E" w:rsidRPr="006D0A0D" w:rsidRDefault="0060244E" w:rsidP="00BC6A7E">
      <w:pPr>
        <w:spacing w:line="360" w:lineRule="auto"/>
        <w:contextualSpacing/>
        <w:jc w:val="both"/>
        <w:rPr>
          <w:b/>
          <w:noProof/>
          <w:sz w:val="28"/>
          <w:szCs w:val="28"/>
        </w:rPr>
      </w:pPr>
    </w:p>
    <w:p w:rsidR="000E724C" w:rsidRPr="006D0A0D" w:rsidRDefault="000E724C" w:rsidP="000E724C">
      <w:pPr>
        <w:spacing w:after="120" w:line="360" w:lineRule="auto"/>
        <w:ind w:firstLine="708"/>
        <w:jc w:val="both"/>
        <w:rPr>
          <w:rStyle w:val="Kpr"/>
          <w:rFonts w:eastAsiaTheme="majorEastAsia"/>
          <w:noProof/>
        </w:rPr>
      </w:pPr>
      <w:r w:rsidRPr="006D0A0D">
        <w:rPr>
          <w:rFonts w:eastAsiaTheme="minorHAnsi"/>
          <w:noProof/>
          <w:lang w:eastAsia="en-US"/>
        </w:rPr>
        <w:t xml:space="preserve">Atatürk Üniversitesi Tıp Fakültesi (AÜTF), eğitim faaliyetlerini Tıp Fakültesi amfileri, morfoloji binası ve Sağlık Araştırma Uygulama Merkezi (SAUM) olmak üzere üç ayrı lokalizasyonda sürdürmektedir.  Ayrıca dekanlık binasında fakülte yönetim birimleri ve öğrenci işleri bulunmaktadır. AÜTF lokasyon görüntüsü ekte verilmiştir </w:t>
      </w:r>
      <w:hyperlink r:id="rId937" w:history="1">
        <w:r w:rsidRPr="006D0A0D">
          <w:rPr>
            <w:rStyle w:val="Kpr"/>
            <w:rFonts w:eastAsiaTheme="majorEastAsia"/>
            <w:noProof/>
          </w:rPr>
          <w:t>(Ek.TS.7.1.1/1. Atatürk Üniversitesi Lokasyon Görüntüsü).</w:t>
        </w:r>
      </w:hyperlink>
    </w:p>
    <w:p w:rsidR="000E724C" w:rsidRPr="006D0A0D" w:rsidRDefault="000E724C" w:rsidP="000E724C">
      <w:pPr>
        <w:spacing w:after="120" w:line="360" w:lineRule="auto"/>
        <w:ind w:firstLine="708"/>
        <w:jc w:val="both"/>
        <w:rPr>
          <w:rFonts w:eastAsiaTheme="minorHAnsi"/>
          <w:noProof/>
          <w:lang w:eastAsia="en-US"/>
        </w:rPr>
      </w:pPr>
      <w:r w:rsidRPr="006D0A0D">
        <w:rPr>
          <w:rFonts w:eastAsiaTheme="minorHAnsi"/>
          <w:noProof/>
          <w:lang w:eastAsia="en-US"/>
        </w:rPr>
        <w:t>AÜTF’nde Kars Kafkas Üniversitesi, Erzincan Binali Yıldırım Üniversitesi ve Ağrı İbrahim Çeçen Üniversitesi tıp fakültelerinin öğrencileri de çeşitli dönemlerde eğitim aldıklarından zaman zaman öğrenci yoğunluğu yaşanmaktadır. Ancak, 2018-2019 eğitim öğretim döneminden itibaren bu öğrencilerin büyük bir bölümü kendi fakültelerinde eğitim almaya başlamışlardır. AÜTF’nde üç yılı (2018-2020) kapsayan ve tüm dönemlerde eğitim gören öğrenci sayıları söz konusu fakültelerle birlikte Tablo 7.1.1’de sunulmuştur. Ayrıca fakülte öğrenci işlerinin 2018-2020 yıllarını kapsayan öğrenci sayılarına ilişkin ayrıntılı listeleri ekte sunulmuştur</w:t>
      </w:r>
      <w:r w:rsidRPr="006D0A0D">
        <w:t xml:space="preserve"> </w:t>
      </w:r>
      <w:hyperlink r:id="rId938" w:history="1">
        <w:r w:rsidRPr="006D0A0D">
          <w:rPr>
            <w:rStyle w:val="Kpr"/>
            <w:rFonts w:eastAsiaTheme="majorEastAsia"/>
            <w:noProof/>
          </w:rPr>
          <w:t>(Ek.TS.7.1.1/2. Öğrenci Sayıları).</w:t>
        </w:r>
      </w:hyperlink>
    </w:p>
    <w:p w:rsidR="000E724C" w:rsidRPr="006D0A0D" w:rsidRDefault="000E724C" w:rsidP="000E724C">
      <w:pPr>
        <w:spacing w:after="160" w:line="360" w:lineRule="auto"/>
        <w:jc w:val="both"/>
        <w:rPr>
          <w:rFonts w:eastAsiaTheme="minorHAnsi"/>
          <w:noProof/>
          <w:sz w:val="22"/>
          <w:szCs w:val="22"/>
          <w:lang w:eastAsia="en-US"/>
        </w:rPr>
      </w:pPr>
      <w:r w:rsidRPr="006D0A0D">
        <w:rPr>
          <w:rFonts w:eastAsiaTheme="minorHAnsi"/>
          <w:b/>
          <w:noProof/>
          <w:lang w:eastAsia="en-US"/>
        </w:rPr>
        <w:t xml:space="preserve">Tablo 7.1.1: </w:t>
      </w:r>
      <w:r w:rsidRPr="006D0A0D">
        <w:rPr>
          <w:rFonts w:eastAsiaTheme="minorHAnsi"/>
          <w:noProof/>
          <w:lang w:eastAsia="en-US"/>
        </w:rPr>
        <w:t>2018-2020  Öğretim Dönemine Ait AÜTF Öğrenci Sayıları</w:t>
      </w:r>
    </w:p>
    <w:tbl>
      <w:tblPr>
        <w:tblStyle w:val="TabloKlavuzu"/>
        <w:tblW w:w="9376" w:type="dxa"/>
        <w:jc w:val="center"/>
        <w:tblCellSpacing w:w="11"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1143"/>
        <w:gridCol w:w="1454"/>
        <w:gridCol w:w="1323"/>
        <w:gridCol w:w="1324"/>
        <w:gridCol w:w="1343"/>
        <w:gridCol w:w="1389"/>
        <w:gridCol w:w="1400"/>
      </w:tblGrid>
      <w:tr w:rsidR="000E724C" w:rsidRPr="006D0A0D" w:rsidTr="00207161">
        <w:trPr>
          <w:trHeight w:val="590"/>
          <w:tblCellSpacing w:w="11" w:type="dxa"/>
          <w:jc w:val="center"/>
        </w:trPr>
        <w:tc>
          <w:tcPr>
            <w:tcW w:w="1110"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vAlign w:val="bottom"/>
          </w:tcPr>
          <w:p w:rsidR="000E724C" w:rsidRPr="006D0A0D" w:rsidRDefault="000E724C" w:rsidP="000E724C">
            <w:pPr>
              <w:spacing w:line="720" w:lineRule="auto"/>
              <w:rPr>
                <w:rFonts w:eastAsiaTheme="minorHAnsi"/>
                <w:b/>
                <w:noProof/>
                <w:color w:val="000000" w:themeColor="text1"/>
                <w:sz w:val="18"/>
                <w:szCs w:val="18"/>
                <w:lang w:eastAsia="en-US"/>
              </w:rPr>
            </w:pPr>
            <w:r w:rsidRPr="006D0A0D">
              <w:rPr>
                <w:rFonts w:eastAsiaTheme="minorHAnsi"/>
                <w:b/>
                <w:noProof/>
                <w:color w:val="000000" w:themeColor="text1"/>
                <w:sz w:val="18"/>
                <w:szCs w:val="18"/>
                <w:lang w:eastAsia="en-US"/>
              </w:rPr>
              <w:t>Fakülteler</w:t>
            </w:r>
          </w:p>
        </w:tc>
        <w:tc>
          <w:tcPr>
            <w:tcW w:w="1432"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vAlign w:val="center"/>
          </w:tcPr>
          <w:p w:rsidR="000E724C" w:rsidRPr="006D0A0D" w:rsidRDefault="000E724C" w:rsidP="000E724C">
            <w:pPr>
              <w:spacing w:line="276" w:lineRule="auto"/>
              <w:jc w:val="center"/>
              <w:rPr>
                <w:rFonts w:eastAsiaTheme="minorHAnsi"/>
                <w:b/>
                <w:noProof/>
                <w:color w:val="000000" w:themeColor="text1"/>
                <w:sz w:val="20"/>
                <w:szCs w:val="20"/>
                <w:lang w:eastAsia="en-US"/>
              </w:rPr>
            </w:pPr>
            <w:r w:rsidRPr="006D0A0D">
              <w:rPr>
                <w:rFonts w:eastAsiaTheme="minorHAnsi"/>
                <w:b/>
                <w:noProof/>
                <w:color w:val="000000" w:themeColor="text1"/>
                <w:sz w:val="20"/>
                <w:szCs w:val="20"/>
                <w:lang w:eastAsia="en-US"/>
              </w:rPr>
              <w:t>Dönem I</w:t>
            </w:r>
          </w:p>
          <w:p w:rsidR="000E724C" w:rsidRPr="006D0A0D" w:rsidRDefault="000E724C" w:rsidP="000E724C">
            <w:pPr>
              <w:spacing w:line="276" w:lineRule="auto"/>
              <w:rPr>
                <w:rFonts w:eastAsiaTheme="minorHAnsi"/>
                <w:noProof/>
                <w:color w:val="000000" w:themeColor="text1"/>
                <w:sz w:val="17"/>
                <w:szCs w:val="17"/>
                <w:lang w:eastAsia="en-US"/>
              </w:rPr>
            </w:pPr>
            <w:r w:rsidRPr="006D0A0D">
              <w:rPr>
                <w:rFonts w:eastAsiaTheme="minorHAnsi"/>
                <w:noProof/>
                <w:color w:val="000000" w:themeColor="text1"/>
                <w:sz w:val="17"/>
                <w:szCs w:val="17"/>
                <w:lang w:eastAsia="en-US"/>
              </w:rPr>
              <w:t xml:space="preserve">   2018/2019/2020</w:t>
            </w:r>
          </w:p>
        </w:tc>
        <w:tc>
          <w:tcPr>
            <w:tcW w:w="1301"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vAlign w:val="center"/>
          </w:tcPr>
          <w:p w:rsidR="000E724C" w:rsidRPr="006D0A0D" w:rsidRDefault="000E724C" w:rsidP="000E724C">
            <w:pPr>
              <w:spacing w:line="276" w:lineRule="auto"/>
              <w:jc w:val="center"/>
              <w:rPr>
                <w:rFonts w:eastAsiaTheme="minorHAnsi"/>
                <w:b/>
                <w:noProof/>
                <w:color w:val="000000" w:themeColor="text1"/>
                <w:sz w:val="20"/>
                <w:szCs w:val="20"/>
                <w:lang w:eastAsia="en-US"/>
              </w:rPr>
            </w:pPr>
            <w:r w:rsidRPr="006D0A0D">
              <w:rPr>
                <w:rFonts w:eastAsiaTheme="minorHAnsi"/>
                <w:b/>
                <w:noProof/>
                <w:color w:val="000000" w:themeColor="text1"/>
                <w:sz w:val="20"/>
                <w:szCs w:val="20"/>
                <w:lang w:eastAsia="en-US"/>
              </w:rPr>
              <w:t>Dönem II</w:t>
            </w:r>
          </w:p>
          <w:p w:rsidR="000E724C" w:rsidRPr="006D0A0D" w:rsidRDefault="000E724C" w:rsidP="000E724C">
            <w:pPr>
              <w:spacing w:line="276" w:lineRule="auto"/>
              <w:jc w:val="center"/>
              <w:rPr>
                <w:rFonts w:eastAsiaTheme="minorHAnsi"/>
                <w:noProof/>
                <w:color w:val="000000" w:themeColor="text1"/>
                <w:sz w:val="18"/>
                <w:szCs w:val="18"/>
                <w:lang w:eastAsia="en-US"/>
              </w:rPr>
            </w:pPr>
            <w:r w:rsidRPr="006D0A0D">
              <w:rPr>
                <w:rFonts w:eastAsiaTheme="minorHAnsi"/>
                <w:noProof/>
                <w:color w:val="000000" w:themeColor="text1"/>
                <w:sz w:val="17"/>
                <w:szCs w:val="17"/>
                <w:lang w:eastAsia="en-US"/>
              </w:rPr>
              <w:t>2018/2019/2020</w:t>
            </w:r>
          </w:p>
        </w:tc>
        <w:tc>
          <w:tcPr>
            <w:tcW w:w="1302"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vAlign w:val="center"/>
          </w:tcPr>
          <w:p w:rsidR="000E724C" w:rsidRPr="006D0A0D" w:rsidRDefault="000E724C" w:rsidP="000E724C">
            <w:pPr>
              <w:spacing w:line="276" w:lineRule="auto"/>
              <w:jc w:val="center"/>
              <w:rPr>
                <w:rFonts w:eastAsiaTheme="minorHAnsi"/>
                <w:b/>
                <w:noProof/>
                <w:color w:val="000000" w:themeColor="text1"/>
                <w:sz w:val="20"/>
                <w:szCs w:val="20"/>
                <w:lang w:eastAsia="en-US"/>
              </w:rPr>
            </w:pPr>
            <w:r w:rsidRPr="006D0A0D">
              <w:rPr>
                <w:rFonts w:eastAsiaTheme="minorHAnsi"/>
                <w:b/>
                <w:noProof/>
                <w:color w:val="000000" w:themeColor="text1"/>
                <w:sz w:val="20"/>
                <w:szCs w:val="20"/>
                <w:lang w:eastAsia="en-US"/>
              </w:rPr>
              <w:t>Dönem III</w:t>
            </w:r>
          </w:p>
          <w:p w:rsidR="000E724C" w:rsidRPr="006D0A0D" w:rsidRDefault="000E724C" w:rsidP="000E724C">
            <w:pPr>
              <w:spacing w:line="276" w:lineRule="auto"/>
              <w:jc w:val="center"/>
              <w:rPr>
                <w:rFonts w:eastAsiaTheme="minorHAnsi"/>
                <w:noProof/>
                <w:color w:val="000000" w:themeColor="text1"/>
                <w:sz w:val="18"/>
                <w:szCs w:val="18"/>
                <w:lang w:eastAsia="en-US"/>
              </w:rPr>
            </w:pPr>
            <w:r w:rsidRPr="006D0A0D">
              <w:rPr>
                <w:rFonts w:eastAsiaTheme="minorHAnsi"/>
                <w:noProof/>
                <w:color w:val="000000" w:themeColor="text1"/>
                <w:sz w:val="17"/>
                <w:szCs w:val="17"/>
                <w:lang w:eastAsia="en-US"/>
              </w:rPr>
              <w:t>2018/2019/2020</w:t>
            </w:r>
          </w:p>
        </w:tc>
        <w:tc>
          <w:tcPr>
            <w:tcW w:w="1321"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vAlign w:val="center"/>
          </w:tcPr>
          <w:p w:rsidR="000E724C" w:rsidRPr="006D0A0D" w:rsidRDefault="000E724C" w:rsidP="000E724C">
            <w:pPr>
              <w:spacing w:line="276" w:lineRule="auto"/>
              <w:jc w:val="center"/>
              <w:rPr>
                <w:rFonts w:eastAsiaTheme="minorHAnsi"/>
                <w:b/>
                <w:noProof/>
                <w:color w:val="000000" w:themeColor="text1"/>
                <w:sz w:val="20"/>
                <w:szCs w:val="20"/>
                <w:lang w:eastAsia="en-US"/>
              </w:rPr>
            </w:pPr>
            <w:r w:rsidRPr="006D0A0D">
              <w:rPr>
                <w:rFonts w:eastAsiaTheme="minorHAnsi"/>
                <w:b/>
                <w:noProof/>
                <w:color w:val="000000" w:themeColor="text1"/>
                <w:sz w:val="20"/>
                <w:szCs w:val="20"/>
                <w:lang w:eastAsia="en-US"/>
              </w:rPr>
              <w:t>Dönem IV</w:t>
            </w:r>
          </w:p>
          <w:p w:rsidR="000E724C" w:rsidRPr="006D0A0D" w:rsidRDefault="000E724C" w:rsidP="000E724C">
            <w:pPr>
              <w:spacing w:line="276" w:lineRule="auto"/>
              <w:jc w:val="center"/>
              <w:rPr>
                <w:rFonts w:eastAsiaTheme="minorHAnsi"/>
                <w:noProof/>
                <w:color w:val="000000" w:themeColor="text1"/>
                <w:sz w:val="18"/>
                <w:szCs w:val="18"/>
                <w:lang w:eastAsia="en-US"/>
              </w:rPr>
            </w:pPr>
            <w:r w:rsidRPr="006D0A0D">
              <w:rPr>
                <w:rFonts w:eastAsiaTheme="minorHAnsi"/>
                <w:noProof/>
                <w:color w:val="000000" w:themeColor="text1"/>
                <w:sz w:val="17"/>
                <w:szCs w:val="17"/>
                <w:lang w:eastAsia="en-US"/>
              </w:rPr>
              <w:t>2018/2019/2020</w:t>
            </w:r>
          </w:p>
        </w:tc>
        <w:tc>
          <w:tcPr>
            <w:tcW w:w="1367"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vAlign w:val="center"/>
          </w:tcPr>
          <w:p w:rsidR="000E724C" w:rsidRPr="006D0A0D" w:rsidRDefault="000E724C" w:rsidP="000E724C">
            <w:pPr>
              <w:spacing w:line="276" w:lineRule="auto"/>
              <w:jc w:val="center"/>
              <w:rPr>
                <w:rFonts w:eastAsiaTheme="minorHAnsi"/>
                <w:b/>
                <w:noProof/>
                <w:color w:val="000000" w:themeColor="text1"/>
                <w:sz w:val="20"/>
                <w:szCs w:val="20"/>
                <w:lang w:eastAsia="en-US"/>
              </w:rPr>
            </w:pPr>
            <w:r w:rsidRPr="006D0A0D">
              <w:rPr>
                <w:rFonts w:eastAsiaTheme="minorHAnsi"/>
                <w:b/>
                <w:noProof/>
                <w:color w:val="000000" w:themeColor="text1"/>
                <w:sz w:val="20"/>
                <w:szCs w:val="20"/>
                <w:lang w:eastAsia="en-US"/>
              </w:rPr>
              <w:t>Dönem V</w:t>
            </w:r>
          </w:p>
          <w:p w:rsidR="000E724C" w:rsidRPr="006D0A0D" w:rsidRDefault="000E724C" w:rsidP="000E724C">
            <w:pPr>
              <w:spacing w:line="276" w:lineRule="auto"/>
              <w:jc w:val="center"/>
              <w:rPr>
                <w:rFonts w:eastAsiaTheme="minorHAnsi"/>
                <w:noProof/>
                <w:color w:val="000000" w:themeColor="text1"/>
                <w:sz w:val="18"/>
                <w:szCs w:val="18"/>
                <w:lang w:eastAsia="en-US"/>
              </w:rPr>
            </w:pPr>
            <w:r w:rsidRPr="006D0A0D">
              <w:rPr>
                <w:rFonts w:eastAsiaTheme="minorHAnsi"/>
                <w:noProof/>
                <w:color w:val="000000" w:themeColor="text1"/>
                <w:sz w:val="17"/>
                <w:szCs w:val="17"/>
                <w:lang w:eastAsia="en-US"/>
              </w:rPr>
              <w:t>2018/2019/2020</w:t>
            </w:r>
          </w:p>
        </w:tc>
        <w:tc>
          <w:tcPr>
            <w:tcW w:w="1367"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vAlign w:val="center"/>
          </w:tcPr>
          <w:p w:rsidR="000E724C" w:rsidRPr="006D0A0D" w:rsidRDefault="000E724C" w:rsidP="000E724C">
            <w:pPr>
              <w:spacing w:line="276" w:lineRule="auto"/>
              <w:jc w:val="center"/>
              <w:rPr>
                <w:rFonts w:eastAsiaTheme="minorHAnsi"/>
                <w:b/>
                <w:noProof/>
                <w:color w:val="000000" w:themeColor="text1"/>
                <w:sz w:val="20"/>
                <w:szCs w:val="20"/>
                <w:lang w:eastAsia="en-US"/>
              </w:rPr>
            </w:pPr>
            <w:r w:rsidRPr="006D0A0D">
              <w:rPr>
                <w:rFonts w:eastAsiaTheme="minorHAnsi"/>
                <w:b/>
                <w:noProof/>
                <w:color w:val="000000" w:themeColor="text1"/>
                <w:sz w:val="20"/>
                <w:szCs w:val="20"/>
                <w:lang w:eastAsia="en-US"/>
              </w:rPr>
              <w:t>Dönem VI</w:t>
            </w:r>
          </w:p>
          <w:p w:rsidR="000E724C" w:rsidRPr="006D0A0D" w:rsidRDefault="000E724C" w:rsidP="000E724C">
            <w:pPr>
              <w:spacing w:line="276" w:lineRule="auto"/>
              <w:jc w:val="center"/>
              <w:rPr>
                <w:rFonts w:eastAsiaTheme="minorHAnsi"/>
                <w:noProof/>
                <w:color w:val="000000" w:themeColor="text1"/>
                <w:sz w:val="18"/>
                <w:szCs w:val="18"/>
                <w:lang w:eastAsia="en-US"/>
              </w:rPr>
            </w:pPr>
            <w:r w:rsidRPr="006D0A0D">
              <w:rPr>
                <w:rFonts w:eastAsiaTheme="minorHAnsi"/>
                <w:noProof/>
                <w:color w:val="000000" w:themeColor="text1"/>
                <w:sz w:val="17"/>
                <w:szCs w:val="17"/>
                <w:lang w:eastAsia="en-US"/>
              </w:rPr>
              <w:t>2018/2019/2020</w:t>
            </w:r>
          </w:p>
        </w:tc>
      </w:tr>
      <w:tr w:rsidR="000E724C" w:rsidRPr="006D0A0D" w:rsidTr="00207161">
        <w:trPr>
          <w:trHeight w:val="660"/>
          <w:tblCellSpacing w:w="11" w:type="dxa"/>
          <w:jc w:val="center"/>
        </w:trPr>
        <w:tc>
          <w:tcPr>
            <w:tcW w:w="1110"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vAlign w:val="center"/>
          </w:tcPr>
          <w:p w:rsidR="000E724C" w:rsidRPr="006D0A0D" w:rsidRDefault="000E724C" w:rsidP="000E724C">
            <w:pPr>
              <w:spacing w:line="276" w:lineRule="auto"/>
              <w:rPr>
                <w:rFonts w:eastAsiaTheme="minorHAnsi"/>
                <w:b/>
                <w:noProof/>
                <w:sz w:val="20"/>
                <w:szCs w:val="20"/>
                <w:lang w:eastAsia="en-US"/>
              </w:rPr>
            </w:pPr>
            <w:r w:rsidRPr="006D0A0D">
              <w:rPr>
                <w:rFonts w:eastAsiaTheme="minorHAnsi"/>
                <w:b/>
                <w:noProof/>
                <w:sz w:val="20"/>
                <w:szCs w:val="20"/>
                <w:lang w:eastAsia="en-US"/>
              </w:rPr>
              <w:t>AÜTF</w:t>
            </w:r>
          </w:p>
        </w:tc>
        <w:tc>
          <w:tcPr>
            <w:tcW w:w="1432" w:type="dxa"/>
            <w:tcBorders>
              <w:top w:val="double" w:sz="4" w:space="0" w:color="9CC2E5" w:themeColor="accent1" w:themeTint="99"/>
              <w:left w:val="double" w:sz="4" w:space="0" w:color="9CC2E5" w:themeColor="accent1" w:themeTint="99"/>
            </w:tcBorders>
            <w:vAlign w:val="center"/>
          </w:tcPr>
          <w:p w:rsidR="000E724C" w:rsidRPr="006D0A0D" w:rsidRDefault="000E724C" w:rsidP="000E724C">
            <w:pPr>
              <w:spacing w:line="276" w:lineRule="auto"/>
              <w:rPr>
                <w:rFonts w:eastAsiaTheme="minorHAnsi"/>
                <w:noProof/>
                <w:sz w:val="20"/>
                <w:szCs w:val="20"/>
                <w:lang w:eastAsia="en-US"/>
              </w:rPr>
            </w:pPr>
            <w:r w:rsidRPr="006D0A0D">
              <w:rPr>
                <w:rFonts w:eastAsiaTheme="minorHAnsi"/>
                <w:noProof/>
                <w:sz w:val="20"/>
                <w:szCs w:val="20"/>
                <w:lang w:eastAsia="en-US"/>
              </w:rPr>
              <w:t>225 / 231 / 233</w:t>
            </w:r>
          </w:p>
        </w:tc>
        <w:tc>
          <w:tcPr>
            <w:tcW w:w="1301" w:type="dxa"/>
            <w:tcBorders>
              <w:top w:val="double" w:sz="4" w:space="0" w:color="9CC2E5" w:themeColor="accent1" w:themeTint="99"/>
            </w:tcBorders>
            <w:vAlign w:val="center"/>
          </w:tcPr>
          <w:p w:rsidR="000E724C" w:rsidRPr="006D0A0D" w:rsidRDefault="000E724C" w:rsidP="000E724C">
            <w:pPr>
              <w:spacing w:line="276" w:lineRule="auto"/>
              <w:rPr>
                <w:rFonts w:eastAsiaTheme="minorHAnsi"/>
                <w:noProof/>
                <w:sz w:val="20"/>
                <w:szCs w:val="20"/>
                <w:lang w:eastAsia="en-US"/>
              </w:rPr>
            </w:pPr>
            <w:r w:rsidRPr="006D0A0D">
              <w:rPr>
                <w:rFonts w:eastAsiaTheme="minorHAnsi"/>
                <w:noProof/>
                <w:sz w:val="20"/>
                <w:szCs w:val="20"/>
                <w:lang w:eastAsia="en-US"/>
              </w:rPr>
              <w:t>242 /220/ 241</w:t>
            </w:r>
          </w:p>
        </w:tc>
        <w:tc>
          <w:tcPr>
            <w:tcW w:w="1302" w:type="dxa"/>
            <w:tcBorders>
              <w:top w:val="double" w:sz="4" w:space="0" w:color="9CC2E5" w:themeColor="accent1" w:themeTint="99"/>
            </w:tcBorders>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273 /253 / 222</w:t>
            </w:r>
          </w:p>
        </w:tc>
        <w:tc>
          <w:tcPr>
            <w:tcW w:w="1321" w:type="dxa"/>
            <w:tcBorders>
              <w:top w:val="double" w:sz="4" w:space="0" w:color="9CC2E5" w:themeColor="accent1" w:themeTint="99"/>
            </w:tcBorders>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295 /307 / 282</w:t>
            </w:r>
          </w:p>
        </w:tc>
        <w:tc>
          <w:tcPr>
            <w:tcW w:w="1367" w:type="dxa"/>
            <w:tcBorders>
              <w:top w:val="double" w:sz="4" w:space="0" w:color="9CC2E5" w:themeColor="accent1" w:themeTint="99"/>
            </w:tcBorders>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261 / 246 / 301</w:t>
            </w:r>
          </w:p>
        </w:tc>
        <w:tc>
          <w:tcPr>
            <w:tcW w:w="1367" w:type="dxa"/>
            <w:tcBorders>
              <w:top w:val="double" w:sz="4" w:space="0" w:color="9CC2E5" w:themeColor="accent1" w:themeTint="99"/>
            </w:tcBorders>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188 / 225 / 250</w:t>
            </w:r>
          </w:p>
        </w:tc>
      </w:tr>
      <w:tr w:rsidR="000E724C" w:rsidRPr="006D0A0D" w:rsidTr="00207161">
        <w:trPr>
          <w:trHeight w:val="660"/>
          <w:tblCellSpacing w:w="11" w:type="dxa"/>
          <w:jc w:val="center"/>
        </w:trPr>
        <w:tc>
          <w:tcPr>
            <w:tcW w:w="1110"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vAlign w:val="center"/>
          </w:tcPr>
          <w:p w:rsidR="000E724C" w:rsidRPr="006D0A0D" w:rsidRDefault="000E724C" w:rsidP="000E724C">
            <w:pPr>
              <w:spacing w:line="276" w:lineRule="auto"/>
              <w:rPr>
                <w:rFonts w:eastAsiaTheme="minorHAnsi"/>
                <w:b/>
                <w:noProof/>
                <w:sz w:val="20"/>
                <w:szCs w:val="20"/>
                <w:lang w:eastAsia="en-US"/>
              </w:rPr>
            </w:pPr>
            <w:r w:rsidRPr="006D0A0D">
              <w:rPr>
                <w:rFonts w:eastAsiaTheme="minorHAnsi"/>
                <w:b/>
                <w:noProof/>
                <w:sz w:val="20"/>
                <w:szCs w:val="20"/>
                <w:lang w:eastAsia="en-US"/>
              </w:rPr>
              <w:t>Erzincan</w:t>
            </w:r>
          </w:p>
        </w:tc>
        <w:tc>
          <w:tcPr>
            <w:tcW w:w="1432" w:type="dxa"/>
            <w:tcBorders>
              <w:left w:val="double" w:sz="4" w:space="0" w:color="9CC2E5" w:themeColor="accent1" w:themeTint="99"/>
            </w:tcBorders>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_</w:t>
            </w:r>
          </w:p>
        </w:tc>
        <w:tc>
          <w:tcPr>
            <w:tcW w:w="1301" w:type="dxa"/>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_</w:t>
            </w:r>
          </w:p>
        </w:tc>
        <w:tc>
          <w:tcPr>
            <w:tcW w:w="1302" w:type="dxa"/>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0 / 0/ 71</w:t>
            </w:r>
          </w:p>
        </w:tc>
        <w:tc>
          <w:tcPr>
            <w:tcW w:w="1321" w:type="dxa"/>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_</w:t>
            </w:r>
          </w:p>
        </w:tc>
        <w:tc>
          <w:tcPr>
            <w:tcW w:w="1367" w:type="dxa"/>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_</w:t>
            </w:r>
          </w:p>
        </w:tc>
        <w:tc>
          <w:tcPr>
            <w:tcW w:w="1367" w:type="dxa"/>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_</w:t>
            </w:r>
          </w:p>
        </w:tc>
      </w:tr>
      <w:tr w:rsidR="000E724C" w:rsidRPr="006D0A0D" w:rsidTr="00207161">
        <w:trPr>
          <w:trHeight w:val="660"/>
          <w:tblCellSpacing w:w="11" w:type="dxa"/>
          <w:jc w:val="center"/>
        </w:trPr>
        <w:tc>
          <w:tcPr>
            <w:tcW w:w="1110"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BDD6EE" w:themeFill="accent1" w:themeFillTint="66"/>
            <w:vAlign w:val="center"/>
          </w:tcPr>
          <w:p w:rsidR="000E724C" w:rsidRPr="006D0A0D" w:rsidRDefault="000E724C" w:rsidP="000E724C">
            <w:pPr>
              <w:spacing w:line="276" w:lineRule="auto"/>
              <w:rPr>
                <w:rFonts w:eastAsiaTheme="minorHAnsi"/>
                <w:b/>
                <w:noProof/>
                <w:sz w:val="20"/>
                <w:szCs w:val="20"/>
                <w:lang w:eastAsia="en-US"/>
              </w:rPr>
            </w:pPr>
            <w:r w:rsidRPr="006D0A0D">
              <w:rPr>
                <w:rFonts w:eastAsiaTheme="minorHAnsi"/>
                <w:b/>
                <w:noProof/>
                <w:sz w:val="20"/>
                <w:szCs w:val="20"/>
                <w:lang w:eastAsia="en-US"/>
              </w:rPr>
              <w:t>Ağrı</w:t>
            </w:r>
          </w:p>
        </w:tc>
        <w:tc>
          <w:tcPr>
            <w:tcW w:w="1432" w:type="dxa"/>
            <w:tcBorders>
              <w:left w:val="double" w:sz="4" w:space="0" w:color="9CC2E5" w:themeColor="accent1" w:themeTint="99"/>
            </w:tcBorders>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21 / 21 / 31</w:t>
            </w:r>
          </w:p>
        </w:tc>
        <w:tc>
          <w:tcPr>
            <w:tcW w:w="1301" w:type="dxa"/>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0 / 21 / 21</w:t>
            </w:r>
          </w:p>
        </w:tc>
        <w:tc>
          <w:tcPr>
            <w:tcW w:w="1302" w:type="dxa"/>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0 / 0 / 21</w:t>
            </w:r>
          </w:p>
        </w:tc>
        <w:tc>
          <w:tcPr>
            <w:tcW w:w="1321" w:type="dxa"/>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_</w:t>
            </w:r>
          </w:p>
        </w:tc>
        <w:tc>
          <w:tcPr>
            <w:tcW w:w="1367" w:type="dxa"/>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_</w:t>
            </w:r>
          </w:p>
        </w:tc>
        <w:tc>
          <w:tcPr>
            <w:tcW w:w="1367" w:type="dxa"/>
            <w:vAlign w:val="center"/>
          </w:tcPr>
          <w:p w:rsidR="000E724C" w:rsidRPr="006D0A0D" w:rsidRDefault="000E724C" w:rsidP="000E724C">
            <w:pPr>
              <w:spacing w:line="276" w:lineRule="auto"/>
              <w:jc w:val="center"/>
              <w:rPr>
                <w:rFonts w:eastAsiaTheme="minorHAnsi"/>
                <w:noProof/>
                <w:sz w:val="20"/>
                <w:szCs w:val="20"/>
                <w:lang w:eastAsia="en-US"/>
              </w:rPr>
            </w:pPr>
            <w:r w:rsidRPr="006D0A0D">
              <w:rPr>
                <w:rFonts w:eastAsiaTheme="minorHAnsi"/>
                <w:noProof/>
                <w:sz w:val="20"/>
                <w:szCs w:val="20"/>
                <w:lang w:eastAsia="en-US"/>
              </w:rPr>
              <w:t>_</w:t>
            </w:r>
          </w:p>
        </w:tc>
      </w:tr>
    </w:tbl>
    <w:p w:rsidR="000E724C" w:rsidRPr="006D0A0D" w:rsidRDefault="000E724C" w:rsidP="000E724C">
      <w:pPr>
        <w:spacing w:line="360" w:lineRule="auto"/>
        <w:jc w:val="both"/>
        <w:rPr>
          <w:rFonts w:eastAsiaTheme="minorHAnsi"/>
          <w:noProof/>
          <w:sz w:val="23"/>
          <w:szCs w:val="23"/>
          <w:lang w:eastAsia="en-US"/>
        </w:rPr>
      </w:pPr>
    </w:p>
    <w:p w:rsidR="000E724C" w:rsidRPr="006D0A0D" w:rsidRDefault="000E724C" w:rsidP="000E724C">
      <w:pPr>
        <w:spacing w:after="120" w:line="360" w:lineRule="auto"/>
        <w:ind w:firstLine="708"/>
        <w:jc w:val="both"/>
        <w:rPr>
          <w:rFonts w:eastAsiaTheme="minorHAnsi"/>
          <w:noProof/>
          <w:lang w:eastAsia="en-US"/>
        </w:rPr>
      </w:pPr>
    </w:p>
    <w:p w:rsidR="000E724C" w:rsidRPr="006D0A0D" w:rsidRDefault="000E724C" w:rsidP="000E724C">
      <w:pPr>
        <w:spacing w:after="120" w:line="360" w:lineRule="auto"/>
        <w:ind w:firstLine="708"/>
        <w:jc w:val="both"/>
        <w:rPr>
          <w:rFonts w:eastAsiaTheme="minorHAnsi"/>
          <w:noProof/>
          <w:lang w:eastAsia="en-US"/>
        </w:rPr>
      </w:pPr>
    </w:p>
    <w:p w:rsidR="000E724C" w:rsidRPr="006D0A0D" w:rsidRDefault="000E724C" w:rsidP="000E724C">
      <w:pPr>
        <w:spacing w:line="360" w:lineRule="auto"/>
        <w:jc w:val="both"/>
        <w:rPr>
          <w:rFonts w:eastAsiaTheme="minorHAnsi"/>
          <w:noProof/>
          <w:sz w:val="23"/>
          <w:szCs w:val="23"/>
          <w:lang w:eastAsia="en-US"/>
        </w:rPr>
      </w:pPr>
    </w:p>
    <w:p w:rsidR="000E724C" w:rsidRPr="006D0A0D" w:rsidRDefault="000E724C" w:rsidP="000E724C">
      <w:pPr>
        <w:spacing w:after="120" w:line="360" w:lineRule="auto"/>
        <w:ind w:firstLine="708"/>
        <w:jc w:val="both"/>
        <w:rPr>
          <w:noProof/>
        </w:rPr>
      </w:pPr>
      <w:r w:rsidRPr="006D0A0D">
        <w:rPr>
          <w:rFonts w:eastAsiaTheme="minorHAnsi"/>
          <w:noProof/>
          <w:lang w:eastAsia="en-US"/>
        </w:rPr>
        <w:t>Dönem I-II-III öğrencilerinin eğitim faaliyetleri esasen Tıp Fakültesi amfileri ve morfoloji binasında sürdürülmektedir. Amfiler, konum olarak morfoloji binası, dekanlık ve hastaneye yürüme mesafesinde olup; öğrenciler burada bulunan üç ayrı derslikte teorik eğitimlerine devam etmektedir. Amfilerin her biri 328 öğrenci kapasiteli olup; eğitim öğretim gereksinimlerine uygun olarak ses ve görüntü sistemleriyle donatılmıştır. Bu amfilerde senkronize olarak çalışan çift projeksiyon cihazı, yaka mikrofonu, bilgisayar, yazı tahtası ve dijital saat bulunmaktadır. Ayrıca, amfilerde dekanlık tarafından daimi olarak görevlendirilen iki memur eğitim ihtiyaçları ile ilgili gerekli destek ve koordinasyonu sağlamaktadır. Oldukça ferah ve ergonomik olarak düzenlenmiş olan amfilerin ısınma ve havalandırma olanakları yeterli olup; kapasite olarak da ihtiyacı karşılayacak seviyededir. Bu haliyle amfilerin, öğrencilerin teorik eğitimleri için gerekli kapasite ve donanıma sahip olduğu söylenebilir. Ancak, Dönem I-II-III öğrencilerinin teorik derslerinin dekanlık ve SAUM’ne yaklaşık 100 metre mesafede bulunan amfilerde sürdürülmektedir. Amfilerle ilgili görseller</w:t>
      </w:r>
      <w:r w:rsidRPr="006D0A0D">
        <w:rPr>
          <w:noProof/>
        </w:rPr>
        <w:t xml:space="preserve"> ekte sunulmuştur </w:t>
      </w:r>
      <w:hyperlink r:id="rId939" w:history="1">
        <w:r w:rsidRPr="006D0A0D">
          <w:rPr>
            <w:rStyle w:val="Kpr"/>
            <w:rFonts w:eastAsiaTheme="majorEastAsia"/>
            <w:noProof/>
          </w:rPr>
          <w:t>(Ek.TS.7.1.1/3. Amfiler ile İlgili Görseller).</w:t>
        </w:r>
      </w:hyperlink>
    </w:p>
    <w:p w:rsidR="000E724C" w:rsidRPr="006D0A0D" w:rsidRDefault="000E724C" w:rsidP="000E724C">
      <w:pPr>
        <w:spacing w:after="120" w:line="360" w:lineRule="auto"/>
        <w:ind w:firstLine="708"/>
        <w:jc w:val="both"/>
        <w:rPr>
          <w:rFonts w:eastAsiaTheme="minorHAnsi"/>
          <w:noProof/>
          <w:lang w:eastAsia="en-US"/>
        </w:rPr>
      </w:pPr>
      <w:r w:rsidRPr="006D0A0D">
        <w:rPr>
          <w:rFonts w:eastAsiaTheme="minorHAnsi"/>
          <w:noProof/>
          <w:lang w:eastAsia="en-US"/>
        </w:rPr>
        <w:t>AÜTF öğrencilerinin klinik öncesi pratik eğitimleri morfoloji binasında bulunan anabilim dallarının laboratuvar ve dersliklerinde sürdürülmektedir. Morfoloji binası, Tıp Fakültesi amfilerine 50 metre mesafede, üç birleşik bloktan oluşmaktadır. Morfoloji binasında Anatomi, Biyofizik, Biyoistatistik, Fizyoloji, Histoloji ve Embriyoloji, Tıbbi Biyokimya, Tıbbi Biyoloji, Tıbbi Mikrobiyoloji ve Tıp Eğitimi gibi temel tıp anabilim dalları ile birlikte Adli Tıp, Aile Hekimliği, Halk Sağlığı, Tıbbi Farmakoloji ve Tıbbi Patoloji anabilim dalları bulunmaktadır.</w:t>
      </w:r>
    </w:p>
    <w:p w:rsidR="000E724C" w:rsidRPr="006D0A0D" w:rsidRDefault="000E724C" w:rsidP="000E724C">
      <w:pPr>
        <w:spacing w:after="120" w:line="360" w:lineRule="auto"/>
        <w:ind w:firstLine="708"/>
        <w:jc w:val="both"/>
        <w:rPr>
          <w:bCs/>
          <w:noProof/>
          <w:color w:val="000000"/>
        </w:rPr>
      </w:pPr>
      <w:r w:rsidRPr="006D0A0D">
        <w:rPr>
          <w:bCs/>
          <w:noProof/>
          <w:color w:val="000000"/>
        </w:rPr>
        <w:t xml:space="preserve">Morfoloji binasında bulunan Anatomi Anabilim Dalı’na ait bir adet 15 kişi kapasiteli seminer salonu, ayrıca üç adet (70, 30 ve 20’şer kişi kapasiteli) uygulama laboratuvarı bulunmaktadır. Öğrenci eğitim laboratuvarı ve diseksiyon salonunda biri ana diseksiyon masası olmak üzere 2 adet masada 30 öğrenci aynı anda çalışabilmektedir. Ayrıca Anatomi Anabilim Dalı’nda kullanılabilir durumda 2 adet kadavra mevcuttur. Kadavra uygulama laboratuvarı, uygun havalandırma sistemleri ile donatılmış olup; ilaçlama, muhafaza ve diseksiyon malzemeleri yeterlidir. Öğrencilerin sistematik anatomi eğitimine uygun, tüm vücut bölümlerinin topografik, kesitsel ve fonksiyonel açıdan temsili modellerinin uygulamalı eğitimde kullanılması amacıyla 10 öğrenciye bir masa olmak üzere gerekli çalışma salonları ve yardımcı eğitim materyali mevcut olup; sayı ve çeşit açısından </w:t>
      </w:r>
      <w:r w:rsidRPr="006D0A0D">
        <w:rPr>
          <w:bCs/>
          <w:noProof/>
          <w:color w:val="000000"/>
        </w:rPr>
        <w:lastRenderedPageBreak/>
        <w:t xml:space="preserve">miktarları yeterlidir. Anatomi Anabilim Dalı’na ait malzeme ve maket listeleri ekte bulunabilir </w:t>
      </w:r>
      <w:hyperlink r:id="rId940" w:history="1">
        <w:r w:rsidRPr="006D0A0D">
          <w:rPr>
            <w:rStyle w:val="Kpr"/>
            <w:rFonts w:eastAsiaTheme="majorEastAsia"/>
            <w:noProof/>
          </w:rPr>
          <w:t xml:space="preserve">(Ek.TS.7.1.1/4. Anatomi Anabilim Dalı </w:t>
        </w:r>
        <w:r w:rsidR="005E2F64" w:rsidRPr="006D0A0D">
          <w:rPr>
            <w:rStyle w:val="Kpr"/>
            <w:rFonts w:eastAsiaTheme="majorEastAsia"/>
            <w:noProof/>
          </w:rPr>
          <w:t>Taşınır Teslim Listesi</w:t>
        </w:r>
        <w:r w:rsidRPr="006D0A0D">
          <w:rPr>
            <w:rStyle w:val="Kpr"/>
            <w:rFonts w:eastAsiaTheme="majorEastAsia"/>
            <w:noProof/>
          </w:rPr>
          <w:t>)</w:t>
        </w:r>
        <w:r w:rsidRPr="006D0A0D">
          <w:rPr>
            <w:rStyle w:val="Kpr"/>
            <w:rFonts w:eastAsiaTheme="majorEastAsia"/>
            <w:bCs/>
            <w:noProof/>
          </w:rPr>
          <w:t>.</w:t>
        </w:r>
      </w:hyperlink>
      <w:r w:rsidRPr="006D0A0D">
        <w:rPr>
          <w:bCs/>
          <w:noProof/>
        </w:rPr>
        <w:t xml:space="preserve">Ayrıca, </w:t>
      </w:r>
      <w:r w:rsidRPr="006D0A0D">
        <w:rPr>
          <w:bCs/>
          <w:noProof/>
          <w:color w:val="000000"/>
        </w:rPr>
        <w:t xml:space="preserve">anatomi laboratuvarı ve maket görselleri </w:t>
      </w:r>
      <w:r w:rsidRPr="006D0A0D">
        <w:rPr>
          <w:rStyle w:val="Kpr"/>
          <w:rFonts w:eastAsiaTheme="majorEastAsia"/>
          <w:noProof/>
          <w:color w:val="auto"/>
          <w:u w:val="none"/>
        </w:rPr>
        <w:t>ekte sunulmuştur</w:t>
      </w:r>
      <w:r w:rsidRPr="006D0A0D">
        <w:rPr>
          <w:rStyle w:val="Kpr"/>
          <w:rFonts w:eastAsiaTheme="majorEastAsia"/>
          <w:noProof/>
          <w:color w:val="auto"/>
        </w:rPr>
        <w:t xml:space="preserve"> </w:t>
      </w:r>
      <w:hyperlink r:id="rId941" w:history="1">
        <w:r w:rsidRPr="006D0A0D">
          <w:rPr>
            <w:rStyle w:val="Kpr"/>
            <w:rFonts w:eastAsiaTheme="majorEastAsia"/>
            <w:noProof/>
          </w:rPr>
          <w:t>(Bkz. Ek.TS.2.1.2/2. Anatomi Anabilim Dalı ile İlgili Görseller).</w:t>
        </w:r>
      </w:hyperlink>
    </w:p>
    <w:p w:rsidR="000E724C" w:rsidRPr="006D0A0D" w:rsidRDefault="000E724C" w:rsidP="000E724C">
      <w:pPr>
        <w:spacing w:after="120" w:line="360" w:lineRule="auto"/>
        <w:ind w:firstLine="708"/>
        <w:jc w:val="both"/>
        <w:rPr>
          <w:bCs/>
          <w:noProof/>
        </w:rPr>
      </w:pPr>
      <w:r w:rsidRPr="006D0A0D">
        <w:rPr>
          <w:bCs/>
          <w:noProof/>
          <w:color w:val="000000"/>
        </w:rPr>
        <w:t xml:space="preserve">Biyoistatistik Anabilim Dalı bünyesinde 84 ve 44 kişi kapasiteli iki adet bilgisayar laboratuvarı mevcut olup; öğrencilerin uygulamalı biyoistatistik ve bilişim dersleri bu alanlarda yürütülmektedir. Biyoistatistik laboratuvarlarında toplam 128 adet olmak üzere öğrencilerin kullanımı için ayrılmış bilgisayar mevcuttur. Biyoistatistik Anabilim Dalı malzeme listeleri ve laboratuvar görselleri ekte bulunabilir </w:t>
      </w:r>
      <w:hyperlink r:id="rId942" w:history="1">
        <w:r w:rsidRPr="006D0A0D">
          <w:rPr>
            <w:rStyle w:val="Kpr"/>
            <w:rFonts w:eastAsiaTheme="majorEastAsia"/>
            <w:noProof/>
          </w:rPr>
          <w:t>(Ek.TS.7.1.1/5. Biyois</w:t>
        </w:r>
        <w:r w:rsidR="005E2F64" w:rsidRPr="006D0A0D">
          <w:rPr>
            <w:rStyle w:val="Kpr"/>
            <w:rFonts w:eastAsiaTheme="majorEastAsia"/>
            <w:noProof/>
          </w:rPr>
          <w:t>tatistik Anabilim Dalı Taşınır Teslim L</w:t>
        </w:r>
        <w:r w:rsidRPr="006D0A0D">
          <w:rPr>
            <w:rStyle w:val="Kpr"/>
            <w:rFonts w:eastAsiaTheme="majorEastAsia"/>
            <w:noProof/>
          </w:rPr>
          <w:t>istesi),</w:t>
        </w:r>
      </w:hyperlink>
      <w:r w:rsidRPr="006D0A0D">
        <w:rPr>
          <w:noProof/>
        </w:rPr>
        <w:t xml:space="preserve"> (</w:t>
      </w:r>
      <w:hyperlink r:id="rId943" w:history="1">
        <w:r w:rsidRPr="006D0A0D">
          <w:rPr>
            <w:rStyle w:val="Kpr"/>
            <w:rFonts w:eastAsiaTheme="majorEastAsia"/>
            <w:noProof/>
          </w:rPr>
          <w:t>Ek.TS.7.1.1/6. Biyoistatistik Anabilim Dalı Bilgisayar Resimleri)</w:t>
        </w:r>
        <w:r w:rsidRPr="006D0A0D">
          <w:rPr>
            <w:rStyle w:val="Kpr"/>
            <w:rFonts w:eastAsiaTheme="majorEastAsia"/>
            <w:bCs/>
            <w:noProof/>
          </w:rPr>
          <w:t>.</w:t>
        </w:r>
      </w:hyperlink>
      <w:r w:rsidRPr="006D0A0D">
        <w:rPr>
          <w:bCs/>
          <w:noProof/>
        </w:rPr>
        <w:t xml:space="preserve"> </w:t>
      </w:r>
    </w:p>
    <w:p w:rsidR="000E724C" w:rsidRPr="006D0A0D" w:rsidRDefault="000E724C" w:rsidP="000E724C">
      <w:pPr>
        <w:spacing w:after="120" w:line="360" w:lineRule="auto"/>
        <w:ind w:firstLine="708"/>
        <w:jc w:val="both"/>
        <w:rPr>
          <w:rStyle w:val="Kpr"/>
          <w:rFonts w:eastAsiaTheme="majorEastAsia"/>
          <w:noProof/>
        </w:rPr>
      </w:pPr>
      <w:r w:rsidRPr="006D0A0D">
        <w:rPr>
          <w:bCs/>
          <w:noProof/>
          <w:color w:val="000000"/>
        </w:rPr>
        <w:t xml:space="preserve">Tıbbi Biyokimya Anabilim Dalı’nda 50’şer kişilik birer adet derslik ve seminer salonu bulunmaktadır. Tıbbi Biyokimya entegre uygulama laboratuvarı 110 kişi kapasiteli olup; malzeme ve ekipman açısından eğitim gerekliliklerini karşılayacak seviyededir. Ekte Tıbbi Biyokimya Anabilim Dalı laboratuvar görselleri paylaşılmıştır </w:t>
      </w:r>
      <w:hyperlink r:id="rId944" w:history="1">
        <w:r w:rsidRPr="006D0A0D">
          <w:rPr>
            <w:rStyle w:val="Kpr"/>
            <w:rFonts w:eastAsiaTheme="majorEastAsia"/>
            <w:noProof/>
          </w:rPr>
          <w:t>(Ek.TS.7.1.1/7. Tıbbi Biyokimya Anabilim Dalı Öğrenci Laboratuar Resimleri).</w:t>
        </w:r>
      </w:hyperlink>
    </w:p>
    <w:p w:rsidR="000E724C" w:rsidRPr="006D0A0D" w:rsidRDefault="000E724C" w:rsidP="000E724C">
      <w:pPr>
        <w:spacing w:after="120" w:line="360" w:lineRule="auto"/>
        <w:ind w:firstLine="708"/>
        <w:jc w:val="both"/>
        <w:rPr>
          <w:noProof/>
        </w:rPr>
      </w:pPr>
      <w:r w:rsidRPr="006D0A0D">
        <w:rPr>
          <w:bCs/>
          <w:noProof/>
          <w:color w:val="000000"/>
        </w:rPr>
        <w:t>Fizyoloji Anabilim Dalı 39 öğrenci kapasiteli bir adet derslik ve 80 öğrenci kapasiteli uygulama laboratuvarı ile eğitim faaliyetlerine devam etmektedir. Öğrenci laboratuvarında; EKG cihazı mevcut olup, eğitim için gerekli diğer sistem ve cihazlar (EMG, EEG, EOG, organ banyosu gibi) için Fakültemiz bünyesinde bulunan diğer bölüm ve laboratuvar imkanları kullanılmaktadır.</w:t>
      </w:r>
    </w:p>
    <w:p w:rsidR="000E724C" w:rsidRPr="006D0A0D" w:rsidRDefault="000E724C" w:rsidP="000E724C">
      <w:pPr>
        <w:spacing w:after="120" w:line="360" w:lineRule="auto"/>
        <w:ind w:firstLine="708"/>
        <w:jc w:val="both"/>
        <w:rPr>
          <w:rStyle w:val="Kpr"/>
          <w:rFonts w:eastAsiaTheme="majorEastAsia"/>
          <w:noProof/>
        </w:rPr>
      </w:pPr>
      <w:bookmarkStart w:id="53" w:name="_Hlk46745747"/>
      <w:r w:rsidRPr="006D0A0D">
        <w:rPr>
          <w:bCs/>
          <w:noProof/>
          <w:color w:val="000000"/>
        </w:rPr>
        <w:t xml:space="preserve">Histoloji ve Embriyoloji Anabilim Dalı’nda </w:t>
      </w:r>
      <w:bookmarkEnd w:id="53"/>
      <w:r w:rsidRPr="006D0A0D">
        <w:rPr>
          <w:bCs/>
          <w:noProof/>
          <w:color w:val="000000"/>
        </w:rPr>
        <w:t xml:space="preserve">10 kişi kapasiteli seminer salonu ve 72 kişi kapasiteli öğrenci laboratuvarı bulunmaktadır. Uygulama laboratuvarında eğitim preparatları ile histolojik inceleme yapmak için gerekli araç-gereç, hazır preparat setleri ve laboratuvar altyapısı yeterli düzeyde mevcuttur. </w:t>
      </w:r>
      <w:r w:rsidRPr="006D0A0D">
        <w:t xml:space="preserve">Ekte sırası ile </w:t>
      </w:r>
      <w:r w:rsidRPr="006D0A0D">
        <w:rPr>
          <w:bCs/>
          <w:noProof/>
          <w:color w:val="000000"/>
        </w:rPr>
        <w:t xml:space="preserve">Histoloji ve Embriyoloji Anabilim Dalı’na ait malzeme listeleri ve laboratuvar görselleri sunulmuştur </w:t>
      </w:r>
      <w:hyperlink r:id="rId945" w:history="1">
        <w:r w:rsidRPr="006D0A0D">
          <w:rPr>
            <w:rStyle w:val="Kpr"/>
            <w:rFonts w:eastAsiaTheme="majorEastAsia"/>
            <w:noProof/>
          </w:rPr>
          <w:t>(Ek. TS.7.1.1/8.Histoloji ve Embriyoloji Anabilim Dalı Taşınır Teslim Listesi),</w:t>
        </w:r>
      </w:hyperlink>
      <w:r w:rsidRPr="006D0A0D">
        <w:rPr>
          <w:rStyle w:val="Kpr"/>
          <w:rFonts w:eastAsiaTheme="majorEastAsia"/>
          <w:noProof/>
          <w:color w:val="auto"/>
        </w:rPr>
        <w:t xml:space="preserve"> (</w:t>
      </w:r>
      <w:hyperlink r:id="rId946" w:history="1">
        <w:r w:rsidRPr="006D0A0D">
          <w:rPr>
            <w:rStyle w:val="Kpr"/>
            <w:rFonts w:eastAsiaTheme="majorEastAsia"/>
            <w:noProof/>
          </w:rPr>
          <w:t>Ek. TS.7.1.1/9. Histoloji ve Embriyoloji Anabilim Dalı Öğrenci Laboratuar Resimleri).</w:t>
        </w:r>
      </w:hyperlink>
    </w:p>
    <w:p w:rsidR="000E724C" w:rsidRPr="006D0A0D" w:rsidRDefault="000E724C" w:rsidP="000E724C">
      <w:pPr>
        <w:spacing w:after="120" w:line="360" w:lineRule="auto"/>
        <w:ind w:firstLine="708"/>
        <w:jc w:val="both"/>
        <w:rPr>
          <w:rStyle w:val="Kpr"/>
          <w:rFonts w:eastAsiaTheme="majorEastAsia"/>
          <w:noProof/>
        </w:rPr>
      </w:pPr>
      <w:r w:rsidRPr="006D0A0D">
        <w:rPr>
          <w:bCs/>
          <w:noProof/>
          <w:color w:val="000000"/>
        </w:rPr>
        <w:t xml:space="preserve">Tıbbi Mikrobiyoloji Anabilim Dalı, 20 kişi kapasiteli seminer salonu, 64 kişi kapasiteli konferans salonu ve 60 kişi kapasiteli uygulama laboratuvarı ile eğitim faaliyetlerine katılmaktadır. Anabilim Dalı öğrenci laboratuvarlarında klinik örneklerde (balgam, idrar ve kan vb.) mikrobiyolojik inceleme yapmak için gerekli araç-gereç, hazır </w:t>
      </w:r>
      <w:r w:rsidRPr="006D0A0D">
        <w:rPr>
          <w:bCs/>
          <w:noProof/>
          <w:color w:val="000000"/>
        </w:rPr>
        <w:lastRenderedPageBreak/>
        <w:t xml:space="preserve">preparat setleri ve laboratuvar altyapısı yeterli düzeyde mevcuttur. Tıbbi Mikrobiyoloji Anabilim Dalı malzeme listeleri ve öğrenci laboratuvarına ait görseller ekte paylaşılmıştır </w:t>
      </w:r>
      <w:hyperlink r:id="rId947" w:history="1">
        <w:r w:rsidRPr="006D0A0D">
          <w:rPr>
            <w:rStyle w:val="Kpr"/>
            <w:rFonts w:eastAsiaTheme="majorEastAsia"/>
            <w:noProof/>
          </w:rPr>
          <w:t>(Ek.TS.7.1.1/10. Tıbbi Mikrobiyoloji Anabilim Dalı Taşınır Teslim Listesi),</w:t>
        </w:r>
      </w:hyperlink>
      <w:r w:rsidRPr="006D0A0D">
        <w:rPr>
          <w:rStyle w:val="Kpr"/>
          <w:rFonts w:eastAsiaTheme="majorEastAsia"/>
          <w:noProof/>
          <w:color w:val="auto"/>
        </w:rPr>
        <w:t xml:space="preserve"> (</w:t>
      </w:r>
      <w:hyperlink r:id="rId948" w:history="1">
        <w:r w:rsidRPr="006D0A0D">
          <w:rPr>
            <w:rStyle w:val="Kpr"/>
            <w:rFonts w:eastAsiaTheme="majorEastAsia"/>
            <w:noProof/>
          </w:rPr>
          <w:t>Ek. (TS.7.1.1/11. Tıbbi Mikrobiyoloji Anabilim Dalı Öğrenci Laboratuar Resimleri).</w:t>
        </w:r>
      </w:hyperlink>
    </w:p>
    <w:p w:rsidR="000E724C" w:rsidRPr="006D0A0D" w:rsidRDefault="000E724C" w:rsidP="000E724C">
      <w:pPr>
        <w:spacing w:after="120" w:line="360" w:lineRule="auto"/>
        <w:ind w:right="-1"/>
        <w:mirrorIndents/>
        <w:jc w:val="both"/>
        <w:rPr>
          <w:rStyle w:val="Kpr"/>
          <w:rFonts w:eastAsiaTheme="majorEastAsia"/>
          <w:noProof/>
          <w:u w:val="none"/>
        </w:rPr>
      </w:pPr>
      <w:r w:rsidRPr="006D0A0D">
        <w:rPr>
          <w:rStyle w:val="Kpr"/>
          <w:rFonts w:eastAsiaTheme="majorEastAsia"/>
          <w:noProof/>
          <w:color w:val="auto"/>
          <w:u w:val="none"/>
        </w:rPr>
        <w:t xml:space="preserve">           Yine morfoloji binasında eğitim faaliyetlerine devam eden Tıbbi Patoloji Anabilim Dalı’nın ise 30 öğrenci kapasiteli bir dersliği, 80 öğrenci kapasiteli bir mikroskobi eğitim laboratuvarı ve öğrenciler için oluşturulan makroskobi laboratuvarı mevcuttur. Tıbbi Patoloji Anabilim Dalı’nda eğitim preparatları ve diğer eğitim materyalleri sayı ve içerik olarak yeterli düzeyde bulunmaktadır  </w:t>
      </w:r>
      <w:hyperlink r:id="rId949" w:history="1">
        <w:r w:rsidRPr="006D0A0D">
          <w:rPr>
            <w:rStyle w:val="Kpr"/>
            <w:rFonts w:eastAsiaTheme="majorEastAsia"/>
            <w:noProof/>
            <w:u w:val="none"/>
          </w:rPr>
          <w:t>(Ek.TS.7.1.1/12. Tıbbi Patoloji Anabilim Dalı Taşınır Teslim Listesi,</w:t>
        </w:r>
      </w:hyperlink>
      <w:r w:rsidRPr="006D0A0D">
        <w:rPr>
          <w:rStyle w:val="Kpr"/>
          <w:rFonts w:eastAsiaTheme="majorEastAsia"/>
          <w:noProof/>
          <w:color w:val="auto"/>
          <w:u w:val="none"/>
        </w:rPr>
        <w:t xml:space="preserve"> </w:t>
      </w:r>
      <w:hyperlink r:id="rId950" w:history="1">
        <w:r w:rsidR="006B4213" w:rsidRPr="006D0A0D">
          <w:rPr>
            <w:rStyle w:val="Kpr"/>
            <w:rFonts w:eastAsiaTheme="majorEastAsia"/>
            <w:noProof/>
          </w:rPr>
          <w:t>(</w:t>
        </w:r>
        <w:r w:rsidRPr="006D0A0D">
          <w:rPr>
            <w:rStyle w:val="Kpr"/>
            <w:rFonts w:eastAsiaTheme="majorEastAsia"/>
            <w:noProof/>
          </w:rPr>
          <w:t>Ek.TS.7.1.1/13. Tıbbi Patoloji Anabilim Dalı Öğrenci Laboratuar Resimleri).</w:t>
        </w:r>
      </w:hyperlink>
    </w:p>
    <w:p w:rsidR="000E724C" w:rsidRPr="006D0A0D" w:rsidRDefault="000E724C" w:rsidP="000E724C">
      <w:pPr>
        <w:spacing w:after="120" w:line="360" w:lineRule="auto"/>
        <w:mirrorIndents/>
        <w:jc w:val="both"/>
        <w:rPr>
          <w:rStyle w:val="Kpr"/>
          <w:rFonts w:eastAsiaTheme="majorEastAsia"/>
          <w:noProof/>
          <w:color w:val="auto"/>
        </w:rPr>
      </w:pPr>
      <w:r w:rsidRPr="006D0A0D">
        <w:rPr>
          <w:rFonts w:eastAsiaTheme="minorHAnsi"/>
          <w:noProof/>
          <w:lang w:eastAsia="en-US"/>
        </w:rPr>
        <w:t xml:space="preserve">           Morfoloji binasında bulunan Tıp Eğitimi Anabilim Dalı, 3 adet klinik beceri laboratuvarı ve 4 adet kamera kayıt sistemi bulunan simüle hasta odası ile uygulamalı eğitimlerini sürdürmektedir. </w:t>
      </w:r>
      <w:r w:rsidRPr="006D0A0D">
        <w:rPr>
          <w:bCs/>
          <w:noProof/>
          <w:color w:val="000000"/>
        </w:rPr>
        <w:t xml:space="preserve">Mesleksel beceri dersleri için gerekli masa, maket ve donanımlara sahip olan; aydınlatmalı, havalandırmalı ancak ses/görüntü sistemi bulunmayan klinik beceri laboratuvarlarının her biri 20 öğrenci kapasitesine sahiptir. Aynı anda 60 öğrenciye cevap verecek kapasitede olan klinik beceri laboratuvarları asgari standardı sağlamaktadır. </w:t>
      </w:r>
      <w:r w:rsidRPr="006D0A0D">
        <w:rPr>
          <w:noProof/>
          <w:color w:val="000000"/>
        </w:rPr>
        <w:t xml:space="preserve">Klinik beceri laboratuvarı, kazandırılmak istenen beceriler ile uyumlu ve öğrenci sayısına göre yeterli sayıda donanıma sahiptir. Hasta üzerinde eğitim uygulamalarının yapılması mümkün olmayan becerilerin kazandırılmasına yönelik olarak; cerrahi dikiş atma ve cerrahi düğüm becerisi için modeller, enjeksiyon eğitimi modelleri (damar içi enjeksiyona, yüzeysel ve derin damarlara, artere girişe, kas içi enjeksiyona ve deri altı enjeksiyona uygun erkek, kadın ve çocuk tipi kol maketleri), havayolu ve ambu eğitim maketleri, kalp akciğer canlandırması (CPR) simülasyon modeli erişkin, çocuk), nazo gastrik tüp (NGT) uygulama modeli, erkek/kadın idrar sondası uygulama modeli bulunmaktadır. Tıp Eğitimi Anabilim Dalı’na ait malzeme listeleri ekte paylaşılmıştır </w:t>
      </w:r>
      <w:hyperlink r:id="rId951" w:history="1">
        <w:r w:rsidRPr="006D0A0D">
          <w:rPr>
            <w:rStyle w:val="Kpr"/>
            <w:rFonts w:eastAsiaTheme="majorEastAsia"/>
            <w:noProof/>
          </w:rPr>
          <w:t>(Ek.TS.7.1.1/14. Tıp Eğitimi Anabilim Dalı Taşınır Teslim Listesi).</w:t>
        </w:r>
      </w:hyperlink>
      <w:r w:rsidRPr="006D0A0D">
        <w:rPr>
          <w:rStyle w:val="Kpr"/>
          <w:rFonts w:eastAsiaTheme="majorEastAsia"/>
          <w:noProof/>
          <w:color w:val="auto"/>
        </w:rPr>
        <w:t xml:space="preserve"> </w:t>
      </w:r>
      <w:r w:rsidRPr="006D0A0D">
        <w:rPr>
          <w:bCs/>
          <w:noProof/>
          <w:color w:val="000000"/>
        </w:rPr>
        <w:t xml:space="preserve">Tıp Eğitimi Anabilim Dalı’nda öğrenci eğitiminde kullanılan, havalandırma, ses ve görüntü sistemleri ile donatılmış simüle hasta laboratuvarları mevcuttur. Öğrencilerin bağımsız çalışmalarını sağlayacak şekilde yapılandırılmış simüle hasta laboratuvarlarında; doktor masası ve sandalyesi, hasta sandalyesi, paravan, masaüstü bilgisayar, muayene masası, etajer, refleks çekici, steteskop ve tansiyon aleti, video kamera ve kayıt sistemi bulunmaktadır. Tıp Eğitimi </w:t>
      </w:r>
      <w:r w:rsidRPr="006D0A0D">
        <w:rPr>
          <w:bCs/>
          <w:noProof/>
          <w:color w:val="000000"/>
        </w:rPr>
        <w:lastRenderedPageBreak/>
        <w:t xml:space="preserve">Anabilim Dalı klinik beceri ve simüle hasta laboratuvarlarına ait görseller ekte paylaşılmıştır </w:t>
      </w:r>
      <w:hyperlink r:id="rId952" w:history="1">
        <w:r w:rsidRPr="006D0A0D">
          <w:rPr>
            <w:rStyle w:val="Kpr"/>
            <w:rFonts w:eastAsiaTheme="majorEastAsia"/>
            <w:noProof/>
          </w:rPr>
          <w:t>(Ek.TS.7.1.1/15. Tıp Eğitimi Anabilim Dalı Simüle Laboratuarı).</w:t>
        </w:r>
      </w:hyperlink>
    </w:p>
    <w:p w:rsidR="000E724C" w:rsidRPr="006D0A0D" w:rsidRDefault="000E724C" w:rsidP="000E724C">
      <w:pPr>
        <w:spacing w:after="120" w:line="360" w:lineRule="auto"/>
        <w:ind w:firstLine="709"/>
        <w:jc w:val="both"/>
        <w:rPr>
          <w:noProof/>
        </w:rPr>
      </w:pPr>
      <w:r w:rsidRPr="006D0A0D">
        <w:rPr>
          <w:rStyle w:val="Kpr"/>
          <w:rFonts w:eastAsiaTheme="majorEastAsia"/>
          <w:noProof/>
          <w:color w:val="auto"/>
          <w:u w:val="none"/>
        </w:rPr>
        <w:t xml:space="preserve">Ayrıca, SAUM içerisinde Anestezi intörn stajında öğrencilerin eğitimi amacıyla simülasyon laboratuvarı için planlamalar yapılmış, simülatör alımı ve laboratuvarın düzenlemesi çalışmaları devam etmektedir. </w:t>
      </w:r>
    </w:p>
    <w:p w:rsidR="000E724C" w:rsidRPr="006D0A0D" w:rsidRDefault="000E724C" w:rsidP="000E724C">
      <w:pPr>
        <w:spacing w:after="120" w:line="360" w:lineRule="auto"/>
        <w:ind w:firstLine="708"/>
        <w:jc w:val="both"/>
        <w:rPr>
          <w:rFonts w:eastAsiaTheme="minorHAnsi"/>
          <w:noProof/>
          <w:lang w:eastAsia="en-US"/>
        </w:rPr>
      </w:pPr>
      <w:r w:rsidRPr="006D0A0D">
        <w:rPr>
          <w:rFonts w:eastAsiaTheme="minorHAnsi"/>
          <w:noProof/>
          <w:lang w:eastAsia="en-US"/>
        </w:rPr>
        <w:t>Morfoloji binasında bulunan anabilim dallarının her birinin kendisine ait derslikleri, seminer ve toplantı salonları, öğrenci eğitiminde ve sağlık hizmetinde kullanılan laboratuvarı mevcuttur. Bu hali ile morfoloji binasında hizmet veren anabilim dalları öğrenci ihtiyaçlarını karşılayabilecek kapasite ve donanıma sahiptir. AÜTF’nde öğrenci eğitimlerinde kullanılan derslik, seminer salonları ve laboratuvarlara ait bilgiler Tablo 7.1.2 ve Tablo 7.1.3’te sunulmuştur.</w:t>
      </w:r>
    </w:p>
    <w:p w:rsidR="000E724C" w:rsidRPr="006D0A0D" w:rsidRDefault="000E724C" w:rsidP="007A3113">
      <w:pPr>
        <w:spacing w:line="360" w:lineRule="auto"/>
        <w:ind w:firstLine="708"/>
        <w:jc w:val="both"/>
        <w:rPr>
          <w:b/>
          <w:noProof/>
          <w:sz w:val="28"/>
          <w:szCs w:val="28"/>
        </w:rPr>
      </w:pPr>
      <w:r w:rsidRPr="006D0A0D">
        <w:rPr>
          <w:rFonts w:eastAsiaTheme="minorHAnsi"/>
          <w:noProof/>
          <w:lang w:eastAsia="en-US"/>
        </w:rPr>
        <w:t xml:space="preserve">Engelli erişiminde güçlüklerin yaşandığı alanlarla ilgili fiziki alt yapının iyileştirilmesine yönelik çalışmalar devam etmektedir </w:t>
      </w:r>
      <w:hyperlink r:id="rId953" w:history="1">
        <w:r w:rsidRPr="006D0A0D">
          <w:rPr>
            <w:rStyle w:val="Kpr"/>
            <w:rFonts w:eastAsiaTheme="majorEastAsia"/>
            <w:noProof/>
          </w:rPr>
          <w:t>(Ek.TS.7.1.1/16. Engelli Erişim Düzenleme).</w:t>
        </w:r>
      </w:hyperlink>
    </w:p>
    <w:p w:rsidR="007A3113" w:rsidRPr="006D0A0D" w:rsidRDefault="007A3113" w:rsidP="007A3113">
      <w:pPr>
        <w:spacing w:line="360" w:lineRule="auto"/>
        <w:ind w:firstLine="708"/>
        <w:jc w:val="both"/>
        <w:rPr>
          <w:b/>
          <w:noProof/>
          <w:sz w:val="28"/>
          <w:szCs w:val="28"/>
        </w:rPr>
      </w:pPr>
    </w:p>
    <w:tbl>
      <w:tblPr>
        <w:tblStyle w:val="TabloKlavuzu"/>
        <w:tblW w:w="8841" w:type="dxa"/>
        <w:tblInd w:w="10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1603"/>
        <w:gridCol w:w="939"/>
        <w:gridCol w:w="1340"/>
        <w:gridCol w:w="1877"/>
        <w:gridCol w:w="1754"/>
        <w:gridCol w:w="1328"/>
      </w:tblGrid>
      <w:tr w:rsidR="000E724C" w:rsidRPr="006D0A0D" w:rsidTr="007A3113">
        <w:trPr>
          <w:trHeight w:val="408"/>
        </w:trPr>
        <w:tc>
          <w:tcPr>
            <w:tcW w:w="8841" w:type="dxa"/>
            <w:gridSpan w:val="6"/>
            <w:tcBorders>
              <w:top w:val="nil"/>
              <w:left w:val="nil"/>
              <w:bottom w:val="nil"/>
              <w:right w:val="nil"/>
            </w:tcBorders>
            <w:shd w:val="clear" w:color="auto" w:fill="auto"/>
            <w:vAlign w:val="center"/>
          </w:tcPr>
          <w:p w:rsidR="000E724C" w:rsidRPr="006D0A0D" w:rsidRDefault="000E724C" w:rsidP="000E724C">
            <w:pPr>
              <w:spacing w:after="60" w:line="276" w:lineRule="auto"/>
              <w:rPr>
                <w:rFonts w:eastAsiaTheme="minorHAnsi"/>
                <w:b/>
                <w:noProof/>
                <w:lang w:eastAsia="en-US"/>
              </w:rPr>
            </w:pPr>
            <w:r w:rsidRPr="006D0A0D">
              <w:rPr>
                <w:rFonts w:eastAsiaTheme="minorHAnsi"/>
                <w:b/>
                <w:noProof/>
                <w:lang w:eastAsia="en-US"/>
              </w:rPr>
              <w:t xml:space="preserve">Tablo 7.1.2: </w:t>
            </w:r>
            <w:r w:rsidRPr="006D0A0D">
              <w:rPr>
                <w:rFonts w:eastAsiaTheme="minorHAnsi"/>
                <w:noProof/>
                <w:lang w:eastAsia="en-US"/>
              </w:rPr>
              <w:t>AÜTF Morfoloji Binasında Bulunan Anabilim Dallarına Ait Dersliklerin Kapasite ve Özellikleri</w:t>
            </w:r>
          </w:p>
        </w:tc>
      </w:tr>
      <w:tr w:rsidR="000E724C" w:rsidRPr="006D0A0D" w:rsidTr="007A3113">
        <w:trPr>
          <w:trHeight w:val="408"/>
        </w:trPr>
        <w:tc>
          <w:tcPr>
            <w:tcW w:w="1603"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0E724C" w:rsidRPr="006D0A0D" w:rsidRDefault="000E724C" w:rsidP="000E724C">
            <w:pPr>
              <w:rPr>
                <w:rFonts w:eastAsiaTheme="minorHAnsi"/>
                <w:b/>
                <w:noProof/>
                <w:sz w:val="18"/>
                <w:szCs w:val="18"/>
                <w:lang w:eastAsia="en-US"/>
              </w:rPr>
            </w:pPr>
            <w:r w:rsidRPr="006D0A0D">
              <w:rPr>
                <w:rFonts w:eastAsiaTheme="minorHAnsi"/>
                <w:b/>
                <w:noProof/>
                <w:sz w:val="18"/>
                <w:szCs w:val="18"/>
                <w:lang w:eastAsia="en-US"/>
              </w:rPr>
              <w:t>Anabilim Dalı</w:t>
            </w:r>
          </w:p>
        </w:tc>
        <w:tc>
          <w:tcPr>
            <w:tcW w:w="939"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Kapasite</w:t>
            </w:r>
          </w:p>
        </w:tc>
        <w:tc>
          <w:tcPr>
            <w:tcW w:w="1340"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E724C" w:rsidRPr="006D0A0D" w:rsidRDefault="000E724C" w:rsidP="000E724C">
            <w:pPr>
              <w:spacing w:line="276" w:lineRule="auto"/>
              <w:jc w:val="center"/>
              <w:rPr>
                <w:rFonts w:eastAsiaTheme="minorHAnsi"/>
                <w:b/>
                <w:noProof/>
                <w:sz w:val="18"/>
                <w:szCs w:val="18"/>
                <w:lang w:eastAsia="en-US"/>
              </w:rPr>
            </w:pPr>
            <w:r w:rsidRPr="006D0A0D">
              <w:rPr>
                <w:rFonts w:eastAsiaTheme="minorHAnsi"/>
                <w:b/>
                <w:noProof/>
                <w:sz w:val="18"/>
                <w:szCs w:val="18"/>
                <w:lang w:eastAsia="en-US"/>
              </w:rPr>
              <w:t>Isınma/</w:t>
            </w:r>
          </w:p>
          <w:p w:rsidR="000E724C" w:rsidRPr="006D0A0D" w:rsidRDefault="000E724C" w:rsidP="000E724C">
            <w:pPr>
              <w:spacing w:line="276" w:lineRule="auto"/>
              <w:jc w:val="center"/>
              <w:rPr>
                <w:rFonts w:eastAsiaTheme="minorHAnsi"/>
                <w:b/>
                <w:noProof/>
                <w:sz w:val="18"/>
                <w:szCs w:val="18"/>
                <w:lang w:eastAsia="en-US"/>
              </w:rPr>
            </w:pPr>
            <w:r w:rsidRPr="006D0A0D">
              <w:rPr>
                <w:rFonts w:eastAsiaTheme="minorHAnsi"/>
                <w:b/>
                <w:noProof/>
                <w:sz w:val="18"/>
                <w:szCs w:val="18"/>
                <w:lang w:eastAsia="en-US"/>
              </w:rPr>
              <w:t>Havalandırma</w:t>
            </w:r>
          </w:p>
        </w:tc>
        <w:tc>
          <w:tcPr>
            <w:tcW w:w="1877"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 xml:space="preserve">Ergonomi </w:t>
            </w:r>
          </w:p>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(masa, sandalye,perde)</w:t>
            </w:r>
          </w:p>
        </w:tc>
        <w:tc>
          <w:tcPr>
            <w:tcW w:w="1754"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 xml:space="preserve">Teknik Donanım </w:t>
            </w:r>
          </w:p>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(ses, ışık, görüntü)</w:t>
            </w:r>
          </w:p>
        </w:tc>
        <w:tc>
          <w:tcPr>
            <w:tcW w:w="1328"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Engelli Erişimi</w:t>
            </w:r>
          </w:p>
        </w:tc>
      </w:tr>
      <w:tr w:rsidR="000E724C" w:rsidRPr="006D0A0D" w:rsidTr="007A3113">
        <w:trPr>
          <w:trHeight w:val="278"/>
        </w:trPr>
        <w:tc>
          <w:tcPr>
            <w:tcW w:w="1603" w:type="dxa"/>
            <w:tcBorders>
              <w:top w:val="double" w:sz="4" w:space="0" w:color="BDD6EE" w:themeColor="accent1" w:themeTint="66"/>
            </w:tcBorders>
            <w:shd w:val="clear" w:color="auto" w:fill="auto"/>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Anatomi</w:t>
            </w:r>
          </w:p>
        </w:tc>
        <w:tc>
          <w:tcPr>
            <w:tcW w:w="939" w:type="dxa"/>
            <w:tcBorders>
              <w:top w:val="double" w:sz="4" w:space="0" w:color="BDD6EE" w:themeColor="accent1" w:themeTint="66"/>
            </w:tcBorders>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15</w:t>
            </w:r>
          </w:p>
        </w:tc>
        <w:tc>
          <w:tcPr>
            <w:tcW w:w="1340" w:type="dxa"/>
            <w:tcBorders>
              <w:top w:val="double" w:sz="4" w:space="0" w:color="BDD6EE" w:themeColor="accent1" w:themeTint="66"/>
            </w:tcBorders>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tcBorders>
              <w:top w:val="double" w:sz="4" w:space="0" w:color="BDD6EE" w:themeColor="accent1" w:themeTint="66"/>
            </w:tcBorders>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tcBorders>
              <w:top w:val="double" w:sz="4" w:space="0" w:color="BDD6EE" w:themeColor="accent1" w:themeTint="66"/>
            </w:tcBorders>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tcBorders>
              <w:top w:val="double" w:sz="4" w:space="0" w:color="BDD6EE" w:themeColor="accent1" w:themeTint="66"/>
            </w:tcBorders>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Yok</w:t>
            </w:r>
          </w:p>
        </w:tc>
      </w:tr>
      <w:tr w:rsidR="000E724C" w:rsidRPr="006D0A0D" w:rsidTr="007A3113">
        <w:trPr>
          <w:trHeight w:val="268"/>
        </w:trPr>
        <w:tc>
          <w:tcPr>
            <w:tcW w:w="1603" w:type="dxa"/>
            <w:shd w:val="clear" w:color="auto" w:fill="auto"/>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Adli Tıp</w:t>
            </w:r>
          </w:p>
        </w:tc>
        <w:tc>
          <w:tcPr>
            <w:tcW w:w="939"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15</w:t>
            </w:r>
          </w:p>
        </w:tc>
        <w:tc>
          <w:tcPr>
            <w:tcW w:w="1340"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Var</w:t>
            </w:r>
          </w:p>
        </w:tc>
      </w:tr>
      <w:tr w:rsidR="000E724C" w:rsidRPr="006D0A0D" w:rsidTr="007A3113">
        <w:trPr>
          <w:trHeight w:val="259"/>
        </w:trPr>
        <w:tc>
          <w:tcPr>
            <w:tcW w:w="1603" w:type="dxa"/>
            <w:shd w:val="clear" w:color="auto" w:fill="auto"/>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Aile Hekimliği</w:t>
            </w:r>
          </w:p>
        </w:tc>
        <w:tc>
          <w:tcPr>
            <w:tcW w:w="939"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30</w:t>
            </w:r>
          </w:p>
        </w:tc>
        <w:tc>
          <w:tcPr>
            <w:tcW w:w="1340"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Yok</w:t>
            </w:r>
          </w:p>
        </w:tc>
      </w:tr>
      <w:tr w:rsidR="000E724C" w:rsidRPr="006D0A0D" w:rsidTr="007A3113">
        <w:trPr>
          <w:trHeight w:val="263"/>
        </w:trPr>
        <w:tc>
          <w:tcPr>
            <w:tcW w:w="1603" w:type="dxa"/>
            <w:vMerge w:val="restart"/>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Tıbbi Biyokimya</w:t>
            </w:r>
          </w:p>
        </w:tc>
        <w:tc>
          <w:tcPr>
            <w:tcW w:w="939"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 xml:space="preserve">50 </w:t>
            </w:r>
          </w:p>
        </w:tc>
        <w:tc>
          <w:tcPr>
            <w:tcW w:w="1340"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Var</w:t>
            </w:r>
          </w:p>
        </w:tc>
      </w:tr>
      <w:tr w:rsidR="000E724C" w:rsidRPr="006D0A0D" w:rsidTr="007A3113">
        <w:trPr>
          <w:trHeight w:val="266"/>
        </w:trPr>
        <w:tc>
          <w:tcPr>
            <w:tcW w:w="1603" w:type="dxa"/>
            <w:vMerge/>
            <w:vAlign w:val="center"/>
          </w:tcPr>
          <w:p w:rsidR="000E724C" w:rsidRPr="006D0A0D" w:rsidRDefault="000E724C" w:rsidP="000E724C">
            <w:pPr>
              <w:spacing w:before="20" w:after="20"/>
              <w:rPr>
                <w:rFonts w:eastAsiaTheme="minorHAnsi"/>
                <w:noProof/>
                <w:sz w:val="20"/>
                <w:szCs w:val="20"/>
                <w:lang w:eastAsia="en-US"/>
              </w:rPr>
            </w:pPr>
          </w:p>
        </w:tc>
        <w:tc>
          <w:tcPr>
            <w:tcW w:w="939"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 xml:space="preserve">50 </w:t>
            </w:r>
          </w:p>
        </w:tc>
        <w:tc>
          <w:tcPr>
            <w:tcW w:w="1340"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Var</w:t>
            </w:r>
          </w:p>
        </w:tc>
      </w:tr>
      <w:tr w:rsidR="000E724C" w:rsidRPr="006D0A0D" w:rsidTr="007A3113">
        <w:trPr>
          <w:trHeight w:val="257"/>
        </w:trPr>
        <w:tc>
          <w:tcPr>
            <w:tcW w:w="1603" w:type="dxa"/>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Fizyoloji</w:t>
            </w:r>
          </w:p>
        </w:tc>
        <w:tc>
          <w:tcPr>
            <w:tcW w:w="939"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39</w:t>
            </w:r>
          </w:p>
        </w:tc>
        <w:tc>
          <w:tcPr>
            <w:tcW w:w="1340"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Kısmen uygun</w:t>
            </w:r>
          </w:p>
        </w:tc>
        <w:tc>
          <w:tcPr>
            <w:tcW w:w="1754"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KısmenYeterli</w:t>
            </w:r>
          </w:p>
        </w:tc>
        <w:tc>
          <w:tcPr>
            <w:tcW w:w="1328"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Var</w:t>
            </w:r>
          </w:p>
        </w:tc>
      </w:tr>
      <w:tr w:rsidR="000E724C" w:rsidRPr="006D0A0D" w:rsidTr="007A3113">
        <w:trPr>
          <w:trHeight w:val="261"/>
        </w:trPr>
        <w:tc>
          <w:tcPr>
            <w:tcW w:w="1603" w:type="dxa"/>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Halk Sağlığı</w:t>
            </w:r>
          </w:p>
        </w:tc>
        <w:tc>
          <w:tcPr>
            <w:tcW w:w="939"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20</w:t>
            </w:r>
          </w:p>
        </w:tc>
        <w:tc>
          <w:tcPr>
            <w:tcW w:w="1340"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Yok</w:t>
            </w:r>
          </w:p>
        </w:tc>
      </w:tr>
      <w:tr w:rsidR="000E724C" w:rsidRPr="006D0A0D" w:rsidTr="007A3113">
        <w:trPr>
          <w:trHeight w:val="265"/>
        </w:trPr>
        <w:tc>
          <w:tcPr>
            <w:tcW w:w="1603" w:type="dxa"/>
            <w:vMerge w:val="restart"/>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Histoloji</w:t>
            </w:r>
          </w:p>
        </w:tc>
        <w:tc>
          <w:tcPr>
            <w:tcW w:w="939"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10</w:t>
            </w:r>
          </w:p>
        </w:tc>
        <w:tc>
          <w:tcPr>
            <w:tcW w:w="1340"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Var</w:t>
            </w:r>
          </w:p>
        </w:tc>
      </w:tr>
      <w:tr w:rsidR="000E724C" w:rsidRPr="006D0A0D" w:rsidTr="007A3113">
        <w:trPr>
          <w:trHeight w:val="255"/>
        </w:trPr>
        <w:tc>
          <w:tcPr>
            <w:tcW w:w="1603" w:type="dxa"/>
            <w:vMerge/>
            <w:vAlign w:val="center"/>
          </w:tcPr>
          <w:p w:rsidR="000E724C" w:rsidRPr="006D0A0D" w:rsidRDefault="000E724C" w:rsidP="000E724C">
            <w:pPr>
              <w:spacing w:before="20" w:after="20"/>
              <w:rPr>
                <w:rFonts w:eastAsiaTheme="minorHAnsi"/>
                <w:noProof/>
                <w:sz w:val="20"/>
                <w:szCs w:val="20"/>
                <w:lang w:eastAsia="en-US"/>
              </w:rPr>
            </w:pPr>
          </w:p>
        </w:tc>
        <w:tc>
          <w:tcPr>
            <w:tcW w:w="939"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10</w:t>
            </w:r>
          </w:p>
        </w:tc>
        <w:tc>
          <w:tcPr>
            <w:tcW w:w="1340"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shd w:val="clear" w:color="auto" w:fill="auto"/>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Var</w:t>
            </w:r>
          </w:p>
        </w:tc>
      </w:tr>
      <w:tr w:rsidR="000E724C" w:rsidRPr="006D0A0D" w:rsidTr="007A3113">
        <w:trPr>
          <w:trHeight w:val="272"/>
        </w:trPr>
        <w:tc>
          <w:tcPr>
            <w:tcW w:w="1603" w:type="dxa"/>
            <w:vMerge w:val="restart"/>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Tıbbi Mikrobiyoloji</w:t>
            </w:r>
          </w:p>
        </w:tc>
        <w:tc>
          <w:tcPr>
            <w:tcW w:w="939"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20</w:t>
            </w:r>
          </w:p>
        </w:tc>
        <w:tc>
          <w:tcPr>
            <w:tcW w:w="1340"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Var</w:t>
            </w:r>
          </w:p>
        </w:tc>
      </w:tr>
      <w:tr w:rsidR="000E724C" w:rsidRPr="006D0A0D" w:rsidTr="007A3113">
        <w:trPr>
          <w:trHeight w:val="249"/>
        </w:trPr>
        <w:tc>
          <w:tcPr>
            <w:tcW w:w="1603" w:type="dxa"/>
            <w:vMerge/>
            <w:vAlign w:val="center"/>
          </w:tcPr>
          <w:p w:rsidR="000E724C" w:rsidRPr="006D0A0D" w:rsidRDefault="000E724C" w:rsidP="000E724C">
            <w:pPr>
              <w:spacing w:before="20" w:after="20"/>
              <w:rPr>
                <w:rFonts w:eastAsiaTheme="minorHAnsi"/>
                <w:noProof/>
                <w:sz w:val="20"/>
                <w:szCs w:val="20"/>
                <w:lang w:eastAsia="en-US"/>
              </w:rPr>
            </w:pPr>
          </w:p>
        </w:tc>
        <w:tc>
          <w:tcPr>
            <w:tcW w:w="939"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64</w:t>
            </w:r>
          </w:p>
        </w:tc>
        <w:tc>
          <w:tcPr>
            <w:tcW w:w="1340"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Var</w:t>
            </w:r>
          </w:p>
        </w:tc>
      </w:tr>
      <w:tr w:rsidR="000E724C" w:rsidRPr="006D0A0D" w:rsidTr="007A3113">
        <w:trPr>
          <w:trHeight w:val="253"/>
        </w:trPr>
        <w:tc>
          <w:tcPr>
            <w:tcW w:w="1603" w:type="dxa"/>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Tıbbi Patoloji</w:t>
            </w:r>
          </w:p>
        </w:tc>
        <w:tc>
          <w:tcPr>
            <w:tcW w:w="939"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30</w:t>
            </w:r>
          </w:p>
        </w:tc>
        <w:tc>
          <w:tcPr>
            <w:tcW w:w="1340"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Var</w:t>
            </w:r>
          </w:p>
        </w:tc>
      </w:tr>
      <w:tr w:rsidR="000E724C" w:rsidRPr="006D0A0D" w:rsidTr="007A3113">
        <w:trPr>
          <w:trHeight w:val="270"/>
        </w:trPr>
        <w:tc>
          <w:tcPr>
            <w:tcW w:w="1603" w:type="dxa"/>
            <w:vMerge w:val="restart"/>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Tıbbi Farmakoloji</w:t>
            </w:r>
          </w:p>
        </w:tc>
        <w:tc>
          <w:tcPr>
            <w:tcW w:w="939"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 xml:space="preserve">70 </w:t>
            </w:r>
          </w:p>
        </w:tc>
        <w:tc>
          <w:tcPr>
            <w:tcW w:w="1340"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Yok</w:t>
            </w:r>
          </w:p>
        </w:tc>
      </w:tr>
      <w:tr w:rsidR="000E724C" w:rsidRPr="006D0A0D" w:rsidTr="007A3113">
        <w:trPr>
          <w:trHeight w:val="261"/>
        </w:trPr>
        <w:tc>
          <w:tcPr>
            <w:tcW w:w="1603" w:type="dxa"/>
            <w:vMerge/>
            <w:vAlign w:val="center"/>
          </w:tcPr>
          <w:p w:rsidR="000E724C" w:rsidRPr="006D0A0D" w:rsidRDefault="000E724C" w:rsidP="000E724C">
            <w:pPr>
              <w:spacing w:before="20" w:after="20"/>
              <w:rPr>
                <w:rFonts w:eastAsiaTheme="minorHAnsi"/>
                <w:noProof/>
                <w:sz w:val="20"/>
                <w:szCs w:val="20"/>
                <w:lang w:eastAsia="en-US"/>
              </w:rPr>
            </w:pPr>
          </w:p>
        </w:tc>
        <w:tc>
          <w:tcPr>
            <w:tcW w:w="939"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30</w:t>
            </w:r>
          </w:p>
        </w:tc>
        <w:tc>
          <w:tcPr>
            <w:tcW w:w="1340"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877"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Uygun</w:t>
            </w:r>
          </w:p>
        </w:tc>
        <w:tc>
          <w:tcPr>
            <w:tcW w:w="1754"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Yeterli</w:t>
            </w:r>
          </w:p>
        </w:tc>
        <w:tc>
          <w:tcPr>
            <w:tcW w:w="1328" w:type="dxa"/>
            <w:vAlign w:val="center"/>
          </w:tcPr>
          <w:p w:rsidR="000E724C" w:rsidRPr="006D0A0D" w:rsidRDefault="000E724C" w:rsidP="000E724C">
            <w:pPr>
              <w:spacing w:before="20" w:after="20"/>
              <w:jc w:val="center"/>
              <w:rPr>
                <w:rFonts w:eastAsiaTheme="minorHAnsi"/>
                <w:noProof/>
                <w:sz w:val="20"/>
                <w:szCs w:val="20"/>
                <w:lang w:eastAsia="en-US"/>
              </w:rPr>
            </w:pPr>
            <w:r w:rsidRPr="006D0A0D">
              <w:rPr>
                <w:rFonts w:eastAsiaTheme="minorHAnsi"/>
                <w:noProof/>
                <w:sz w:val="20"/>
                <w:szCs w:val="20"/>
                <w:lang w:eastAsia="en-US"/>
              </w:rPr>
              <w:t>Yok</w:t>
            </w:r>
          </w:p>
        </w:tc>
      </w:tr>
    </w:tbl>
    <w:p w:rsidR="000E724C" w:rsidRPr="006D0A0D" w:rsidRDefault="000E724C" w:rsidP="000E724C">
      <w:pPr>
        <w:spacing w:line="120" w:lineRule="auto"/>
        <w:contextualSpacing/>
        <w:jc w:val="both"/>
        <w:rPr>
          <w:b/>
          <w:noProof/>
          <w:sz w:val="28"/>
          <w:szCs w:val="28"/>
        </w:rPr>
      </w:pPr>
    </w:p>
    <w:p w:rsidR="000E724C" w:rsidRPr="006D0A0D" w:rsidRDefault="005E2F64" w:rsidP="000E724C">
      <w:pPr>
        <w:spacing w:line="120" w:lineRule="auto"/>
        <w:contextualSpacing/>
        <w:jc w:val="both"/>
        <w:rPr>
          <w:b/>
          <w:noProof/>
          <w:sz w:val="28"/>
          <w:szCs w:val="28"/>
        </w:rPr>
      </w:pPr>
      <w:r w:rsidRPr="006D0A0D">
        <w:rPr>
          <w:b/>
          <w:noProof/>
          <w:sz w:val="28"/>
          <w:szCs w:val="28"/>
        </w:rPr>
        <w:t xml:space="preserve"> </w:t>
      </w:r>
    </w:p>
    <w:p w:rsidR="005E2F64" w:rsidRPr="006D0A0D" w:rsidRDefault="005E2F64" w:rsidP="000E724C">
      <w:pPr>
        <w:spacing w:line="120" w:lineRule="auto"/>
        <w:contextualSpacing/>
        <w:jc w:val="both"/>
        <w:rPr>
          <w:b/>
          <w:noProof/>
          <w:sz w:val="28"/>
          <w:szCs w:val="28"/>
        </w:rPr>
      </w:pPr>
    </w:p>
    <w:p w:rsidR="005E2F64" w:rsidRPr="006D0A0D" w:rsidRDefault="005E2F64" w:rsidP="000E724C">
      <w:pPr>
        <w:spacing w:line="120" w:lineRule="auto"/>
        <w:contextualSpacing/>
        <w:jc w:val="both"/>
        <w:rPr>
          <w:b/>
          <w:noProof/>
          <w:sz w:val="28"/>
          <w:szCs w:val="28"/>
        </w:rPr>
      </w:pPr>
    </w:p>
    <w:p w:rsidR="005E2F64" w:rsidRPr="006D0A0D" w:rsidRDefault="005E2F64" w:rsidP="000E724C">
      <w:pPr>
        <w:spacing w:line="120" w:lineRule="auto"/>
        <w:contextualSpacing/>
        <w:jc w:val="both"/>
        <w:rPr>
          <w:b/>
          <w:noProof/>
          <w:sz w:val="28"/>
          <w:szCs w:val="28"/>
        </w:rPr>
      </w:pPr>
    </w:p>
    <w:p w:rsidR="005E2F64" w:rsidRPr="006D0A0D" w:rsidRDefault="005E2F64" w:rsidP="000E724C">
      <w:pPr>
        <w:spacing w:line="120" w:lineRule="auto"/>
        <w:contextualSpacing/>
        <w:jc w:val="both"/>
        <w:rPr>
          <w:b/>
          <w:noProof/>
          <w:sz w:val="28"/>
          <w:szCs w:val="28"/>
        </w:rPr>
      </w:pPr>
    </w:p>
    <w:p w:rsidR="005E2F64" w:rsidRPr="006D0A0D" w:rsidRDefault="005E2F64" w:rsidP="000E724C">
      <w:pPr>
        <w:spacing w:line="120" w:lineRule="auto"/>
        <w:contextualSpacing/>
        <w:jc w:val="both"/>
        <w:rPr>
          <w:b/>
          <w:noProof/>
          <w:sz w:val="28"/>
          <w:szCs w:val="28"/>
        </w:rPr>
      </w:pPr>
    </w:p>
    <w:p w:rsidR="005E2F64" w:rsidRPr="006D0A0D" w:rsidRDefault="005E2F64" w:rsidP="000E724C">
      <w:pPr>
        <w:spacing w:line="120" w:lineRule="auto"/>
        <w:contextualSpacing/>
        <w:jc w:val="both"/>
        <w:rPr>
          <w:b/>
          <w:noProof/>
          <w:sz w:val="28"/>
          <w:szCs w:val="28"/>
        </w:rPr>
      </w:pPr>
    </w:p>
    <w:p w:rsidR="005E2F64" w:rsidRPr="006D0A0D" w:rsidRDefault="005E2F64" w:rsidP="000E724C">
      <w:pPr>
        <w:spacing w:line="120" w:lineRule="auto"/>
        <w:contextualSpacing/>
        <w:jc w:val="both"/>
        <w:rPr>
          <w:b/>
          <w:noProof/>
          <w:sz w:val="28"/>
          <w:szCs w:val="28"/>
        </w:rPr>
      </w:pPr>
    </w:p>
    <w:p w:rsidR="005E2F64" w:rsidRPr="006D0A0D" w:rsidRDefault="005E2F64" w:rsidP="000E724C">
      <w:pPr>
        <w:spacing w:line="120" w:lineRule="auto"/>
        <w:contextualSpacing/>
        <w:jc w:val="both"/>
        <w:rPr>
          <w:b/>
          <w:noProof/>
          <w:sz w:val="28"/>
          <w:szCs w:val="28"/>
        </w:rPr>
      </w:pPr>
    </w:p>
    <w:p w:rsidR="000E724C" w:rsidRPr="006D0A0D" w:rsidRDefault="000E724C" w:rsidP="000E724C">
      <w:pPr>
        <w:spacing w:line="120" w:lineRule="auto"/>
        <w:contextualSpacing/>
        <w:jc w:val="both"/>
        <w:rPr>
          <w:b/>
          <w:noProof/>
          <w:sz w:val="28"/>
          <w:szCs w:val="28"/>
        </w:rPr>
      </w:pPr>
    </w:p>
    <w:tbl>
      <w:tblPr>
        <w:tblStyle w:val="TabloKlavuzu"/>
        <w:tblW w:w="8871" w:type="dxa"/>
        <w:tblInd w:w="-1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1609"/>
        <w:gridCol w:w="942"/>
        <w:gridCol w:w="1344"/>
        <w:gridCol w:w="1883"/>
        <w:gridCol w:w="1614"/>
        <w:gridCol w:w="1479"/>
      </w:tblGrid>
      <w:tr w:rsidR="000E724C" w:rsidRPr="006D0A0D" w:rsidTr="000E724C">
        <w:trPr>
          <w:trHeight w:val="414"/>
        </w:trPr>
        <w:tc>
          <w:tcPr>
            <w:tcW w:w="8871" w:type="dxa"/>
            <w:gridSpan w:val="6"/>
            <w:tcBorders>
              <w:top w:val="nil"/>
              <w:left w:val="nil"/>
              <w:bottom w:val="nil"/>
              <w:right w:val="nil"/>
            </w:tcBorders>
            <w:shd w:val="clear" w:color="auto" w:fill="auto"/>
            <w:vAlign w:val="center"/>
          </w:tcPr>
          <w:p w:rsidR="000E724C" w:rsidRPr="006D0A0D" w:rsidRDefault="000E724C" w:rsidP="000E724C">
            <w:pPr>
              <w:spacing w:after="60" w:line="276" w:lineRule="auto"/>
              <w:jc w:val="both"/>
              <w:rPr>
                <w:rFonts w:eastAsiaTheme="minorHAnsi"/>
                <w:noProof/>
                <w:lang w:eastAsia="en-US"/>
              </w:rPr>
            </w:pPr>
            <w:r w:rsidRPr="006D0A0D">
              <w:rPr>
                <w:rFonts w:eastAsiaTheme="minorHAnsi"/>
                <w:b/>
                <w:noProof/>
                <w:lang w:eastAsia="en-US"/>
              </w:rPr>
              <w:lastRenderedPageBreak/>
              <w:t xml:space="preserve">Tablo 7.1.3: </w:t>
            </w:r>
            <w:r w:rsidRPr="006D0A0D">
              <w:rPr>
                <w:rFonts w:eastAsiaTheme="minorHAnsi"/>
                <w:noProof/>
                <w:lang w:eastAsia="en-US"/>
              </w:rPr>
              <w:t>AÜTF Morfoloji Binasında Bulunan Anabilim Dallarına Ait Laboratuvarların Kapasite ve Özellikleri</w:t>
            </w:r>
          </w:p>
        </w:tc>
      </w:tr>
      <w:tr w:rsidR="000E724C" w:rsidRPr="006D0A0D" w:rsidTr="000E724C">
        <w:trPr>
          <w:trHeight w:val="414"/>
        </w:trPr>
        <w:tc>
          <w:tcPr>
            <w:tcW w:w="1609"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0E724C" w:rsidRPr="006D0A0D" w:rsidRDefault="000E724C" w:rsidP="000E724C">
            <w:pPr>
              <w:rPr>
                <w:rFonts w:eastAsiaTheme="minorHAnsi"/>
                <w:b/>
                <w:noProof/>
                <w:sz w:val="18"/>
                <w:szCs w:val="18"/>
                <w:lang w:eastAsia="en-US"/>
              </w:rPr>
            </w:pPr>
            <w:r w:rsidRPr="006D0A0D">
              <w:rPr>
                <w:rFonts w:eastAsiaTheme="minorHAnsi"/>
                <w:b/>
                <w:noProof/>
                <w:sz w:val="18"/>
                <w:szCs w:val="18"/>
                <w:lang w:eastAsia="en-US"/>
              </w:rPr>
              <w:t>Anabilim Dalı</w:t>
            </w:r>
          </w:p>
        </w:tc>
        <w:tc>
          <w:tcPr>
            <w:tcW w:w="942"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Kapasite</w:t>
            </w:r>
          </w:p>
        </w:tc>
        <w:tc>
          <w:tcPr>
            <w:tcW w:w="1344"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Isınma/</w:t>
            </w:r>
          </w:p>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Havalandırma</w:t>
            </w:r>
          </w:p>
        </w:tc>
        <w:tc>
          <w:tcPr>
            <w:tcW w:w="1883"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 xml:space="preserve">Ergonomi </w:t>
            </w:r>
          </w:p>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(masa, sandalye,perde)</w:t>
            </w:r>
          </w:p>
        </w:tc>
        <w:tc>
          <w:tcPr>
            <w:tcW w:w="1614"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 xml:space="preserve">Teknik Donanım </w:t>
            </w:r>
          </w:p>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(ses, ışık, görüntü)</w:t>
            </w:r>
          </w:p>
        </w:tc>
        <w:tc>
          <w:tcPr>
            <w:tcW w:w="1479"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0E724C" w:rsidRPr="006D0A0D" w:rsidRDefault="000E724C" w:rsidP="000E724C">
            <w:pPr>
              <w:jc w:val="center"/>
              <w:rPr>
                <w:rFonts w:eastAsiaTheme="minorHAnsi"/>
                <w:b/>
                <w:noProof/>
                <w:sz w:val="18"/>
                <w:szCs w:val="18"/>
                <w:lang w:eastAsia="en-US"/>
              </w:rPr>
            </w:pPr>
            <w:r w:rsidRPr="006D0A0D">
              <w:rPr>
                <w:rFonts w:eastAsiaTheme="minorHAnsi"/>
                <w:b/>
                <w:noProof/>
                <w:sz w:val="18"/>
                <w:szCs w:val="18"/>
                <w:lang w:eastAsia="en-US"/>
              </w:rPr>
              <w:t>Engelli Erişimi</w:t>
            </w:r>
          </w:p>
        </w:tc>
      </w:tr>
      <w:tr w:rsidR="000E724C" w:rsidRPr="006D0A0D" w:rsidTr="000E724C">
        <w:trPr>
          <w:trHeight w:val="347"/>
        </w:trPr>
        <w:tc>
          <w:tcPr>
            <w:tcW w:w="1609" w:type="dxa"/>
            <w:vMerge w:val="restart"/>
            <w:tcBorders>
              <w:top w:val="double" w:sz="4" w:space="0" w:color="BDD6EE" w:themeColor="accent1" w:themeTint="66"/>
            </w:tcBorders>
            <w:shd w:val="clear" w:color="auto" w:fill="auto"/>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Anatomi</w:t>
            </w:r>
          </w:p>
        </w:tc>
        <w:tc>
          <w:tcPr>
            <w:tcW w:w="942" w:type="dxa"/>
            <w:tcBorders>
              <w:top w:val="double" w:sz="4" w:space="0" w:color="BDD6EE" w:themeColor="accent1" w:themeTint="66"/>
            </w:tcBorders>
            <w:shd w:val="clear" w:color="auto" w:fill="auto"/>
            <w:vAlign w:val="center"/>
          </w:tcPr>
          <w:p w:rsidR="000E724C" w:rsidRPr="006D0A0D" w:rsidRDefault="000E724C" w:rsidP="000E724C">
            <w:pPr>
              <w:spacing w:before="20" w:after="20"/>
              <w:jc w:val="center"/>
              <w:rPr>
                <w:noProof/>
                <w:sz w:val="20"/>
                <w:szCs w:val="20"/>
              </w:rPr>
            </w:pPr>
            <w:r w:rsidRPr="006D0A0D">
              <w:rPr>
                <w:noProof/>
                <w:sz w:val="20"/>
                <w:szCs w:val="20"/>
              </w:rPr>
              <w:t>70</w:t>
            </w:r>
          </w:p>
        </w:tc>
        <w:tc>
          <w:tcPr>
            <w:tcW w:w="1344" w:type="dxa"/>
            <w:tcBorders>
              <w:top w:val="double" w:sz="4" w:space="0" w:color="BDD6EE" w:themeColor="accent1" w:themeTint="66"/>
            </w:tcBorders>
            <w:shd w:val="clear" w:color="auto" w:fill="auto"/>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tcBorders>
              <w:top w:val="double" w:sz="4" w:space="0" w:color="BDD6EE" w:themeColor="accent1" w:themeTint="66"/>
            </w:tcBorders>
            <w:shd w:val="clear" w:color="auto" w:fill="auto"/>
          </w:tcPr>
          <w:p w:rsidR="000E724C" w:rsidRPr="006D0A0D" w:rsidRDefault="000E724C" w:rsidP="000E724C">
            <w:pPr>
              <w:spacing w:before="20" w:after="20"/>
              <w:jc w:val="center"/>
              <w:rPr>
                <w:noProof/>
                <w:sz w:val="20"/>
                <w:szCs w:val="20"/>
              </w:rPr>
            </w:pPr>
            <w:r w:rsidRPr="006D0A0D">
              <w:rPr>
                <w:noProof/>
                <w:sz w:val="20"/>
                <w:szCs w:val="20"/>
              </w:rPr>
              <w:t>Uygun</w:t>
            </w:r>
          </w:p>
        </w:tc>
        <w:tc>
          <w:tcPr>
            <w:tcW w:w="1614" w:type="dxa"/>
            <w:tcBorders>
              <w:top w:val="double" w:sz="4" w:space="0" w:color="BDD6EE" w:themeColor="accent1" w:themeTint="66"/>
            </w:tcBorders>
            <w:shd w:val="clear" w:color="auto" w:fill="auto"/>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tcBorders>
              <w:top w:val="double" w:sz="4" w:space="0" w:color="BDD6EE" w:themeColor="accent1" w:themeTint="66"/>
            </w:tcBorders>
            <w:shd w:val="clear" w:color="auto" w:fill="auto"/>
            <w:vAlign w:val="center"/>
          </w:tcPr>
          <w:p w:rsidR="000E724C" w:rsidRPr="006D0A0D" w:rsidRDefault="000E724C" w:rsidP="000E724C">
            <w:pPr>
              <w:spacing w:before="20" w:after="20"/>
              <w:jc w:val="center"/>
              <w:rPr>
                <w:noProof/>
                <w:sz w:val="20"/>
                <w:szCs w:val="20"/>
              </w:rPr>
            </w:pPr>
            <w:r w:rsidRPr="006D0A0D">
              <w:rPr>
                <w:noProof/>
                <w:sz w:val="20"/>
                <w:szCs w:val="20"/>
              </w:rPr>
              <w:t>Yok</w:t>
            </w:r>
          </w:p>
        </w:tc>
      </w:tr>
      <w:tr w:rsidR="000E724C" w:rsidRPr="006D0A0D" w:rsidTr="000E724C">
        <w:trPr>
          <w:trHeight w:val="347"/>
        </w:trPr>
        <w:tc>
          <w:tcPr>
            <w:tcW w:w="1609" w:type="dxa"/>
            <w:vMerge/>
            <w:shd w:val="clear" w:color="auto" w:fill="auto"/>
            <w:vAlign w:val="center"/>
          </w:tcPr>
          <w:p w:rsidR="000E724C" w:rsidRPr="006D0A0D" w:rsidRDefault="000E724C" w:rsidP="000E724C">
            <w:pPr>
              <w:spacing w:before="20" w:after="20"/>
              <w:rPr>
                <w:rFonts w:eastAsiaTheme="minorHAnsi"/>
                <w:noProof/>
                <w:sz w:val="20"/>
                <w:szCs w:val="20"/>
                <w:lang w:eastAsia="en-US"/>
              </w:rPr>
            </w:pPr>
          </w:p>
        </w:tc>
        <w:tc>
          <w:tcPr>
            <w:tcW w:w="942" w:type="dxa"/>
            <w:shd w:val="clear" w:color="auto" w:fill="auto"/>
            <w:vAlign w:val="center"/>
          </w:tcPr>
          <w:p w:rsidR="000E724C" w:rsidRPr="006D0A0D" w:rsidRDefault="000E724C" w:rsidP="000E724C">
            <w:pPr>
              <w:spacing w:before="20" w:after="20"/>
              <w:jc w:val="center"/>
              <w:rPr>
                <w:noProof/>
                <w:sz w:val="20"/>
                <w:szCs w:val="20"/>
              </w:rPr>
            </w:pPr>
            <w:r w:rsidRPr="006D0A0D">
              <w:rPr>
                <w:noProof/>
                <w:sz w:val="20"/>
                <w:szCs w:val="20"/>
              </w:rPr>
              <w:t>20</w:t>
            </w:r>
          </w:p>
        </w:tc>
        <w:tc>
          <w:tcPr>
            <w:tcW w:w="1344" w:type="dxa"/>
            <w:shd w:val="clear" w:color="auto" w:fill="auto"/>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shd w:val="clear" w:color="auto" w:fill="auto"/>
          </w:tcPr>
          <w:p w:rsidR="000E724C" w:rsidRPr="006D0A0D" w:rsidRDefault="000E724C" w:rsidP="000E724C">
            <w:pPr>
              <w:spacing w:before="20" w:after="20"/>
              <w:jc w:val="center"/>
              <w:rPr>
                <w:noProof/>
                <w:sz w:val="20"/>
                <w:szCs w:val="20"/>
              </w:rPr>
            </w:pPr>
            <w:r w:rsidRPr="006D0A0D">
              <w:rPr>
                <w:noProof/>
                <w:sz w:val="20"/>
                <w:szCs w:val="20"/>
              </w:rPr>
              <w:t>Uygun</w:t>
            </w:r>
          </w:p>
        </w:tc>
        <w:tc>
          <w:tcPr>
            <w:tcW w:w="1614" w:type="dxa"/>
            <w:shd w:val="clear" w:color="auto" w:fill="auto"/>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shd w:val="clear" w:color="auto" w:fill="auto"/>
            <w:vAlign w:val="center"/>
          </w:tcPr>
          <w:p w:rsidR="000E724C" w:rsidRPr="006D0A0D" w:rsidRDefault="000E724C" w:rsidP="000E724C">
            <w:pPr>
              <w:spacing w:before="20" w:after="20"/>
              <w:jc w:val="center"/>
              <w:rPr>
                <w:noProof/>
                <w:sz w:val="20"/>
                <w:szCs w:val="20"/>
              </w:rPr>
            </w:pPr>
            <w:r w:rsidRPr="006D0A0D">
              <w:rPr>
                <w:noProof/>
                <w:sz w:val="20"/>
                <w:szCs w:val="20"/>
              </w:rPr>
              <w:t>Yok</w:t>
            </w:r>
          </w:p>
        </w:tc>
      </w:tr>
      <w:tr w:rsidR="000E724C" w:rsidRPr="006D0A0D" w:rsidTr="000E724C">
        <w:trPr>
          <w:trHeight w:val="347"/>
        </w:trPr>
        <w:tc>
          <w:tcPr>
            <w:tcW w:w="1609" w:type="dxa"/>
            <w:vMerge/>
            <w:shd w:val="clear" w:color="auto" w:fill="auto"/>
            <w:vAlign w:val="center"/>
          </w:tcPr>
          <w:p w:rsidR="000E724C" w:rsidRPr="006D0A0D" w:rsidRDefault="000E724C" w:rsidP="000E724C">
            <w:pPr>
              <w:spacing w:before="20" w:after="20"/>
              <w:rPr>
                <w:rFonts w:eastAsiaTheme="minorHAnsi"/>
                <w:noProof/>
                <w:sz w:val="20"/>
                <w:szCs w:val="20"/>
                <w:lang w:eastAsia="en-US"/>
              </w:rPr>
            </w:pP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30</w:t>
            </w:r>
          </w:p>
        </w:tc>
        <w:tc>
          <w:tcPr>
            <w:tcW w:w="1344" w:type="dxa"/>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tcPr>
          <w:p w:rsidR="000E724C" w:rsidRPr="006D0A0D" w:rsidRDefault="000E724C" w:rsidP="000E724C">
            <w:pPr>
              <w:spacing w:before="20" w:after="20"/>
              <w:jc w:val="center"/>
              <w:rPr>
                <w:noProof/>
                <w:sz w:val="20"/>
                <w:szCs w:val="20"/>
              </w:rPr>
            </w:pPr>
            <w:r w:rsidRPr="006D0A0D">
              <w:rPr>
                <w:noProof/>
                <w:sz w:val="20"/>
                <w:szCs w:val="20"/>
              </w:rPr>
              <w:t>Uygun</w:t>
            </w:r>
          </w:p>
        </w:tc>
        <w:tc>
          <w:tcPr>
            <w:tcW w:w="1614" w:type="dxa"/>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Yok</w:t>
            </w:r>
          </w:p>
        </w:tc>
      </w:tr>
      <w:tr w:rsidR="000E724C" w:rsidRPr="006D0A0D" w:rsidTr="000E724C">
        <w:trPr>
          <w:trHeight w:val="347"/>
        </w:trPr>
        <w:tc>
          <w:tcPr>
            <w:tcW w:w="1609" w:type="dxa"/>
            <w:vMerge w:val="restart"/>
            <w:shd w:val="clear" w:color="auto" w:fill="auto"/>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Biyoistatistik</w:t>
            </w: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84</w:t>
            </w:r>
          </w:p>
        </w:tc>
        <w:tc>
          <w:tcPr>
            <w:tcW w:w="134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vAlign w:val="center"/>
          </w:tcPr>
          <w:p w:rsidR="000E724C" w:rsidRPr="006D0A0D" w:rsidRDefault="000E724C" w:rsidP="000E724C">
            <w:pPr>
              <w:spacing w:before="20" w:after="20"/>
              <w:jc w:val="center"/>
              <w:rPr>
                <w:noProof/>
                <w:sz w:val="20"/>
                <w:szCs w:val="20"/>
              </w:rPr>
            </w:pPr>
            <w:r w:rsidRPr="006D0A0D">
              <w:rPr>
                <w:noProof/>
                <w:sz w:val="20"/>
                <w:szCs w:val="20"/>
              </w:rPr>
              <w:t>Uygun</w:t>
            </w:r>
          </w:p>
        </w:tc>
        <w:tc>
          <w:tcPr>
            <w:tcW w:w="161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Var</w:t>
            </w:r>
          </w:p>
        </w:tc>
      </w:tr>
      <w:tr w:rsidR="000E724C" w:rsidRPr="006D0A0D" w:rsidTr="000E724C">
        <w:trPr>
          <w:trHeight w:val="347"/>
        </w:trPr>
        <w:tc>
          <w:tcPr>
            <w:tcW w:w="1609" w:type="dxa"/>
            <w:vMerge/>
            <w:vAlign w:val="center"/>
          </w:tcPr>
          <w:p w:rsidR="000E724C" w:rsidRPr="006D0A0D" w:rsidRDefault="000E724C" w:rsidP="000E724C">
            <w:pPr>
              <w:spacing w:before="20" w:after="20"/>
              <w:rPr>
                <w:rFonts w:eastAsiaTheme="minorHAnsi"/>
                <w:noProof/>
                <w:sz w:val="20"/>
                <w:szCs w:val="20"/>
                <w:lang w:eastAsia="en-US"/>
              </w:rPr>
            </w:pPr>
          </w:p>
        </w:tc>
        <w:tc>
          <w:tcPr>
            <w:tcW w:w="942" w:type="dxa"/>
          </w:tcPr>
          <w:p w:rsidR="000E724C" w:rsidRPr="006D0A0D" w:rsidRDefault="000E724C" w:rsidP="000E724C">
            <w:pPr>
              <w:spacing w:before="20" w:after="20"/>
              <w:jc w:val="center"/>
              <w:rPr>
                <w:noProof/>
                <w:sz w:val="20"/>
                <w:szCs w:val="20"/>
              </w:rPr>
            </w:pPr>
            <w:r w:rsidRPr="006D0A0D">
              <w:rPr>
                <w:noProof/>
                <w:sz w:val="20"/>
                <w:szCs w:val="20"/>
              </w:rPr>
              <w:t>44</w:t>
            </w:r>
          </w:p>
        </w:tc>
        <w:tc>
          <w:tcPr>
            <w:tcW w:w="1344" w:type="dxa"/>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tcPr>
          <w:p w:rsidR="000E724C" w:rsidRPr="006D0A0D" w:rsidRDefault="000E724C" w:rsidP="000E724C">
            <w:pPr>
              <w:spacing w:before="20" w:after="20"/>
              <w:jc w:val="center"/>
              <w:rPr>
                <w:noProof/>
                <w:sz w:val="20"/>
                <w:szCs w:val="20"/>
              </w:rPr>
            </w:pPr>
            <w:r w:rsidRPr="006D0A0D">
              <w:rPr>
                <w:noProof/>
                <w:sz w:val="20"/>
                <w:szCs w:val="20"/>
              </w:rPr>
              <w:t>Uygun</w:t>
            </w:r>
          </w:p>
        </w:tc>
        <w:tc>
          <w:tcPr>
            <w:tcW w:w="1614" w:type="dxa"/>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tcPr>
          <w:p w:rsidR="000E724C" w:rsidRPr="006D0A0D" w:rsidRDefault="000E724C" w:rsidP="000E724C">
            <w:pPr>
              <w:spacing w:before="20" w:after="20"/>
              <w:jc w:val="center"/>
              <w:rPr>
                <w:noProof/>
                <w:sz w:val="20"/>
                <w:szCs w:val="20"/>
              </w:rPr>
            </w:pPr>
            <w:r w:rsidRPr="006D0A0D">
              <w:rPr>
                <w:noProof/>
                <w:sz w:val="20"/>
                <w:szCs w:val="20"/>
              </w:rPr>
              <w:t>Var</w:t>
            </w:r>
          </w:p>
        </w:tc>
      </w:tr>
      <w:tr w:rsidR="000E724C" w:rsidRPr="006D0A0D" w:rsidTr="000E724C">
        <w:trPr>
          <w:trHeight w:val="347"/>
        </w:trPr>
        <w:tc>
          <w:tcPr>
            <w:tcW w:w="1609" w:type="dxa"/>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Biyokimya</w:t>
            </w: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110</w:t>
            </w:r>
          </w:p>
        </w:tc>
        <w:tc>
          <w:tcPr>
            <w:tcW w:w="134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vAlign w:val="center"/>
          </w:tcPr>
          <w:p w:rsidR="000E724C" w:rsidRPr="006D0A0D" w:rsidRDefault="000E724C" w:rsidP="000E724C">
            <w:pPr>
              <w:spacing w:before="20" w:after="20"/>
              <w:jc w:val="center"/>
              <w:rPr>
                <w:noProof/>
                <w:sz w:val="20"/>
                <w:szCs w:val="20"/>
              </w:rPr>
            </w:pPr>
            <w:r w:rsidRPr="006D0A0D">
              <w:rPr>
                <w:noProof/>
                <w:sz w:val="20"/>
                <w:szCs w:val="20"/>
              </w:rPr>
              <w:t>Uygun</w:t>
            </w:r>
          </w:p>
        </w:tc>
        <w:tc>
          <w:tcPr>
            <w:tcW w:w="161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Var</w:t>
            </w:r>
          </w:p>
        </w:tc>
      </w:tr>
      <w:tr w:rsidR="000E724C" w:rsidRPr="006D0A0D" w:rsidTr="000E724C">
        <w:trPr>
          <w:trHeight w:val="347"/>
        </w:trPr>
        <w:tc>
          <w:tcPr>
            <w:tcW w:w="1609" w:type="dxa"/>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Biyofizik</w:t>
            </w: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40</w:t>
            </w:r>
          </w:p>
        </w:tc>
        <w:tc>
          <w:tcPr>
            <w:tcW w:w="134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vAlign w:val="center"/>
          </w:tcPr>
          <w:p w:rsidR="000E724C" w:rsidRPr="006D0A0D" w:rsidRDefault="000E724C" w:rsidP="000E724C">
            <w:pPr>
              <w:spacing w:before="20" w:after="20"/>
              <w:jc w:val="center"/>
              <w:rPr>
                <w:noProof/>
                <w:sz w:val="20"/>
                <w:szCs w:val="20"/>
              </w:rPr>
            </w:pPr>
            <w:r w:rsidRPr="006D0A0D">
              <w:rPr>
                <w:noProof/>
                <w:sz w:val="20"/>
                <w:szCs w:val="20"/>
              </w:rPr>
              <w:t>Kısmen uygun</w:t>
            </w:r>
          </w:p>
        </w:tc>
        <w:tc>
          <w:tcPr>
            <w:tcW w:w="161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Var</w:t>
            </w:r>
          </w:p>
        </w:tc>
      </w:tr>
      <w:tr w:rsidR="000E724C" w:rsidRPr="006D0A0D" w:rsidTr="000E724C">
        <w:trPr>
          <w:trHeight w:val="347"/>
        </w:trPr>
        <w:tc>
          <w:tcPr>
            <w:tcW w:w="1609" w:type="dxa"/>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Fizyoloji</w:t>
            </w: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80</w:t>
            </w:r>
          </w:p>
        </w:tc>
        <w:tc>
          <w:tcPr>
            <w:tcW w:w="1344" w:type="dxa"/>
            <w:vAlign w:val="center"/>
          </w:tcPr>
          <w:p w:rsidR="000E724C" w:rsidRPr="006D0A0D" w:rsidRDefault="000E724C" w:rsidP="000E724C">
            <w:pPr>
              <w:spacing w:before="20" w:after="20"/>
              <w:jc w:val="center"/>
              <w:rPr>
                <w:noProof/>
                <w:sz w:val="20"/>
                <w:szCs w:val="20"/>
              </w:rPr>
            </w:pPr>
            <w:r w:rsidRPr="006D0A0D">
              <w:rPr>
                <w:noProof/>
                <w:sz w:val="20"/>
                <w:szCs w:val="20"/>
              </w:rPr>
              <w:t>Kısmen yeterli</w:t>
            </w:r>
          </w:p>
        </w:tc>
        <w:tc>
          <w:tcPr>
            <w:tcW w:w="1883" w:type="dxa"/>
            <w:vAlign w:val="center"/>
          </w:tcPr>
          <w:p w:rsidR="000E724C" w:rsidRPr="006D0A0D" w:rsidRDefault="000E724C" w:rsidP="000E724C">
            <w:pPr>
              <w:spacing w:before="20" w:after="20"/>
              <w:jc w:val="center"/>
              <w:rPr>
                <w:noProof/>
                <w:sz w:val="20"/>
                <w:szCs w:val="20"/>
              </w:rPr>
            </w:pPr>
            <w:r w:rsidRPr="006D0A0D">
              <w:rPr>
                <w:noProof/>
                <w:sz w:val="20"/>
                <w:szCs w:val="20"/>
              </w:rPr>
              <w:t>Kısmen uygun</w:t>
            </w:r>
          </w:p>
        </w:tc>
        <w:tc>
          <w:tcPr>
            <w:tcW w:w="1614" w:type="dxa"/>
            <w:vAlign w:val="center"/>
          </w:tcPr>
          <w:p w:rsidR="000E724C" w:rsidRPr="006D0A0D" w:rsidRDefault="000E724C" w:rsidP="000E724C">
            <w:pPr>
              <w:spacing w:before="20" w:after="20"/>
              <w:jc w:val="center"/>
              <w:rPr>
                <w:noProof/>
                <w:sz w:val="20"/>
                <w:szCs w:val="20"/>
              </w:rPr>
            </w:pPr>
            <w:r w:rsidRPr="006D0A0D">
              <w:rPr>
                <w:noProof/>
                <w:sz w:val="20"/>
                <w:szCs w:val="20"/>
              </w:rPr>
              <w:t>Kısmen 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Var</w:t>
            </w:r>
          </w:p>
        </w:tc>
      </w:tr>
      <w:tr w:rsidR="000E724C" w:rsidRPr="006D0A0D" w:rsidTr="000E724C">
        <w:trPr>
          <w:trHeight w:val="347"/>
        </w:trPr>
        <w:tc>
          <w:tcPr>
            <w:tcW w:w="1609" w:type="dxa"/>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Histoloji</w:t>
            </w:r>
          </w:p>
        </w:tc>
        <w:tc>
          <w:tcPr>
            <w:tcW w:w="942" w:type="dxa"/>
            <w:shd w:val="clear" w:color="auto" w:fill="auto"/>
            <w:vAlign w:val="center"/>
          </w:tcPr>
          <w:p w:rsidR="000E724C" w:rsidRPr="006D0A0D" w:rsidRDefault="000E724C" w:rsidP="000E724C">
            <w:pPr>
              <w:spacing w:before="20" w:after="20"/>
              <w:jc w:val="center"/>
              <w:rPr>
                <w:noProof/>
                <w:sz w:val="20"/>
                <w:szCs w:val="20"/>
              </w:rPr>
            </w:pPr>
            <w:r w:rsidRPr="006D0A0D">
              <w:rPr>
                <w:noProof/>
                <w:sz w:val="20"/>
                <w:szCs w:val="20"/>
              </w:rPr>
              <w:t>5</w:t>
            </w:r>
          </w:p>
        </w:tc>
        <w:tc>
          <w:tcPr>
            <w:tcW w:w="1344" w:type="dxa"/>
            <w:shd w:val="clear" w:color="auto" w:fill="auto"/>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shd w:val="clear" w:color="auto" w:fill="auto"/>
            <w:vAlign w:val="center"/>
          </w:tcPr>
          <w:p w:rsidR="000E724C" w:rsidRPr="006D0A0D" w:rsidRDefault="000E724C" w:rsidP="000E724C">
            <w:pPr>
              <w:spacing w:before="20" w:after="20"/>
              <w:jc w:val="center"/>
              <w:rPr>
                <w:noProof/>
                <w:sz w:val="20"/>
                <w:szCs w:val="20"/>
              </w:rPr>
            </w:pPr>
            <w:r w:rsidRPr="006D0A0D">
              <w:rPr>
                <w:noProof/>
                <w:sz w:val="20"/>
                <w:szCs w:val="20"/>
              </w:rPr>
              <w:t>Uygun</w:t>
            </w:r>
          </w:p>
        </w:tc>
        <w:tc>
          <w:tcPr>
            <w:tcW w:w="1614" w:type="dxa"/>
            <w:shd w:val="clear" w:color="auto" w:fill="auto"/>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shd w:val="clear" w:color="auto" w:fill="auto"/>
            <w:vAlign w:val="center"/>
          </w:tcPr>
          <w:p w:rsidR="000E724C" w:rsidRPr="006D0A0D" w:rsidRDefault="000E724C" w:rsidP="000E724C">
            <w:pPr>
              <w:spacing w:before="20" w:after="20"/>
              <w:jc w:val="center"/>
              <w:rPr>
                <w:noProof/>
                <w:sz w:val="20"/>
                <w:szCs w:val="20"/>
              </w:rPr>
            </w:pPr>
            <w:r w:rsidRPr="006D0A0D">
              <w:rPr>
                <w:noProof/>
                <w:sz w:val="20"/>
                <w:szCs w:val="20"/>
              </w:rPr>
              <w:t>Var</w:t>
            </w:r>
          </w:p>
        </w:tc>
      </w:tr>
      <w:tr w:rsidR="000E724C" w:rsidRPr="006D0A0D" w:rsidTr="000E724C">
        <w:trPr>
          <w:trHeight w:val="347"/>
        </w:trPr>
        <w:tc>
          <w:tcPr>
            <w:tcW w:w="1609" w:type="dxa"/>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Mikrobiyoloji</w:t>
            </w: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60</w:t>
            </w:r>
          </w:p>
        </w:tc>
        <w:tc>
          <w:tcPr>
            <w:tcW w:w="134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vAlign w:val="center"/>
          </w:tcPr>
          <w:p w:rsidR="000E724C" w:rsidRPr="006D0A0D" w:rsidRDefault="000E724C" w:rsidP="000E724C">
            <w:pPr>
              <w:spacing w:before="20" w:after="20"/>
              <w:jc w:val="center"/>
              <w:rPr>
                <w:noProof/>
                <w:sz w:val="20"/>
                <w:szCs w:val="20"/>
              </w:rPr>
            </w:pPr>
            <w:r w:rsidRPr="006D0A0D">
              <w:rPr>
                <w:noProof/>
                <w:sz w:val="20"/>
                <w:szCs w:val="20"/>
              </w:rPr>
              <w:t>Uygun</w:t>
            </w:r>
          </w:p>
        </w:tc>
        <w:tc>
          <w:tcPr>
            <w:tcW w:w="161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Var</w:t>
            </w:r>
          </w:p>
        </w:tc>
      </w:tr>
      <w:tr w:rsidR="000E724C" w:rsidRPr="006D0A0D" w:rsidTr="000E724C">
        <w:trPr>
          <w:trHeight w:val="347"/>
        </w:trPr>
        <w:tc>
          <w:tcPr>
            <w:tcW w:w="1609" w:type="dxa"/>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Patoloji</w:t>
            </w: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80</w:t>
            </w:r>
          </w:p>
        </w:tc>
        <w:tc>
          <w:tcPr>
            <w:tcW w:w="134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vAlign w:val="center"/>
          </w:tcPr>
          <w:p w:rsidR="000E724C" w:rsidRPr="006D0A0D" w:rsidRDefault="000E724C" w:rsidP="000E724C">
            <w:pPr>
              <w:spacing w:before="20" w:after="20"/>
              <w:jc w:val="center"/>
              <w:rPr>
                <w:noProof/>
                <w:sz w:val="20"/>
                <w:szCs w:val="20"/>
              </w:rPr>
            </w:pPr>
            <w:r w:rsidRPr="006D0A0D">
              <w:rPr>
                <w:noProof/>
                <w:sz w:val="20"/>
                <w:szCs w:val="20"/>
              </w:rPr>
              <w:t>Uygun</w:t>
            </w:r>
          </w:p>
        </w:tc>
        <w:tc>
          <w:tcPr>
            <w:tcW w:w="1614" w:type="dxa"/>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Var</w:t>
            </w:r>
          </w:p>
        </w:tc>
      </w:tr>
      <w:tr w:rsidR="000E724C" w:rsidRPr="006D0A0D" w:rsidTr="000E724C">
        <w:trPr>
          <w:trHeight w:val="347"/>
        </w:trPr>
        <w:tc>
          <w:tcPr>
            <w:tcW w:w="1609" w:type="dxa"/>
            <w:vMerge w:val="restart"/>
            <w:vAlign w:val="center"/>
          </w:tcPr>
          <w:p w:rsidR="000E724C" w:rsidRPr="006D0A0D" w:rsidRDefault="000E724C" w:rsidP="000E724C">
            <w:pPr>
              <w:spacing w:before="20" w:after="20"/>
              <w:rPr>
                <w:rFonts w:eastAsiaTheme="minorHAnsi"/>
                <w:noProof/>
                <w:sz w:val="20"/>
                <w:szCs w:val="20"/>
                <w:lang w:eastAsia="en-US"/>
              </w:rPr>
            </w:pPr>
            <w:r w:rsidRPr="006D0A0D">
              <w:rPr>
                <w:rFonts w:eastAsiaTheme="minorHAnsi"/>
                <w:noProof/>
                <w:sz w:val="20"/>
                <w:szCs w:val="20"/>
                <w:lang w:eastAsia="en-US"/>
              </w:rPr>
              <w:t>Tıp Eğitimi</w:t>
            </w: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20</w:t>
            </w:r>
          </w:p>
        </w:tc>
        <w:tc>
          <w:tcPr>
            <w:tcW w:w="134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tcPr>
          <w:p w:rsidR="000E724C" w:rsidRPr="006D0A0D" w:rsidRDefault="000E724C" w:rsidP="000E724C">
            <w:pPr>
              <w:spacing w:before="20" w:after="20"/>
              <w:jc w:val="center"/>
              <w:rPr>
                <w:noProof/>
                <w:sz w:val="20"/>
                <w:szCs w:val="20"/>
              </w:rPr>
            </w:pPr>
            <w:r w:rsidRPr="006D0A0D">
              <w:rPr>
                <w:noProof/>
                <w:sz w:val="20"/>
                <w:szCs w:val="20"/>
              </w:rPr>
              <w:t>Kısmen uygun</w:t>
            </w:r>
          </w:p>
        </w:tc>
        <w:tc>
          <w:tcPr>
            <w:tcW w:w="1614" w:type="dxa"/>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Yok</w:t>
            </w:r>
          </w:p>
        </w:tc>
      </w:tr>
      <w:tr w:rsidR="000E724C" w:rsidRPr="006D0A0D" w:rsidTr="000E724C">
        <w:trPr>
          <w:trHeight w:val="347"/>
        </w:trPr>
        <w:tc>
          <w:tcPr>
            <w:tcW w:w="1609" w:type="dxa"/>
            <w:vMerge/>
            <w:vAlign w:val="center"/>
          </w:tcPr>
          <w:p w:rsidR="000E724C" w:rsidRPr="006D0A0D" w:rsidRDefault="000E724C" w:rsidP="000E724C">
            <w:pPr>
              <w:spacing w:before="20" w:after="20"/>
              <w:rPr>
                <w:rFonts w:eastAsiaTheme="minorHAnsi"/>
                <w:noProof/>
                <w:sz w:val="20"/>
                <w:szCs w:val="20"/>
                <w:lang w:eastAsia="en-US"/>
              </w:rPr>
            </w:pP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20</w:t>
            </w:r>
          </w:p>
        </w:tc>
        <w:tc>
          <w:tcPr>
            <w:tcW w:w="134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tcPr>
          <w:p w:rsidR="000E724C" w:rsidRPr="006D0A0D" w:rsidRDefault="000E724C" w:rsidP="000E724C">
            <w:pPr>
              <w:spacing w:before="20" w:after="20"/>
              <w:jc w:val="center"/>
              <w:rPr>
                <w:noProof/>
                <w:sz w:val="20"/>
                <w:szCs w:val="20"/>
              </w:rPr>
            </w:pPr>
            <w:r w:rsidRPr="006D0A0D">
              <w:rPr>
                <w:noProof/>
                <w:sz w:val="20"/>
                <w:szCs w:val="20"/>
              </w:rPr>
              <w:t>Kısmen uygun</w:t>
            </w:r>
          </w:p>
        </w:tc>
        <w:tc>
          <w:tcPr>
            <w:tcW w:w="1614" w:type="dxa"/>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Yok</w:t>
            </w:r>
          </w:p>
        </w:tc>
      </w:tr>
      <w:tr w:rsidR="000E724C" w:rsidRPr="006D0A0D" w:rsidTr="000E724C">
        <w:trPr>
          <w:trHeight w:val="347"/>
        </w:trPr>
        <w:tc>
          <w:tcPr>
            <w:tcW w:w="1609" w:type="dxa"/>
            <w:vMerge/>
            <w:vAlign w:val="center"/>
          </w:tcPr>
          <w:p w:rsidR="000E724C" w:rsidRPr="006D0A0D" w:rsidRDefault="000E724C" w:rsidP="000E724C">
            <w:pPr>
              <w:spacing w:before="20" w:after="20"/>
              <w:rPr>
                <w:rFonts w:eastAsiaTheme="minorHAnsi"/>
                <w:noProof/>
                <w:sz w:val="20"/>
                <w:szCs w:val="20"/>
                <w:lang w:eastAsia="en-US"/>
              </w:rPr>
            </w:pP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20</w:t>
            </w:r>
          </w:p>
        </w:tc>
        <w:tc>
          <w:tcPr>
            <w:tcW w:w="134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tcPr>
          <w:p w:rsidR="000E724C" w:rsidRPr="006D0A0D" w:rsidRDefault="000E724C" w:rsidP="000E724C">
            <w:pPr>
              <w:spacing w:before="20" w:after="20"/>
              <w:jc w:val="center"/>
              <w:rPr>
                <w:noProof/>
                <w:sz w:val="20"/>
                <w:szCs w:val="20"/>
              </w:rPr>
            </w:pPr>
            <w:r w:rsidRPr="006D0A0D">
              <w:rPr>
                <w:noProof/>
                <w:sz w:val="20"/>
                <w:szCs w:val="20"/>
              </w:rPr>
              <w:t>Kısmen uygun</w:t>
            </w:r>
          </w:p>
        </w:tc>
        <w:tc>
          <w:tcPr>
            <w:tcW w:w="1614" w:type="dxa"/>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Yok</w:t>
            </w:r>
          </w:p>
        </w:tc>
      </w:tr>
      <w:tr w:rsidR="000E724C" w:rsidRPr="006D0A0D" w:rsidTr="000E724C">
        <w:trPr>
          <w:trHeight w:val="347"/>
        </w:trPr>
        <w:tc>
          <w:tcPr>
            <w:tcW w:w="1609" w:type="dxa"/>
            <w:vMerge/>
            <w:vAlign w:val="center"/>
          </w:tcPr>
          <w:p w:rsidR="000E724C" w:rsidRPr="006D0A0D" w:rsidRDefault="000E724C" w:rsidP="000E724C">
            <w:pPr>
              <w:spacing w:before="20" w:after="20"/>
              <w:rPr>
                <w:rFonts w:eastAsiaTheme="minorHAnsi"/>
                <w:noProof/>
                <w:sz w:val="20"/>
                <w:szCs w:val="20"/>
                <w:lang w:eastAsia="en-US"/>
              </w:rPr>
            </w:pP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30</w:t>
            </w:r>
          </w:p>
        </w:tc>
        <w:tc>
          <w:tcPr>
            <w:tcW w:w="134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tcPr>
          <w:p w:rsidR="000E724C" w:rsidRPr="006D0A0D" w:rsidRDefault="000E724C" w:rsidP="000E724C">
            <w:pPr>
              <w:spacing w:before="20" w:after="20"/>
              <w:jc w:val="center"/>
              <w:rPr>
                <w:noProof/>
                <w:sz w:val="20"/>
                <w:szCs w:val="20"/>
              </w:rPr>
            </w:pPr>
            <w:r w:rsidRPr="006D0A0D">
              <w:rPr>
                <w:noProof/>
                <w:sz w:val="20"/>
                <w:szCs w:val="20"/>
              </w:rPr>
              <w:t>Uygun</w:t>
            </w:r>
          </w:p>
        </w:tc>
        <w:tc>
          <w:tcPr>
            <w:tcW w:w="161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Yok</w:t>
            </w:r>
          </w:p>
        </w:tc>
      </w:tr>
      <w:tr w:rsidR="000E724C" w:rsidRPr="006D0A0D" w:rsidTr="000E724C">
        <w:trPr>
          <w:trHeight w:val="347"/>
        </w:trPr>
        <w:tc>
          <w:tcPr>
            <w:tcW w:w="1609" w:type="dxa"/>
            <w:vMerge/>
            <w:vAlign w:val="center"/>
          </w:tcPr>
          <w:p w:rsidR="000E724C" w:rsidRPr="006D0A0D" w:rsidRDefault="000E724C" w:rsidP="000E724C">
            <w:pPr>
              <w:spacing w:before="20" w:after="20"/>
              <w:rPr>
                <w:rFonts w:eastAsiaTheme="minorHAnsi"/>
                <w:noProof/>
                <w:sz w:val="20"/>
                <w:szCs w:val="20"/>
                <w:lang w:eastAsia="en-US"/>
              </w:rPr>
            </w:pPr>
          </w:p>
        </w:tc>
        <w:tc>
          <w:tcPr>
            <w:tcW w:w="942" w:type="dxa"/>
            <w:vAlign w:val="center"/>
          </w:tcPr>
          <w:p w:rsidR="000E724C" w:rsidRPr="006D0A0D" w:rsidRDefault="000E724C" w:rsidP="000E724C">
            <w:pPr>
              <w:spacing w:before="20" w:after="20"/>
              <w:jc w:val="center"/>
              <w:rPr>
                <w:noProof/>
                <w:sz w:val="20"/>
                <w:szCs w:val="20"/>
              </w:rPr>
            </w:pPr>
            <w:r w:rsidRPr="006D0A0D">
              <w:rPr>
                <w:noProof/>
                <w:sz w:val="20"/>
                <w:szCs w:val="20"/>
              </w:rPr>
              <w:t>30</w:t>
            </w:r>
          </w:p>
        </w:tc>
        <w:tc>
          <w:tcPr>
            <w:tcW w:w="134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883" w:type="dxa"/>
          </w:tcPr>
          <w:p w:rsidR="000E724C" w:rsidRPr="006D0A0D" w:rsidRDefault="000E724C" w:rsidP="000E724C">
            <w:pPr>
              <w:spacing w:before="20" w:after="20"/>
              <w:jc w:val="center"/>
              <w:rPr>
                <w:noProof/>
                <w:sz w:val="20"/>
                <w:szCs w:val="20"/>
              </w:rPr>
            </w:pPr>
            <w:r w:rsidRPr="006D0A0D">
              <w:rPr>
                <w:noProof/>
                <w:sz w:val="20"/>
                <w:szCs w:val="20"/>
              </w:rPr>
              <w:t>Uygun</w:t>
            </w:r>
          </w:p>
        </w:tc>
        <w:tc>
          <w:tcPr>
            <w:tcW w:w="1614" w:type="dxa"/>
            <w:vAlign w:val="center"/>
          </w:tcPr>
          <w:p w:rsidR="000E724C" w:rsidRPr="006D0A0D" w:rsidRDefault="000E724C" w:rsidP="000E724C">
            <w:pPr>
              <w:spacing w:before="20" w:after="20"/>
              <w:jc w:val="center"/>
              <w:rPr>
                <w:noProof/>
                <w:sz w:val="20"/>
                <w:szCs w:val="20"/>
              </w:rPr>
            </w:pPr>
            <w:r w:rsidRPr="006D0A0D">
              <w:rPr>
                <w:noProof/>
                <w:sz w:val="20"/>
                <w:szCs w:val="20"/>
              </w:rPr>
              <w:t>Yeterli</w:t>
            </w:r>
          </w:p>
        </w:tc>
        <w:tc>
          <w:tcPr>
            <w:tcW w:w="1479" w:type="dxa"/>
            <w:vAlign w:val="center"/>
          </w:tcPr>
          <w:p w:rsidR="000E724C" w:rsidRPr="006D0A0D" w:rsidRDefault="000E724C" w:rsidP="000E724C">
            <w:pPr>
              <w:spacing w:before="20" w:after="20"/>
              <w:jc w:val="center"/>
              <w:rPr>
                <w:noProof/>
                <w:sz w:val="20"/>
                <w:szCs w:val="20"/>
              </w:rPr>
            </w:pPr>
            <w:r w:rsidRPr="006D0A0D">
              <w:rPr>
                <w:noProof/>
                <w:sz w:val="20"/>
                <w:szCs w:val="20"/>
              </w:rPr>
              <w:t>Yok</w:t>
            </w:r>
          </w:p>
        </w:tc>
      </w:tr>
    </w:tbl>
    <w:p w:rsidR="000E724C" w:rsidRPr="006D0A0D" w:rsidRDefault="000E724C" w:rsidP="007D2CBF">
      <w:pPr>
        <w:pStyle w:val="Stil2"/>
        <w:numPr>
          <w:ilvl w:val="0"/>
          <w:numId w:val="0"/>
        </w:numPr>
        <w:ind w:firstLine="708"/>
        <w:jc w:val="both"/>
        <w:rPr>
          <w:rFonts w:ascii="Times New Roman" w:hAnsi="Times New Roman"/>
          <w:b w:val="0"/>
          <w:noProof/>
          <w:sz w:val="24"/>
          <w:szCs w:val="24"/>
        </w:rPr>
      </w:pPr>
    </w:p>
    <w:p w:rsidR="0060244E" w:rsidRPr="006D0A0D" w:rsidRDefault="0060244E" w:rsidP="007D2CBF">
      <w:pPr>
        <w:pStyle w:val="Stil2"/>
        <w:numPr>
          <w:ilvl w:val="0"/>
          <w:numId w:val="0"/>
        </w:numPr>
        <w:ind w:firstLine="708"/>
        <w:jc w:val="both"/>
        <w:rPr>
          <w:rFonts w:ascii="Times New Roman" w:hAnsi="Times New Roman"/>
          <w:b w:val="0"/>
          <w:noProof/>
          <w:sz w:val="24"/>
          <w:szCs w:val="24"/>
        </w:rPr>
      </w:pPr>
    </w:p>
    <w:tbl>
      <w:tblPr>
        <w:tblStyle w:val="TabloKlavuzu"/>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259"/>
      </w:tblGrid>
      <w:tr w:rsidR="0060244E" w:rsidRPr="006D0A0D" w:rsidTr="00CE1D66">
        <w:trPr>
          <w:trHeight w:val="1872"/>
        </w:trPr>
        <w:tc>
          <w:tcPr>
            <w:tcW w:w="1582" w:type="dxa"/>
            <w:shd w:val="clear" w:color="auto" w:fill="244061"/>
          </w:tcPr>
          <w:p w:rsidR="0060244E" w:rsidRPr="006D0A0D" w:rsidRDefault="0060244E" w:rsidP="00BC6A7E">
            <w:pPr>
              <w:spacing w:line="360" w:lineRule="auto"/>
              <w:rPr>
                <w:b/>
                <w:noProof/>
                <w:color w:val="FFFFFF"/>
                <w:sz w:val="28"/>
                <w:szCs w:val="28"/>
              </w:rPr>
            </w:pPr>
          </w:p>
          <w:p w:rsidR="0060244E" w:rsidRPr="006D0A0D" w:rsidRDefault="0060244E" w:rsidP="00BC6A7E">
            <w:pPr>
              <w:spacing w:line="360" w:lineRule="auto"/>
              <w:jc w:val="right"/>
              <w:rPr>
                <w:b/>
                <w:noProof/>
                <w:color w:val="FFFFFF"/>
                <w:sz w:val="28"/>
                <w:szCs w:val="28"/>
              </w:rPr>
            </w:pPr>
            <w:r w:rsidRPr="006D0A0D">
              <w:rPr>
                <w:b/>
                <w:noProof/>
                <w:color w:val="FFFFFF"/>
                <w:sz w:val="28"/>
                <w:szCs w:val="28"/>
              </w:rPr>
              <w:t>Temel Standartlar</w:t>
            </w:r>
          </w:p>
          <w:p w:rsidR="0060244E" w:rsidRPr="006D0A0D" w:rsidRDefault="0060244E" w:rsidP="00BC6A7E">
            <w:pPr>
              <w:spacing w:line="360" w:lineRule="auto"/>
              <w:rPr>
                <w:b/>
                <w:noProof/>
                <w:color w:val="FFFFFF"/>
                <w:sz w:val="28"/>
                <w:szCs w:val="28"/>
              </w:rPr>
            </w:pPr>
          </w:p>
        </w:tc>
        <w:tc>
          <w:tcPr>
            <w:tcW w:w="7293" w:type="dxa"/>
            <w:shd w:val="clear" w:color="auto" w:fill="DBE5F1"/>
          </w:tcPr>
          <w:p w:rsidR="0060244E" w:rsidRPr="006D0A0D" w:rsidRDefault="0060244E" w:rsidP="00BC6A7E">
            <w:pPr>
              <w:spacing w:line="360" w:lineRule="auto"/>
              <w:rPr>
                <w:noProof/>
                <w:szCs w:val="28"/>
              </w:rPr>
            </w:pPr>
          </w:p>
          <w:p w:rsidR="0060244E" w:rsidRPr="006D0A0D" w:rsidRDefault="0060244E" w:rsidP="00BC6A7E">
            <w:pPr>
              <w:spacing w:line="360" w:lineRule="auto"/>
              <w:rPr>
                <w:noProof/>
                <w:szCs w:val="28"/>
              </w:rPr>
            </w:pPr>
            <w:r w:rsidRPr="006D0A0D">
              <w:rPr>
                <w:noProof/>
                <w:szCs w:val="28"/>
              </w:rPr>
              <w:t xml:space="preserve">Fakülte,  eğitim programının yapısı, özellikleri ve öğrenci sayısına uygun şekilde </w:t>
            </w:r>
            <w:r w:rsidRPr="006D0A0D">
              <w:rPr>
                <w:noProof/>
                <w:szCs w:val="28"/>
                <w:u w:val="single"/>
              </w:rPr>
              <w:t>mutlaka</w:t>
            </w:r>
            <w:r w:rsidRPr="006D0A0D">
              <w:rPr>
                <w:noProof/>
                <w:szCs w:val="28"/>
              </w:rPr>
              <w:t xml:space="preserve">; </w:t>
            </w:r>
          </w:p>
          <w:p w:rsidR="0060244E" w:rsidRPr="006D0A0D" w:rsidRDefault="0060244E" w:rsidP="007D2CBF">
            <w:pPr>
              <w:spacing w:line="360" w:lineRule="auto"/>
              <w:ind w:left="634"/>
              <w:jc w:val="both"/>
              <w:rPr>
                <w:noProof/>
              </w:rPr>
            </w:pPr>
            <w:r w:rsidRPr="006D0A0D">
              <w:rPr>
                <w:b/>
                <w:noProof/>
                <w:szCs w:val="28"/>
              </w:rPr>
              <w:t xml:space="preserve">TS.7.1.2. </w:t>
            </w:r>
            <w:r w:rsidRPr="006D0A0D">
              <w:rPr>
                <w:noProof/>
                <w:szCs w:val="28"/>
              </w:rPr>
              <w:t>Ç</w:t>
            </w:r>
            <w:r w:rsidRPr="006D0A0D">
              <w:rPr>
                <w:noProof/>
              </w:rPr>
              <w:t xml:space="preserve">alışma salonları, sosyal alanlar ve öğrenci kullanımına ayrılan diğer alan ve olanakları sağlamış olmalıdır. </w:t>
            </w:r>
          </w:p>
        </w:tc>
      </w:tr>
    </w:tbl>
    <w:p w:rsidR="0060244E" w:rsidRPr="006D0A0D" w:rsidRDefault="0060244E" w:rsidP="00BC6A7E">
      <w:pPr>
        <w:spacing w:line="360" w:lineRule="auto"/>
        <w:contextualSpacing/>
        <w:jc w:val="both"/>
        <w:rPr>
          <w:b/>
          <w:noProof/>
          <w:sz w:val="28"/>
          <w:szCs w:val="28"/>
        </w:rPr>
      </w:pPr>
    </w:p>
    <w:p w:rsidR="000E724C" w:rsidRPr="006D0A0D" w:rsidRDefault="000E724C" w:rsidP="000E724C">
      <w:pPr>
        <w:spacing w:after="120" w:line="360" w:lineRule="auto"/>
        <w:ind w:firstLine="708"/>
        <w:jc w:val="both"/>
        <w:rPr>
          <w:noProof/>
        </w:rPr>
      </w:pPr>
      <w:r w:rsidRPr="006D0A0D">
        <w:rPr>
          <w:rFonts w:eastAsiaTheme="minorHAnsi"/>
          <w:noProof/>
          <w:lang w:eastAsia="en-US"/>
        </w:rPr>
        <w:t>Atatürk Üniversitesi, 6.5 milyon m</w:t>
      </w:r>
      <w:r w:rsidRPr="006D0A0D">
        <w:rPr>
          <w:rFonts w:eastAsiaTheme="minorHAnsi"/>
          <w:noProof/>
          <w:vertAlign w:val="superscript"/>
          <w:lang w:eastAsia="en-US"/>
        </w:rPr>
        <w:t>2</w:t>
      </w:r>
      <w:r w:rsidRPr="006D0A0D">
        <w:rPr>
          <w:rFonts w:eastAsiaTheme="minorHAnsi"/>
          <w:noProof/>
          <w:lang w:eastAsia="en-US"/>
        </w:rPr>
        <w:t xml:space="preserve">’lik açık alanıyla büyük bir kampüse sahiptir. Öğrencilerin gündelik yaşama dair her türlü ihtiyacını karşılayabileceği alışveriş merkezleri, banka şubeleri, kafeler, oyun alanları, sinema salonları ve spor salonlarının da bulunduğu kampüste, yürüyüş alanları ve kampüsün tamamını kapsayan bisiklet yolu da yer almaktadır. Yine 2 katlı eski Erzurum evi, 2 adet lokal, bir adet bayanlara tahsis edilen oyun salonu, bowling salonu kampüs içerisinde öğrencilere de hizmet veren mekanlardandır. Bunların yanı sıra yarı olimpik yüzme havuzu, fitness merkezi, 4 açık, bir kapalı tenis kortu, 2 açık, bir kapalı halı saha, 4 açık, bir kapalı basketbol sahası bulunmaktadır. Yine yakın bir </w:t>
      </w:r>
      <w:r w:rsidRPr="006D0A0D">
        <w:rPr>
          <w:rFonts w:eastAsiaTheme="minorHAnsi"/>
          <w:noProof/>
          <w:lang w:eastAsia="en-US"/>
        </w:rPr>
        <w:lastRenderedPageBreak/>
        <w:t xml:space="preserve">zamanda açılan ve içerisinde olimpik yüzme havuzu, fitness merkezi, sauna, hamam vs. olanakları bulunan oldukça lüks bir kompleksten de öğrenciler çok uygun ücretlerle yararlanabilmektedirler. Atatürk Üniversitesi öğrencileri </w:t>
      </w:r>
      <w:r w:rsidRPr="006D0A0D">
        <w:rPr>
          <w:noProof/>
        </w:rPr>
        <w:t>yüzme, atletizm, basketbol, voleybol, kayak, futbol, hentbol, badminton, tekvando, güreş, bowling, bilardo, tenis, boks, dağcılık, satranç, okçuluk, masa tenisi gibi birçok spor dalı için oluşturulmuş açık ve kapalı alanlardan faydalanabilmektedirler. AÜTF, öğrencilerin yararlanabileceği spor/sosyal olanaklar açısından yeterli imkan ve kapasiteye sahiptir.</w:t>
      </w:r>
    </w:p>
    <w:p w:rsidR="000E724C" w:rsidRPr="006D0A0D" w:rsidRDefault="000E724C" w:rsidP="000E724C">
      <w:pPr>
        <w:spacing w:after="120" w:line="360" w:lineRule="auto"/>
        <w:ind w:firstLine="708"/>
        <w:jc w:val="both"/>
        <w:rPr>
          <w:rFonts w:eastAsiaTheme="minorHAnsi"/>
          <w:noProof/>
          <w:lang w:eastAsia="en-US"/>
        </w:rPr>
      </w:pPr>
      <w:r w:rsidRPr="006D0A0D">
        <w:rPr>
          <w:rFonts w:eastAsiaTheme="minorHAnsi"/>
          <w:noProof/>
          <w:lang w:eastAsia="en-US"/>
        </w:rPr>
        <w:t xml:space="preserve">Üniversite kampüsünde günlük 6 bin öğrencinin yeme içme ihtiyacını karşılayabilen 4 adet büyük yemekhane, 5 adet lokanta, 100 kişi kapasiteli alakart restoran ve 7 adet de kafe bulunmaktadır. Yemekhanelerdeki ücretler oldukça uygun olup, öğrencilere her öğünde çeşitli yemek alternatifleri sunulmaktadır. Yine AÜTF, Dönem I-II-III öğrencilerine morfoloji binasında oluşturulan 250 kişi kapasiteli öğrenci yemekhanesinde cüzi bir ücret karşılığında ve Dönem IV-V-VI öğrencilerine ise SAUM bünyesinde bulunan yemekhanelerde ücretsiz yemek hizmeti sağlanmaktadır. Hastane içerisinde acil poliklinikler bölgesi ve ameliyathane de dahil olmak üzere beş farklı alanda yemekhaneler bulunmaktadır. Öğrenciler görevli oldukları alanlara göre uygun yerlerde yemek hizmetinden faydalanabilmektedirler. Ayrıca, SAUM’nde öğrencilerin faydalanabildiği beş farklı lokalizasyonda lokanta, kafeterya, kantin gibi alternatifler de mevcuttur. Yine amfiler bünyesinde biri İngilizce diğeri ise Türkçe Tıp programı öğrencileri tarafından kullanılan iki adet kafeterya bulunmaktadır. </w:t>
      </w:r>
    </w:p>
    <w:p w:rsidR="000E724C" w:rsidRPr="006D0A0D" w:rsidRDefault="000E724C" w:rsidP="000E724C">
      <w:pPr>
        <w:spacing w:after="120" w:line="360" w:lineRule="auto"/>
        <w:ind w:firstLine="708"/>
        <w:jc w:val="both"/>
        <w:rPr>
          <w:rFonts w:eastAsiaTheme="minorHAnsi"/>
          <w:noProof/>
          <w:lang w:eastAsia="en-US"/>
        </w:rPr>
      </w:pPr>
      <w:r w:rsidRPr="006D0A0D">
        <w:rPr>
          <w:rFonts w:eastAsiaTheme="minorHAnsi"/>
          <w:noProof/>
          <w:lang w:eastAsia="en-US"/>
        </w:rPr>
        <w:t xml:space="preserve">Atatürk Üniversitesi, ülkemizde öğrencilerinin barınma ihtiyaçlarını büyük ölçüde karşılayabilen eğitim kurumları arasındadır. Kampüs bölgesinde sağlıklı, rahat ve konforlu yaşam alanlarıyla birlikte, uygun ders çalışma mekanlarına da sahip olan, 11 binin üzerinde öğrencinin kalabileceği devlet yurtları bulunmaktadır. Yurtlarda özel, yarı özel ve genel olmak üzere 3 farklı tipte olabilen odalarda her öğrenciye ait yatak, elbise dolabı, çalışma masası, kitaplık ve ayakkabılık bulunmaktadır. Buzdolabı, merkezi sistem televizyon yayını, internet erişimi ve ücretsiz çamaşırhane imkanı bulunan yurtlarda öğrencilerin huzur ve güvenliğini sağlamak üzere güvenlik önlemleri de yeterli düzeydedir. Ayrıca kampüs dışında üç ayrı lokalizasyonda toplam 9 bin yatak kapasiteli devlet yurtları, şehir içerisinde çok sayıda özel yurt, apart ve devlet kurumlarına ait misafirhanelerle birlikte öğrencilere barınma hizmeti sunulmaktadır. Atatürk Üniversitesi kampüsünde bulunan 2 adet konukevi de oldukça modern yapısı ve 200 civarında yatağı ile haftanın her günü, öğrencilerin yanı sıra halka da açık olarak hizmet vermektedir. </w:t>
      </w:r>
    </w:p>
    <w:p w:rsidR="000E724C" w:rsidRPr="006D0A0D" w:rsidRDefault="000E724C" w:rsidP="000E724C">
      <w:pPr>
        <w:spacing w:after="120" w:line="360" w:lineRule="auto"/>
        <w:ind w:firstLine="708"/>
        <w:jc w:val="both"/>
        <w:rPr>
          <w:rFonts w:eastAsiaTheme="minorHAnsi"/>
          <w:noProof/>
          <w:lang w:eastAsia="en-US"/>
        </w:rPr>
      </w:pPr>
      <w:r w:rsidRPr="006D0A0D">
        <w:rPr>
          <w:rFonts w:eastAsiaTheme="minorHAnsi"/>
          <w:noProof/>
          <w:lang w:eastAsia="en-US"/>
        </w:rPr>
        <w:lastRenderedPageBreak/>
        <w:t>Öğrencilerin kampüs içinde ulaşımını sağlamak amacıyla her yarım saatte bir hareket eden, tüm fakülteleri ve yurtlar bölgesini dolaşan ücretsiz araçlar ile öğrencilere servis hizmeti sağlanmaktadır. Servisler hafta içi 07:30-15:00 ve 18:30-21:30 saatleri arasında çalışmaktadır.</w:t>
      </w:r>
    </w:p>
    <w:p w:rsidR="000E724C" w:rsidRPr="006D0A0D" w:rsidRDefault="000E724C" w:rsidP="000E724C">
      <w:pPr>
        <w:spacing w:after="120" w:line="360" w:lineRule="auto"/>
        <w:ind w:firstLine="708"/>
        <w:jc w:val="both"/>
        <w:rPr>
          <w:noProof/>
        </w:rPr>
      </w:pPr>
      <w:r w:rsidRPr="006D0A0D">
        <w:rPr>
          <w:rFonts w:eastAsiaTheme="minorHAnsi"/>
          <w:noProof/>
          <w:lang w:eastAsia="en-US"/>
        </w:rPr>
        <w:t>Atatürk Üniversitesi</w:t>
      </w:r>
      <w:r w:rsidRPr="006D0A0D">
        <w:rPr>
          <w:noProof/>
        </w:rPr>
        <w:t xml:space="preserve"> öğrencileri, bir kampüs üniversitesinde okuyor olmanın tüm avantajlarına sahiptir. Öğrencilerin ders dışındaki zamanlarını en iyi şekilde değerlendirebilmeleri için geniş imkan ve fırsatların yer aldığı üniversitede hem sosyal yaşam alanları, hem de günlük ihtiyaçların karşılanabileceği postane, 3 adet banka şubesi, çeşitli bankalara ait çok sayıda ATM, 2 adet sinema, 3 adet market, 1 adet minimarket, 1 adet manav, 2 adet süt ürünleri satış noktası, 3 adet büfe, 4 adet lokanta, 6 adet kafe, 40 adet kantin, 1 adet çiçekçi, 1 adet medikal market, 1 kadın ve çok sayıda erkek kuaförü gibi imkanlar bulunmaktadır. </w:t>
      </w:r>
    </w:p>
    <w:p w:rsidR="000E724C" w:rsidRPr="006D0A0D" w:rsidRDefault="000E724C" w:rsidP="000E724C">
      <w:pPr>
        <w:spacing w:line="360" w:lineRule="auto"/>
        <w:ind w:firstLine="708"/>
        <w:jc w:val="both"/>
        <w:rPr>
          <w:rFonts w:eastAsiaTheme="minorHAnsi"/>
          <w:noProof/>
          <w:lang w:eastAsia="en-US"/>
        </w:rPr>
      </w:pPr>
      <w:r w:rsidRPr="006D0A0D">
        <w:rPr>
          <w:rFonts w:eastAsiaTheme="minorHAnsi"/>
          <w:noProof/>
          <w:lang w:eastAsia="en-US"/>
        </w:rPr>
        <w:t>Atatürk Üniversitesi, bir yıl içerisinde binlerce bilimsel, sosyal ve sportif etkinliğe ev sahipliği yapmaktadır. Öğrenciler için halk oyunları, Türk Halk Müziği, Batı Müziği, bağlama ve tiyatro başta olmak üzere çok çeşitli kurslar düzenlenmektedir. Ayrıca yıl boyunca konserler, kültür şenlikleri, tiyatro gösterileri, sinema günleri, sokak şenlikleri, müzik ve halk oyunları gösterileri, anma ve kutlama törenleri, sergi, kongre, panel, sempozyum ve konferanslar gibi çeşitli sosyal, kültürel ve sanatsal etkinlikler gerçekleştirilmektedir. Atatürk Üniversitesi, bu etkinliklerin icra edilebilmesi, bilimsel, kültürel ve sanatsal üretimin sağlıklı olarak gerçekleştirilmesi konusunda geniş imkanlara sahiptir. Atatürk Üniversitesi’nin sahip olduğu spor ve sosyal etkinlik alanları ile ilgili bilgiler Tablo 7.1.4’de sunulmuştur.</w:t>
      </w:r>
    </w:p>
    <w:tbl>
      <w:tblPr>
        <w:tblStyle w:val="TabloKlavuzu2"/>
        <w:tblpPr w:leftFromText="141" w:rightFromText="141" w:vertAnchor="text" w:horzAnchor="margin" w:tblpY="147"/>
        <w:tblW w:w="8781"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6439"/>
        <w:gridCol w:w="2342"/>
      </w:tblGrid>
      <w:tr w:rsidR="000E724C" w:rsidRPr="006D0A0D" w:rsidTr="000E724C">
        <w:trPr>
          <w:trHeight w:val="346"/>
        </w:trPr>
        <w:tc>
          <w:tcPr>
            <w:tcW w:w="8781" w:type="dxa"/>
            <w:gridSpan w:val="2"/>
            <w:tcBorders>
              <w:top w:val="nil"/>
              <w:left w:val="nil"/>
              <w:bottom w:val="nil"/>
              <w:right w:val="nil"/>
            </w:tcBorders>
            <w:shd w:val="clear" w:color="auto" w:fill="auto"/>
            <w:vAlign w:val="center"/>
          </w:tcPr>
          <w:p w:rsidR="000E724C" w:rsidRPr="006D0A0D" w:rsidRDefault="000E724C" w:rsidP="000E724C">
            <w:pPr>
              <w:spacing w:after="60" w:line="276" w:lineRule="auto"/>
              <w:rPr>
                <w:rFonts w:eastAsiaTheme="minorHAnsi"/>
                <w:b/>
                <w:noProof/>
                <w:sz w:val="22"/>
                <w:szCs w:val="22"/>
                <w:lang w:eastAsia="en-US"/>
              </w:rPr>
            </w:pPr>
            <w:r w:rsidRPr="006D0A0D">
              <w:rPr>
                <w:rFonts w:eastAsiaTheme="minorHAnsi"/>
                <w:b/>
                <w:noProof/>
                <w:sz w:val="22"/>
                <w:szCs w:val="22"/>
                <w:lang w:eastAsia="en-US"/>
              </w:rPr>
              <w:t xml:space="preserve">Tablo 7.1.4: </w:t>
            </w:r>
            <w:r w:rsidRPr="006D0A0D">
              <w:rPr>
                <w:rFonts w:eastAsiaTheme="minorHAnsi"/>
                <w:noProof/>
                <w:sz w:val="22"/>
                <w:szCs w:val="22"/>
                <w:lang w:eastAsia="en-US"/>
              </w:rPr>
              <w:t>Atatürk Üniversitesi’nde Bulunan Spor ve Sosyal Faaliy</w:t>
            </w:r>
            <w:r w:rsidR="005E2F64" w:rsidRPr="006D0A0D">
              <w:rPr>
                <w:rFonts w:eastAsiaTheme="minorHAnsi"/>
                <w:noProof/>
                <w:sz w:val="22"/>
                <w:szCs w:val="22"/>
                <w:lang w:eastAsia="en-US"/>
              </w:rPr>
              <w:t xml:space="preserve">et Alanları </w:t>
            </w:r>
            <w:r w:rsidRPr="006D0A0D">
              <w:rPr>
                <w:rFonts w:eastAsiaTheme="minorHAnsi"/>
                <w:noProof/>
                <w:sz w:val="22"/>
                <w:szCs w:val="22"/>
                <w:lang w:eastAsia="en-US"/>
              </w:rPr>
              <w:t>Sayı/</w:t>
            </w:r>
            <w:r w:rsidR="005E2F64" w:rsidRPr="006D0A0D">
              <w:rPr>
                <w:rFonts w:eastAsiaTheme="minorHAnsi"/>
                <w:noProof/>
                <w:sz w:val="22"/>
                <w:szCs w:val="22"/>
                <w:lang w:eastAsia="en-US"/>
              </w:rPr>
              <w:t xml:space="preserve"> </w:t>
            </w:r>
            <w:r w:rsidRPr="006D0A0D">
              <w:rPr>
                <w:rFonts w:eastAsiaTheme="minorHAnsi"/>
                <w:noProof/>
                <w:sz w:val="22"/>
                <w:szCs w:val="22"/>
                <w:lang w:eastAsia="en-US"/>
              </w:rPr>
              <w:t>Kapasiteleri</w:t>
            </w:r>
          </w:p>
        </w:tc>
      </w:tr>
      <w:tr w:rsidR="000E724C" w:rsidRPr="006D0A0D" w:rsidTr="000E724C">
        <w:trPr>
          <w:trHeight w:val="346"/>
        </w:trPr>
        <w:tc>
          <w:tcPr>
            <w:tcW w:w="6439"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0E724C" w:rsidRPr="006D0A0D" w:rsidRDefault="000E724C" w:rsidP="000E724C">
            <w:pPr>
              <w:rPr>
                <w:rFonts w:eastAsiaTheme="minorHAnsi"/>
                <w:b/>
                <w:noProof/>
                <w:sz w:val="22"/>
                <w:szCs w:val="22"/>
                <w:lang w:eastAsia="en-US"/>
              </w:rPr>
            </w:pPr>
            <w:r w:rsidRPr="006D0A0D">
              <w:rPr>
                <w:rFonts w:eastAsiaTheme="minorHAnsi"/>
                <w:b/>
                <w:noProof/>
                <w:sz w:val="22"/>
                <w:szCs w:val="22"/>
                <w:lang w:eastAsia="en-US"/>
              </w:rPr>
              <w:t>Spor / Kültür / Gösteri / Sergi / Konferans alanları</w:t>
            </w:r>
          </w:p>
        </w:tc>
        <w:tc>
          <w:tcPr>
            <w:tcW w:w="2342"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0E724C" w:rsidRPr="006D0A0D" w:rsidRDefault="000E724C" w:rsidP="000E724C">
            <w:pPr>
              <w:jc w:val="center"/>
              <w:rPr>
                <w:rFonts w:eastAsiaTheme="minorHAnsi"/>
                <w:b/>
                <w:noProof/>
                <w:sz w:val="22"/>
                <w:szCs w:val="22"/>
                <w:lang w:eastAsia="en-US"/>
              </w:rPr>
            </w:pPr>
            <w:r w:rsidRPr="006D0A0D">
              <w:rPr>
                <w:rFonts w:eastAsiaTheme="minorHAnsi"/>
                <w:b/>
                <w:noProof/>
                <w:sz w:val="22"/>
                <w:szCs w:val="22"/>
                <w:lang w:eastAsia="en-US"/>
              </w:rPr>
              <w:t>Sayı / Kapasite</w:t>
            </w:r>
          </w:p>
        </w:tc>
      </w:tr>
      <w:tr w:rsidR="000E724C" w:rsidRPr="006D0A0D" w:rsidTr="000E724C">
        <w:trPr>
          <w:trHeight w:val="346"/>
        </w:trPr>
        <w:tc>
          <w:tcPr>
            <w:tcW w:w="6439" w:type="dxa"/>
            <w:tcBorders>
              <w:top w:val="double" w:sz="4" w:space="0" w:color="BDD6EE" w:themeColor="accent1" w:themeTint="66"/>
            </w:tcBorders>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Çim futbol sahası</w:t>
            </w:r>
          </w:p>
        </w:tc>
        <w:tc>
          <w:tcPr>
            <w:tcW w:w="2342" w:type="dxa"/>
            <w:tcBorders>
              <w:top w:val="double" w:sz="4" w:space="0" w:color="BDD6EE" w:themeColor="accent1" w:themeTint="66"/>
            </w:tcBorders>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2</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Halı futbol sahası</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4</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Basketbol sahası</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5</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Tenis kortu</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5</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Olimpik atletizm alanı ve tartan pist</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Voleybol sahası</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Hentbol sahası</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Uzakdoğu sporları salonu</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Halk oyunları salonu</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lastRenderedPageBreak/>
              <w:t>Güreş salonu</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Jimnastik salonu</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Yarı olimpik yüzme havuzu</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Fitness salonu</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Çok amaçlı spor salonu</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2</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Kültür Merkezi A Salonu</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850</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Kültür ve Gösteri Merkezi</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510</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Kültür Merkezi Mavi Salon</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250</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Cep Salonlar</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3 x 70</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rFonts w:eastAsiaTheme="minorHAnsi"/>
                <w:noProof/>
                <w:sz w:val="22"/>
                <w:szCs w:val="22"/>
                <w:lang w:eastAsia="en-US"/>
              </w:rPr>
              <w:t>Kültür Merkezi Sergi Salonu</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noProof/>
                <w:sz w:val="22"/>
                <w:szCs w:val="22"/>
              </w:rPr>
              <w:t>Kültür ve Gösteri Merkezi Fuaye Sergi Salonu</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noProof/>
                <w:sz w:val="22"/>
                <w:szCs w:val="22"/>
              </w:rPr>
              <w:t>Tiyatro sahnesi</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noProof/>
                <w:sz w:val="22"/>
                <w:szCs w:val="22"/>
              </w:rPr>
              <w:t>Güzel sanatlar sergi alanları</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3</w:t>
            </w:r>
          </w:p>
        </w:tc>
      </w:tr>
      <w:tr w:rsidR="000E724C" w:rsidRPr="006D0A0D" w:rsidTr="000E724C">
        <w:trPr>
          <w:trHeight w:val="346"/>
        </w:trPr>
        <w:tc>
          <w:tcPr>
            <w:tcW w:w="6439" w:type="dxa"/>
            <w:vAlign w:val="center"/>
          </w:tcPr>
          <w:p w:rsidR="000E724C" w:rsidRPr="006D0A0D" w:rsidRDefault="000E724C" w:rsidP="000E724C">
            <w:pPr>
              <w:spacing w:before="40" w:after="40"/>
              <w:rPr>
                <w:rFonts w:eastAsiaTheme="minorHAnsi"/>
                <w:noProof/>
                <w:sz w:val="22"/>
                <w:szCs w:val="22"/>
                <w:lang w:eastAsia="en-US"/>
              </w:rPr>
            </w:pPr>
            <w:r w:rsidRPr="006D0A0D">
              <w:rPr>
                <w:noProof/>
                <w:sz w:val="22"/>
                <w:szCs w:val="22"/>
              </w:rPr>
              <w:t>Konferans salonları (tüm birimlerde)</w:t>
            </w:r>
          </w:p>
        </w:tc>
        <w:tc>
          <w:tcPr>
            <w:tcW w:w="2342" w:type="dxa"/>
            <w:vAlign w:val="center"/>
          </w:tcPr>
          <w:p w:rsidR="000E724C" w:rsidRPr="006D0A0D" w:rsidRDefault="000E724C" w:rsidP="000E724C">
            <w:pPr>
              <w:spacing w:before="40" w:after="40"/>
              <w:jc w:val="center"/>
              <w:rPr>
                <w:rFonts w:eastAsiaTheme="minorHAnsi"/>
                <w:noProof/>
                <w:sz w:val="22"/>
                <w:szCs w:val="22"/>
                <w:lang w:eastAsia="en-US"/>
              </w:rPr>
            </w:pPr>
            <w:r w:rsidRPr="006D0A0D">
              <w:rPr>
                <w:rFonts w:eastAsiaTheme="minorHAnsi"/>
                <w:noProof/>
                <w:sz w:val="22"/>
                <w:szCs w:val="22"/>
                <w:lang w:eastAsia="en-US"/>
              </w:rPr>
              <w:t>70 - 150</w:t>
            </w:r>
          </w:p>
        </w:tc>
      </w:tr>
    </w:tbl>
    <w:p w:rsidR="0060244E" w:rsidRPr="006D0A0D" w:rsidRDefault="0060244E" w:rsidP="007A3113">
      <w:pPr>
        <w:pStyle w:val="Stil2"/>
        <w:numPr>
          <w:ilvl w:val="0"/>
          <w:numId w:val="0"/>
        </w:numPr>
        <w:jc w:val="both"/>
        <w:rPr>
          <w:rFonts w:ascii="Times New Roman" w:hAnsi="Times New Roman"/>
          <w:b w:val="0"/>
          <w:noProof/>
          <w:sz w:val="24"/>
          <w:szCs w:val="24"/>
        </w:rPr>
      </w:pPr>
    </w:p>
    <w:tbl>
      <w:tblPr>
        <w:tblStyle w:val="TabloKlavuzu"/>
        <w:tblpPr w:leftFromText="141" w:rightFromText="141" w:vertAnchor="text" w:horzAnchor="margin" w:tblpY="231"/>
        <w:tblW w:w="8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169"/>
      </w:tblGrid>
      <w:tr w:rsidR="0060244E" w:rsidRPr="006D0A0D" w:rsidTr="00CE1D66">
        <w:trPr>
          <w:trHeight w:val="1868"/>
        </w:trPr>
        <w:tc>
          <w:tcPr>
            <w:tcW w:w="1566" w:type="dxa"/>
            <w:shd w:val="clear" w:color="auto" w:fill="244061"/>
          </w:tcPr>
          <w:p w:rsidR="0060244E" w:rsidRPr="006D0A0D" w:rsidRDefault="0060244E" w:rsidP="00BC6A7E">
            <w:pPr>
              <w:spacing w:line="360" w:lineRule="auto"/>
              <w:rPr>
                <w:b/>
                <w:noProof/>
                <w:color w:val="FFFFFF"/>
                <w:sz w:val="28"/>
                <w:szCs w:val="28"/>
              </w:rPr>
            </w:pPr>
          </w:p>
          <w:p w:rsidR="0060244E" w:rsidRPr="006D0A0D" w:rsidRDefault="0060244E" w:rsidP="00BC6A7E">
            <w:pPr>
              <w:spacing w:line="360" w:lineRule="auto"/>
              <w:jc w:val="right"/>
              <w:rPr>
                <w:b/>
                <w:noProof/>
                <w:color w:val="FFFFFF"/>
                <w:sz w:val="28"/>
                <w:szCs w:val="28"/>
              </w:rPr>
            </w:pPr>
            <w:r w:rsidRPr="006D0A0D">
              <w:rPr>
                <w:b/>
                <w:noProof/>
                <w:color w:val="FFFFFF"/>
                <w:sz w:val="28"/>
                <w:szCs w:val="28"/>
              </w:rPr>
              <w:t>Temel Standartlar</w:t>
            </w:r>
          </w:p>
          <w:p w:rsidR="0060244E" w:rsidRPr="006D0A0D" w:rsidRDefault="0060244E" w:rsidP="00BC6A7E">
            <w:pPr>
              <w:spacing w:line="360" w:lineRule="auto"/>
              <w:rPr>
                <w:b/>
                <w:noProof/>
                <w:color w:val="FFFFFF"/>
                <w:sz w:val="28"/>
                <w:szCs w:val="28"/>
              </w:rPr>
            </w:pPr>
          </w:p>
        </w:tc>
        <w:tc>
          <w:tcPr>
            <w:tcW w:w="7219" w:type="dxa"/>
            <w:shd w:val="clear" w:color="auto" w:fill="DBE5F1"/>
          </w:tcPr>
          <w:p w:rsidR="0060244E" w:rsidRPr="006D0A0D" w:rsidRDefault="0060244E" w:rsidP="00BC6A7E">
            <w:pPr>
              <w:spacing w:line="360" w:lineRule="auto"/>
              <w:rPr>
                <w:noProof/>
                <w:szCs w:val="28"/>
              </w:rPr>
            </w:pPr>
          </w:p>
          <w:p w:rsidR="0060244E" w:rsidRPr="006D0A0D" w:rsidRDefault="0060244E" w:rsidP="00BC6A7E">
            <w:pPr>
              <w:spacing w:line="360" w:lineRule="auto"/>
              <w:rPr>
                <w:noProof/>
                <w:szCs w:val="28"/>
              </w:rPr>
            </w:pPr>
            <w:r w:rsidRPr="006D0A0D">
              <w:rPr>
                <w:noProof/>
                <w:szCs w:val="28"/>
              </w:rPr>
              <w:t xml:space="preserve">Fakülte,  eğitim programının yapısı, özellikleri ve öğrenci sayısına uygun şekilde </w:t>
            </w:r>
            <w:r w:rsidRPr="006D0A0D">
              <w:rPr>
                <w:noProof/>
                <w:szCs w:val="28"/>
                <w:u w:val="single"/>
              </w:rPr>
              <w:t>mutlaka</w:t>
            </w:r>
            <w:r w:rsidRPr="006D0A0D">
              <w:rPr>
                <w:noProof/>
                <w:szCs w:val="28"/>
              </w:rPr>
              <w:t xml:space="preserve">; </w:t>
            </w:r>
          </w:p>
          <w:p w:rsidR="0060244E" w:rsidRPr="006D0A0D" w:rsidRDefault="0060244E" w:rsidP="00BC6A7E">
            <w:pPr>
              <w:spacing w:line="360" w:lineRule="auto"/>
              <w:ind w:left="634"/>
              <w:jc w:val="both"/>
              <w:rPr>
                <w:noProof/>
                <w:szCs w:val="28"/>
              </w:rPr>
            </w:pPr>
            <w:r w:rsidRPr="006D0A0D">
              <w:rPr>
                <w:b/>
                <w:noProof/>
                <w:szCs w:val="28"/>
              </w:rPr>
              <w:t xml:space="preserve">TS.7.1.3. </w:t>
            </w:r>
            <w:r w:rsidRPr="006D0A0D">
              <w:rPr>
                <w:noProof/>
                <w:szCs w:val="28"/>
              </w:rPr>
              <w:t>K</w:t>
            </w:r>
            <w:r w:rsidRPr="006D0A0D">
              <w:rPr>
                <w:noProof/>
              </w:rPr>
              <w:t>ütüphane ve internet</w:t>
            </w:r>
            <w:r w:rsidRPr="006D0A0D">
              <w:rPr>
                <w:noProof/>
                <w:szCs w:val="28"/>
              </w:rPr>
              <w:t xml:space="preserve"> ya da diğer elektronik ortamlar üzerinden</w:t>
            </w:r>
            <w:r w:rsidRPr="006D0A0D">
              <w:rPr>
                <w:b/>
                <w:noProof/>
                <w:szCs w:val="28"/>
              </w:rPr>
              <w:t xml:space="preserve"> </w:t>
            </w:r>
            <w:r w:rsidRPr="006D0A0D">
              <w:rPr>
                <w:noProof/>
                <w:szCs w:val="28"/>
              </w:rPr>
              <w:t>bilgiye erişim olanaklarını</w:t>
            </w:r>
            <w:r w:rsidRPr="006D0A0D">
              <w:rPr>
                <w:b/>
                <w:noProof/>
                <w:szCs w:val="28"/>
              </w:rPr>
              <w:t xml:space="preserve"> </w:t>
            </w:r>
            <w:r w:rsidRPr="006D0A0D">
              <w:rPr>
                <w:noProof/>
                <w:szCs w:val="28"/>
              </w:rPr>
              <w:t>sunmuş olmalıdır.</w:t>
            </w:r>
          </w:p>
        </w:tc>
      </w:tr>
    </w:tbl>
    <w:p w:rsidR="007D2CBF" w:rsidRPr="006D0A0D" w:rsidRDefault="007D2CBF" w:rsidP="007D2CBF">
      <w:pPr>
        <w:spacing w:line="360" w:lineRule="auto"/>
        <w:ind w:firstLine="708"/>
        <w:jc w:val="both"/>
        <w:rPr>
          <w:rFonts w:eastAsiaTheme="minorHAnsi"/>
          <w:noProof/>
          <w:lang w:eastAsia="en-US"/>
        </w:rPr>
      </w:pPr>
    </w:p>
    <w:p w:rsidR="007A3113" w:rsidRPr="006D0A0D" w:rsidRDefault="007A3113" w:rsidP="007A3113">
      <w:pPr>
        <w:spacing w:after="120" w:line="360" w:lineRule="auto"/>
        <w:ind w:firstLine="708"/>
        <w:jc w:val="both"/>
        <w:rPr>
          <w:rFonts w:eastAsiaTheme="minorHAnsi"/>
          <w:noProof/>
          <w:lang w:eastAsia="en-US"/>
        </w:rPr>
      </w:pPr>
      <w:r w:rsidRPr="006D0A0D">
        <w:rPr>
          <w:rFonts w:eastAsiaTheme="minorHAnsi"/>
          <w:noProof/>
          <w:lang w:eastAsia="en-US"/>
        </w:rPr>
        <w:t>Teknolojik imkânlardan olabildiğince yararlanan Atatürk Üniversitesi, kampüs içerisinde ve birimlerinin tamamında son teknolojik altyapıyla donatılmış bilgisayar ve internet hizmetleri sunmaktadır. Üniversitemiz, her öğrenciye mail adresi ve ücretsiz olarak kablosuz internet hizmeti vermektedir. Kablosuz internet hizmeti kampüsün her noktasında aktif olarak kullanılabilmektedir.</w:t>
      </w:r>
    </w:p>
    <w:p w:rsidR="007A3113" w:rsidRPr="006D0A0D" w:rsidRDefault="007A3113" w:rsidP="007A3113">
      <w:pPr>
        <w:spacing w:after="120" w:line="360" w:lineRule="auto"/>
        <w:ind w:firstLine="708"/>
        <w:jc w:val="both"/>
        <w:rPr>
          <w:rFonts w:eastAsiaTheme="minorHAnsi"/>
          <w:noProof/>
          <w:lang w:eastAsia="en-US"/>
        </w:rPr>
      </w:pPr>
      <w:r w:rsidRPr="006D0A0D">
        <w:rPr>
          <w:rFonts w:eastAsiaTheme="minorHAnsi"/>
          <w:noProof/>
          <w:lang w:eastAsia="en-US"/>
        </w:rPr>
        <w:t xml:space="preserve">Atatürk Üniversitesi, eğitim-öğretim ve araştırma faaliyetleri kapsamında, akademik, idari personeli ile öğrencilerinin bilgi gereksinimlerini çağdaş gelişmeler doğrultusunda düzenlemekte; bu kapsamda her türlü bilgi gereksinimini karşılamak üzere, ulusal ve uluslararası standartlarda en üst seviyede bilgi ve belge erişimi hizmeti sunmaktır. Atatürk Üniversitesi Merkez Kütüphanesi, Türkiye’nin en büyük ve en zengin kütüphanelerinden birisi olarak öğrencilerin ve üniversite personelinin bilgi gereksinimlerini sağlamaya çalışmaktadır. Hem modern çalışma alanları, hem de zengin yayın imkanlarıyla öğrencilerin hizmetinde olan kütüphane, 300 binin üzerinde kitap, dergi ve süreli yayına sahiptir. Ulusal Akademik Bilgi Ağı’na üye olan kütüphane paha biçilmez elyazmaları, kayıtları, tarihi </w:t>
      </w:r>
      <w:r w:rsidRPr="006D0A0D">
        <w:rPr>
          <w:rFonts w:eastAsiaTheme="minorHAnsi"/>
          <w:noProof/>
          <w:lang w:eastAsia="en-US"/>
        </w:rPr>
        <w:lastRenderedPageBreak/>
        <w:t xml:space="preserve">kitapları ve koleksiyonları ile de Türkiye’nin en seçkin kütüphanelerindendir. Yedi bin metrekarelik kullanım alanı bulunan kütüphanede 9 okuma salonu, 10 özel çalışma odası, 300 çalışma bölmesi, toplantı odaları, internet odaları ve kafeterya da bulunmaktadır. Merkez kütüphane hafta içi 09:00-20:45, hafta sonu ise 09:00-16:45 saatleri arasında hizmet vermektedir. Yine kütüphane ek binası hafta içi ve hafta sonları 09:00-22:45 saatleri arasında kullanıma açıktır. Atatürk Üniversitesi Merkezi Kütüphane kullanım alanları ve kapasitelerine ilişkin bilgiler Tablo 7.1.5’de sunulmuştur. </w:t>
      </w:r>
    </w:p>
    <w:tbl>
      <w:tblPr>
        <w:tblStyle w:val="TabloKlavuzu3"/>
        <w:tblW w:w="0" w:type="auto"/>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1713"/>
        <w:gridCol w:w="2484"/>
        <w:gridCol w:w="1332"/>
        <w:gridCol w:w="1627"/>
        <w:gridCol w:w="1601"/>
      </w:tblGrid>
      <w:tr w:rsidR="007A3113" w:rsidRPr="006D0A0D" w:rsidTr="00DE12C6">
        <w:trPr>
          <w:trHeight w:val="55"/>
        </w:trPr>
        <w:tc>
          <w:tcPr>
            <w:tcW w:w="8757" w:type="dxa"/>
            <w:gridSpan w:val="5"/>
            <w:tcBorders>
              <w:top w:val="nil"/>
              <w:left w:val="nil"/>
              <w:bottom w:val="nil"/>
              <w:right w:val="nil"/>
            </w:tcBorders>
            <w:shd w:val="clear" w:color="auto" w:fill="auto"/>
            <w:vAlign w:val="center"/>
          </w:tcPr>
          <w:p w:rsidR="007A3113" w:rsidRPr="006D0A0D" w:rsidRDefault="007A3113" w:rsidP="00DE12C6">
            <w:pPr>
              <w:spacing w:after="60" w:line="276" w:lineRule="auto"/>
              <w:rPr>
                <w:rFonts w:eastAsiaTheme="minorHAnsi"/>
                <w:b/>
                <w:noProof/>
                <w:sz w:val="22"/>
                <w:szCs w:val="22"/>
                <w:lang w:eastAsia="en-US"/>
              </w:rPr>
            </w:pPr>
            <w:r w:rsidRPr="006D0A0D">
              <w:rPr>
                <w:rFonts w:eastAsiaTheme="minorHAnsi"/>
                <w:b/>
                <w:noProof/>
                <w:sz w:val="22"/>
                <w:szCs w:val="22"/>
                <w:lang w:eastAsia="en-US"/>
              </w:rPr>
              <w:t xml:space="preserve">Tablo 7.1.5: </w:t>
            </w:r>
            <w:r w:rsidRPr="006D0A0D">
              <w:rPr>
                <w:rFonts w:eastAsiaTheme="minorHAnsi"/>
                <w:noProof/>
                <w:sz w:val="22"/>
                <w:szCs w:val="22"/>
                <w:lang w:eastAsia="en-US"/>
              </w:rPr>
              <w:t>Atatürk Üniversitesi Merkez Kütüphane Kullanım Alanları ve Kapasiteleri</w:t>
            </w:r>
          </w:p>
        </w:tc>
      </w:tr>
      <w:tr w:rsidR="007A3113" w:rsidRPr="006D0A0D" w:rsidTr="00DE12C6">
        <w:trPr>
          <w:trHeight w:val="528"/>
        </w:trPr>
        <w:tc>
          <w:tcPr>
            <w:tcW w:w="1713" w:type="dxa"/>
            <w:vMerge w:val="restart"/>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b/>
                <w:noProof/>
                <w:sz w:val="22"/>
                <w:szCs w:val="22"/>
                <w:lang w:eastAsia="en-US"/>
              </w:rPr>
            </w:pPr>
            <w:r w:rsidRPr="006D0A0D">
              <w:rPr>
                <w:rFonts w:eastAsiaTheme="minorHAnsi"/>
                <w:b/>
                <w:noProof/>
                <w:sz w:val="22"/>
                <w:szCs w:val="22"/>
                <w:lang w:eastAsia="en-US"/>
              </w:rPr>
              <w:t>Merkez Kütüphane Ana Bina</w:t>
            </w:r>
          </w:p>
        </w:tc>
        <w:tc>
          <w:tcPr>
            <w:tcW w:w="2484"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b/>
                <w:noProof/>
                <w:sz w:val="22"/>
                <w:szCs w:val="22"/>
                <w:lang w:eastAsia="en-US"/>
              </w:rPr>
            </w:pPr>
            <w:r w:rsidRPr="006D0A0D">
              <w:rPr>
                <w:rFonts w:eastAsiaTheme="minorHAnsi"/>
                <w:b/>
                <w:noProof/>
                <w:sz w:val="22"/>
                <w:szCs w:val="22"/>
                <w:lang w:eastAsia="en-US"/>
              </w:rPr>
              <w:t>Alan</w:t>
            </w:r>
          </w:p>
        </w:tc>
        <w:tc>
          <w:tcPr>
            <w:tcW w:w="1332"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jc w:val="center"/>
              <w:rPr>
                <w:rFonts w:eastAsiaTheme="minorHAnsi"/>
                <w:b/>
                <w:noProof/>
                <w:sz w:val="22"/>
                <w:szCs w:val="22"/>
                <w:lang w:eastAsia="en-US"/>
              </w:rPr>
            </w:pPr>
            <w:r w:rsidRPr="006D0A0D">
              <w:rPr>
                <w:rFonts w:eastAsiaTheme="minorHAnsi"/>
                <w:b/>
                <w:noProof/>
                <w:sz w:val="22"/>
                <w:szCs w:val="22"/>
                <w:lang w:eastAsia="en-US"/>
              </w:rPr>
              <w:t>Adet</w:t>
            </w:r>
          </w:p>
        </w:tc>
        <w:tc>
          <w:tcPr>
            <w:tcW w:w="1627"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jc w:val="center"/>
              <w:rPr>
                <w:rFonts w:eastAsiaTheme="minorHAnsi"/>
                <w:b/>
                <w:noProof/>
                <w:sz w:val="22"/>
                <w:szCs w:val="22"/>
                <w:lang w:eastAsia="en-US"/>
              </w:rPr>
            </w:pPr>
            <w:r w:rsidRPr="006D0A0D">
              <w:rPr>
                <w:rFonts w:eastAsiaTheme="minorHAnsi"/>
                <w:b/>
                <w:noProof/>
                <w:sz w:val="22"/>
                <w:szCs w:val="22"/>
                <w:lang w:eastAsia="en-US"/>
              </w:rPr>
              <w:t>Metrekare</w:t>
            </w:r>
          </w:p>
        </w:tc>
        <w:tc>
          <w:tcPr>
            <w:tcW w:w="1601"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jc w:val="center"/>
              <w:rPr>
                <w:rFonts w:eastAsiaTheme="minorHAnsi"/>
                <w:b/>
                <w:noProof/>
                <w:sz w:val="22"/>
                <w:szCs w:val="22"/>
                <w:lang w:eastAsia="en-US"/>
              </w:rPr>
            </w:pPr>
            <w:r w:rsidRPr="006D0A0D">
              <w:rPr>
                <w:rFonts w:eastAsiaTheme="minorHAnsi"/>
                <w:b/>
                <w:noProof/>
                <w:sz w:val="22"/>
                <w:szCs w:val="22"/>
                <w:lang w:eastAsia="en-US"/>
              </w:rPr>
              <w:t>Oturma pozisyonu</w:t>
            </w:r>
          </w:p>
        </w:tc>
      </w:tr>
      <w:tr w:rsidR="007A3113" w:rsidRPr="006D0A0D" w:rsidTr="00DE12C6">
        <w:trPr>
          <w:trHeight w:val="294"/>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noProof/>
                <w:sz w:val="22"/>
                <w:szCs w:val="22"/>
                <w:lang w:eastAsia="en-US"/>
              </w:rPr>
            </w:pPr>
          </w:p>
        </w:tc>
        <w:tc>
          <w:tcPr>
            <w:tcW w:w="2484" w:type="dxa"/>
            <w:tcBorders>
              <w:top w:val="double" w:sz="4" w:space="0" w:color="BDD6EE" w:themeColor="accent1" w:themeTint="66"/>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Bilgi kaynakları salonu</w:t>
            </w:r>
          </w:p>
        </w:tc>
        <w:tc>
          <w:tcPr>
            <w:tcW w:w="1332" w:type="dxa"/>
            <w:tcBorders>
              <w:top w:val="double" w:sz="4" w:space="0" w:color="BDD6EE" w:themeColor="accent1" w:themeTint="66"/>
            </w:tcBorders>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6</w:t>
            </w:r>
          </w:p>
        </w:tc>
        <w:tc>
          <w:tcPr>
            <w:tcW w:w="1627" w:type="dxa"/>
            <w:tcBorders>
              <w:top w:val="double" w:sz="4" w:space="0" w:color="BDD6EE" w:themeColor="accent1" w:themeTint="66"/>
            </w:tcBorders>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3300</w:t>
            </w:r>
          </w:p>
        </w:tc>
        <w:tc>
          <w:tcPr>
            <w:tcW w:w="1601" w:type="dxa"/>
            <w:tcBorders>
              <w:top w:val="double" w:sz="4" w:space="0" w:color="BDD6EE" w:themeColor="accent1" w:themeTint="66"/>
            </w:tcBorders>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384</w:t>
            </w:r>
          </w:p>
        </w:tc>
      </w:tr>
      <w:tr w:rsidR="007A3113" w:rsidRPr="006D0A0D" w:rsidTr="00DE12C6">
        <w:trPr>
          <w:trHeight w:val="278"/>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Çalışma salonu</w:t>
            </w:r>
          </w:p>
        </w:tc>
        <w:tc>
          <w:tcPr>
            <w:tcW w:w="1332"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c>
          <w:tcPr>
            <w:tcW w:w="1627"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250</w:t>
            </w:r>
          </w:p>
        </w:tc>
        <w:tc>
          <w:tcPr>
            <w:tcW w:w="1601"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192</w:t>
            </w:r>
          </w:p>
        </w:tc>
      </w:tr>
      <w:tr w:rsidR="007A3113" w:rsidRPr="006D0A0D" w:rsidTr="00DE12C6">
        <w:trPr>
          <w:trHeight w:val="278"/>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İnternet salonu</w:t>
            </w:r>
          </w:p>
        </w:tc>
        <w:tc>
          <w:tcPr>
            <w:tcW w:w="1332"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c>
          <w:tcPr>
            <w:tcW w:w="1627"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50</w:t>
            </w:r>
          </w:p>
        </w:tc>
        <w:tc>
          <w:tcPr>
            <w:tcW w:w="1601"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12</w:t>
            </w:r>
          </w:p>
        </w:tc>
      </w:tr>
      <w:tr w:rsidR="007A3113" w:rsidRPr="006D0A0D" w:rsidTr="00DE12C6">
        <w:trPr>
          <w:trHeight w:val="294"/>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Kafeterya</w:t>
            </w:r>
          </w:p>
        </w:tc>
        <w:tc>
          <w:tcPr>
            <w:tcW w:w="1332"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c>
          <w:tcPr>
            <w:tcW w:w="1627"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350</w:t>
            </w:r>
          </w:p>
        </w:tc>
        <w:tc>
          <w:tcPr>
            <w:tcW w:w="1601"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w:t>
            </w:r>
          </w:p>
        </w:tc>
      </w:tr>
      <w:tr w:rsidR="007A3113" w:rsidRPr="006D0A0D" w:rsidTr="00DE12C6">
        <w:trPr>
          <w:trHeight w:val="278"/>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Cilt atölyesi</w:t>
            </w:r>
          </w:p>
        </w:tc>
        <w:tc>
          <w:tcPr>
            <w:tcW w:w="1332"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c>
          <w:tcPr>
            <w:tcW w:w="1627"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60</w:t>
            </w:r>
          </w:p>
        </w:tc>
        <w:tc>
          <w:tcPr>
            <w:tcW w:w="1601" w:type="dxa"/>
            <w:vAlign w:val="center"/>
          </w:tcPr>
          <w:p w:rsidR="007A3113" w:rsidRPr="006D0A0D" w:rsidRDefault="007A3113" w:rsidP="00DE12C6">
            <w:pPr>
              <w:spacing w:before="40" w:after="40"/>
              <w:jc w:val="center"/>
              <w:rPr>
                <w:rFonts w:eastAsiaTheme="minorHAnsi"/>
                <w:noProof/>
                <w:sz w:val="22"/>
                <w:szCs w:val="22"/>
                <w:lang w:eastAsia="en-US"/>
              </w:rPr>
            </w:pPr>
          </w:p>
        </w:tc>
      </w:tr>
      <w:tr w:rsidR="007A3113" w:rsidRPr="006D0A0D" w:rsidTr="00DE12C6">
        <w:trPr>
          <w:trHeight w:val="294"/>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İdari hizmet alanları</w:t>
            </w:r>
          </w:p>
        </w:tc>
        <w:tc>
          <w:tcPr>
            <w:tcW w:w="1332"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17</w:t>
            </w:r>
          </w:p>
        </w:tc>
        <w:tc>
          <w:tcPr>
            <w:tcW w:w="1627"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3320</w:t>
            </w:r>
          </w:p>
        </w:tc>
        <w:tc>
          <w:tcPr>
            <w:tcW w:w="1601"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w:t>
            </w:r>
          </w:p>
        </w:tc>
      </w:tr>
      <w:tr w:rsidR="007A3113" w:rsidRPr="006D0A0D" w:rsidTr="00DE12C6">
        <w:trPr>
          <w:trHeight w:val="278"/>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b/>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b/>
                <w:noProof/>
                <w:sz w:val="22"/>
                <w:szCs w:val="22"/>
                <w:lang w:eastAsia="en-US"/>
              </w:rPr>
            </w:pPr>
            <w:r w:rsidRPr="006D0A0D">
              <w:rPr>
                <w:rFonts w:eastAsiaTheme="minorHAnsi"/>
                <w:b/>
                <w:noProof/>
                <w:sz w:val="22"/>
                <w:szCs w:val="22"/>
                <w:lang w:eastAsia="en-US"/>
              </w:rPr>
              <w:t>Toplam</w:t>
            </w:r>
          </w:p>
        </w:tc>
        <w:tc>
          <w:tcPr>
            <w:tcW w:w="1332" w:type="dxa"/>
            <w:vAlign w:val="center"/>
          </w:tcPr>
          <w:p w:rsidR="007A3113" w:rsidRPr="006D0A0D" w:rsidRDefault="007A3113" w:rsidP="00DE12C6">
            <w:pPr>
              <w:spacing w:before="40" w:after="40"/>
              <w:jc w:val="center"/>
              <w:rPr>
                <w:rFonts w:eastAsiaTheme="minorHAnsi"/>
                <w:b/>
                <w:noProof/>
                <w:sz w:val="22"/>
                <w:szCs w:val="22"/>
                <w:lang w:eastAsia="en-US"/>
              </w:rPr>
            </w:pPr>
            <w:r w:rsidRPr="006D0A0D">
              <w:rPr>
                <w:rFonts w:eastAsiaTheme="minorHAnsi"/>
                <w:b/>
                <w:noProof/>
                <w:sz w:val="22"/>
                <w:szCs w:val="22"/>
                <w:lang w:eastAsia="en-US"/>
              </w:rPr>
              <w:t>27</w:t>
            </w:r>
          </w:p>
        </w:tc>
        <w:tc>
          <w:tcPr>
            <w:tcW w:w="1627" w:type="dxa"/>
            <w:vAlign w:val="center"/>
          </w:tcPr>
          <w:p w:rsidR="007A3113" w:rsidRPr="006D0A0D" w:rsidRDefault="007A3113" w:rsidP="00DE12C6">
            <w:pPr>
              <w:spacing w:before="40" w:after="40"/>
              <w:jc w:val="center"/>
              <w:rPr>
                <w:rFonts w:eastAsiaTheme="minorHAnsi"/>
                <w:b/>
                <w:noProof/>
                <w:sz w:val="22"/>
                <w:szCs w:val="22"/>
                <w:lang w:eastAsia="en-US"/>
              </w:rPr>
            </w:pPr>
            <w:r w:rsidRPr="006D0A0D">
              <w:rPr>
                <w:rFonts w:eastAsiaTheme="minorHAnsi"/>
                <w:b/>
                <w:noProof/>
                <w:sz w:val="22"/>
                <w:szCs w:val="22"/>
                <w:lang w:eastAsia="en-US"/>
              </w:rPr>
              <w:t>7330</w:t>
            </w:r>
          </w:p>
        </w:tc>
        <w:tc>
          <w:tcPr>
            <w:tcW w:w="1601" w:type="dxa"/>
            <w:vAlign w:val="center"/>
          </w:tcPr>
          <w:p w:rsidR="007A3113" w:rsidRPr="006D0A0D" w:rsidRDefault="007A3113" w:rsidP="00DE12C6">
            <w:pPr>
              <w:spacing w:before="40" w:after="40"/>
              <w:jc w:val="center"/>
              <w:rPr>
                <w:rFonts w:eastAsiaTheme="minorHAnsi"/>
                <w:b/>
                <w:noProof/>
                <w:sz w:val="22"/>
                <w:szCs w:val="22"/>
                <w:lang w:eastAsia="en-US"/>
              </w:rPr>
            </w:pPr>
            <w:r w:rsidRPr="006D0A0D">
              <w:rPr>
                <w:rFonts w:eastAsiaTheme="minorHAnsi"/>
                <w:b/>
                <w:noProof/>
                <w:sz w:val="22"/>
                <w:szCs w:val="22"/>
                <w:lang w:eastAsia="en-US"/>
              </w:rPr>
              <w:t>588</w:t>
            </w:r>
          </w:p>
        </w:tc>
      </w:tr>
      <w:tr w:rsidR="007A3113" w:rsidRPr="006D0A0D" w:rsidTr="00DE12C6">
        <w:trPr>
          <w:trHeight w:val="264"/>
        </w:trPr>
        <w:tc>
          <w:tcPr>
            <w:tcW w:w="1713" w:type="dxa"/>
            <w:vMerge w:val="restart"/>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b/>
                <w:noProof/>
                <w:sz w:val="22"/>
                <w:szCs w:val="22"/>
                <w:lang w:eastAsia="en-US"/>
              </w:rPr>
            </w:pPr>
            <w:r w:rsidRPr="006D0A0D">
              <w:rPr>
                <w:rFonts w:eastAsiaTheme="minorHAnsi"/>
                <w:b/>
                <w:noProof/>
                <w:sz w:val="22"/>
                <w:szCs w:val="22"/>
                <w:lang w:eastAsia="en-US"/>
              </w:rPr>
              <w:t>Merkez Kütüphane Ek Bina</w:t>
            </w: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Çalışma salonu</w:t>
            </w:r>
          </w:p>
        </w:tc>
        <w:tc>
          <w:tcPr>
            <w:tcW w:w="1332"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12</w:t>
            </w:r>
          </w:p>
        </w:tc>
        <w:tc>
          <w:tcPr>
            <w:tcW w:w="1627"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6376</w:t>
            </w:r>
          </w:p>
        </w:tc>
        <w:tc>
          <w:tcPr>
            <w:tcW w:w="1601"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1137</w:t>
            </w:r>
          </w:p>
        </w:tc>
      </w:tr>
      <w:tr w:rsidR="007A3113" w:rsidRPr="006D0A0D" w:rsidTr="00DE12C6">
        <w:trPr>
          <w:trHeight w:val="294"/>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b/>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İnternet salonu</w:t>
            </w:r>
          </w:p>
        </w:tc>
        <w:tc>
          <w:tcPr>
            <w:tcW w:w="1332"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c>
          <w:tcPr>
            <w:tcW w:w="1627"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50</w:t>
            </w:r>
          </w:p>
        </w:tc>
        <w:tc>
          <w:tcPr>
            <w:tcW w:w="1601"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21</w:t>
            </w:r>
          </w:p>
        </w:tc>
      </w:tr>
      <w:tr w:rsidR="007A3113" w:rsidRPr="006D0A0D" w:rsidTr="00DE12C6">
        <w:trPr>
          <w:trHeight w:val="278"/>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b/>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Kantin</w:t>
            </w:r>
          </w:p>
        </w:tc>
        <w:tc>
          <w:tcPr>
            <w:tcW w:w="1332"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2</w:t>
            </w:r>
          </w:p>
        </w:tc>
        <w:tc>
          <w:tcPr>
            <w:tcW w:w="1627"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200</w:t>
            </w:r>
          </w:p>
        </w:tc>
        <w:tc>
          <w:tcPr>
            <w:tcW w:w="1601"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w:t>
            </w:r>
          </w:p>
        </w:tc>
      </w:tr>
      <w:tr w:rsidR="007A3113" w:rsidRPr="006D0A0D" w:rsidTr="00DE12C6">
        <w:trPr>
          <w:trHeight w:val="278"/>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b/>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Fotokopi</w:t>
            </w:r>
          </w:p>
        </w:tc>
        <w:tc>
          <w:tcPr>
            <w:tcW w:w="1332"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w:t>
            </w:r>
          </w:p>
        </w:tc>
        <w:tc>
          <w:tcPr>
            <w:tcW w:w="1627"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4</w:t>
            </w:r>
          </w:p>
        </w:tc>
        <w:tc>
          <w:tcPr>
            <w:tcW w:w="1601"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w:t>
            </w:r>
          </w:p>
        </w:tc>
      </w:tr>
      <w:tr w:rsidR="007A3113" w:rsidRPr="006D0A0D" w:rsidTr="00DE12C6">
        <w:trPr>
          <w:trHeight w:val="294"/>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b/>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Dinlenme alanları</w:t>
            </w:r>
          </w:p>
        </w:tc>
        <w:tc>
          <w:tcPr>
            <w:tcW w:w="1332"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w:t>
            </w:r>
          </w:p>
        </w:tc>
        <w:tc>
          <w:tcPr>
            <w:tcW w:w="1627"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720</w:t>
            </w:r>
          </w:p>
        </w:tc>
        <w:tc>
          <w:tcPr>
            <w:tcW w:w="1601"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w:t>
            </w:r>
          </w:p>
        </w:tc>
      </w:tr>
      <w:tr w:rsidR="007A3113" w:rsidRPr="006D0A0D" w:rsidTr="00DE12C6">
        <w:trPr>
          <w:trHeight w:val="278"/>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b/>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İdari hizmet alanları</w:t>
            </w:r>
          </w:p>
        </w:tc>
        <w:tc>
          <w:tcPr>
            <w:tcW w:w="1332"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6</w:t>
            </w:r>
          </w:p>
        </w:tc>
        <w:tc>
          <w:tcPr>
            <w:tcW w:w="1627"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650</w:t>
            </w:r>
          </w:p>
        </w:tc>
        <w:tc>
          <w:tcPr>
            <w:tcW w:w="1601"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w:t>
            </w:r>
          </w:p>
        </w:tc>
      </w:tr>
      <w:tr w:rsidR="007A3113" w:rsidRPr="006D0A0D" w:rsidTr="00DE12C6">
        <w:trPr>
          <w:trHeight w:val="278"/>
        </w:trPr>
        <w:tc>
          <w:tcPr>
            <w:tcW w:w="1713" w:type="dxa"/>
            <w:vMerge/>
            <w:tcBorders>
              <w:top w:val="double" w:sz="4" w:space="0" w:color="BDD6EE" w:themeColor="accent1" w:themeTint="66"/>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b/>
                <w:noProof/>
                <w:sz w:val="22"/>
                <w:szCs w:val="22"/>
                <w:lang w:eastAsia="en-US"/>
              </w:rPr>
            </w:pPr>
          </w:p>
        </w:tc>
        <w:tc>
          <w:tcPr>
            <w:tcW w:w="2484" w:type="dxa"/>
            <w:tcBorders>
              <w:left w:val="double" w:sz="4" w:space="0" w:color="BDD6EE" w:themeColor="accent1" w:themeTint="66"/>
            </w:tcBorders>
            <w:vAlign w:val="center"/>
          </w:tcPr>
          <w:p w:rsidR="007A3113" w:rsidRPr="006D0A0D" w:rsidRDefault="007A3113" w:rsidP="00DE12C6">
            <w:pPr>
              <w:spacing w:before="40" w:after="40"/>
              <w:rPr>
                <w:rFonts w:eastAsiaTheme="minorHAnsi"/>
                <w:b/>
                <w:noProof/>
                <w:sz w:val="22"/>
                <w:szCs w:val="22"/>
                <w:lang w:eastAsia="en-US"/>
              </w:rPr>
            </w:pPr>
            <w:r w:rsidRPr="006D0A0D">
              <w:rPr>
                <w:rFonts w:eastAsiaTheme="minorHAnsi"/>
                <w:b/>
                <w:noProof/>
                <w:sz w:val="22"/>
                <w:szCs w:val="22"/>
                <w:lang w:eastAsia="en-US"/>
              </w:rPr>
              <w:t>Toplam</w:t>
            </w:r>
          </w:p>
        </w:tc>
        <w:tc>
          <w:tcPr>
            <w:tcW w:w="1332" w:type="dxa"/>
            <w:vAlign w:val="center"/>
          </w:tcPr>
          <w:p w:rsidR="007A3113" w:rsidRPr="006D0A0D" w:rsidRDefault="007A3113" w:rsidP="00DE12C6">
            <w:pPr>
              <w:spacing w:before="40" w:after="40"/>
              <w:jc w:val="center"/>
              <w:rPr>
                <w:rFonts w:eastAsiaTheme="minorHAnsi"/>
                <w:b/>
                <w:noProof/>
                <w:sz w:val="22"/>
                <w:szCs w:val="22"/>
                <w:lang w:eastAsia="en-US"/>
              </w:rPr>
            </w:pPr>
            <w:r w:rsidRPr="006D0A0D">
              <w:rPr>
                <w:rFonts w:eastAsiaTheme="minorHAnsi"/>
                <w:b/>
                <w:noProof/>
                <w:sz w:val="22"/>
                <w:szCs w:val="22"/>
                <w:lang w:eastAsia="en-US"/>
              </w:rPr>
              <w:t>19</w:t>
            </w:r>
          </w:p>
        </w:tc>
        <w:tc>
          <w:tcPr>
            <w:tcW w:w="1627" w:type="dxa"/>
            <w:vAlign w:val="center"/>
          </w:tcPr>
          <w:p w:rsidR="007A3113" w:rsidRPr="006D0A0D" w:rsidRDefault="007A3113" w:rsidP="00DE12C6">
            <w:pPr>
              <w:spacing w:before="40" w:after="40"/>
              <w:jc w:val="center"/>
              <w:rPr>
                <w:rFonts w:eastAsiaTheme="minorHAnsi"/>
                <w:b/>
                <w:noProof/>
                <w:sz w:val="22"/>
                <w:szCs w:val="22"/>
                <w:lang w:eastAsia="en-US"/>
              </w:rPr>
            </w:pPr>
            <w:r w:rsidRPr="006D0A0D">
              <w:rPr>
                <w:rFonts w:eastAsiaTheme="minorHAnsi"/>
                <w:b/>
                <w:noProof/>
                <w:sz w:val="22"/>
                <w:szCs w:val="22"/>
                <w:lang w:eastAsia="en-US"/>
              </w:rPr>
              <w:t>8000</w:t>
            </w:r>
          </w:p>
        </w:tc>
        <w:tc>
          <w:tcPr>
            <w:tcW w:w="1601" w:type="dxa"/>
            <w:vAlign w:val="center"/>
          </w:tcPr>
          <w:p w:rsidR="007A3113" w:rsidRPr="006D0A0D" w:rsidRDefault="007A3113" w:rsidP="00DE12C6">
            <w:pPr>
              <w:spacing w:before="40" w:after="40"/>
              <w:jc w:val="center"/>
              <w:rPr>
                <w:rFonts w:eastAsiaTheme="minorHAnsi"/>
                <w:b/>
                <w:noProof/>
                <w:sz w:val="22"/>
                <w:szCs w:val="22"/>
                <w:lang w:eastAsia="en-US"/>
              </w:rPr>
            </w:pPr>
            <w:r w:rsidRPr="006D0A0D">
              <w:rPr>
                <w:rFonts w:eastAsiaTheme="minorHAnsi"/>
                <w:b/>
                <w:noProof/>
                <w:sz w:val="22"/>
                <w:szCs w:val="22"/>
                <w:lang w:eastAsia="en-US"/>
              </w:rPr>
              <w:t>1158</w:t>
            </w:r>
          </w:p>
        </w:tc>
      </w:tr>
    </w:tbl>
    <w:p w:rsidR="007A3113" w:rsidRPr="006D0A0D" w:rsidRDefault="007A3113" w:rsidP="007A3113">
      <w:pPr>
        <w:spacing w:after="160" w:line="360" w:lineRule="auto"/>
        <w:jc w:val="both"/>
        <w:rPr>
          <w:rFonts w:eastAsiaTheme="minorHAnsi"/>
          <w:noProof/>
          <w:sz w:val="22"/>
          <w:szCs w:val="22"/>
          <w:lang w:eastAsia="en-US"/>
        </w:rPr>
      </w:pPr>
    </w:p>
    <w:p w:rsidR="007A3113" w:rsidRPr="006D0A0D" w:rsidRDefault="007A3113" w:rsidP="007A3113">
      <w:pPr>
        <w:pStyle w:val="Default"/>
        <w:spacing w:after="120" w:line="360" w:lineRule="auto"/>
        <w:ind w:firstLine="708"/>
        <w:jc w:val="both"/>
        <w:rPr>
          <w:noProof/>
        </w:rPr>
      </w:pPr>
      <w:r w:rsidRPr="006D0A0D">
        <w:rPr>
          <w:noProof/>
        </w:rPr>
        <w:t xml:space="preserve">Zengin yayın imkânlarıyla da öğrencilerin hizmetinde olan Atatürk Üniversitesi Merkez Kütüphanesi, ayrıntıları Tablo 7.1.6’da görüldüğü gibi 300 binin üzerinde kitap, 21 bin dergi ve süreli yayın, 70 bin nadir eser ve 1600 el yazması eserle birlikte birçok elektronik kaynağa erişim imkânı da sunmaktadır. Atatürk Üniversitesi Merkez Kütüphanesi ile ilgili ayrıntılı bilgiye </w:t>
      </w:r>
      <w:r w:rsidRPr="006D0A0D">
        <w:rPr>
          <w:bCs/>
          <w:noProof/>
          <w:color w:val="auto"/>
        </w:rPr>
        <w:t>Kütüphane ve Dokümantasyon Daire Başkanlığı 2019 Yılı Faaliyet Raporu ek</w:t>
      </w:r>
      <w:r w:rsidRPr="006D0A0D">
        <w:rPr>
          <w:noProof/>
        </w:rPr>
        <w:t xml:space="preserve">te </w:t>
      </w:r>
      <w:hyperlink r:id="rId954" w:history="1">
        <w:r w:rsidRPr="006D0A0D">
          <w:rPr>
            <w:rStyle w:val="Kpr"/>
            <w:noProof/>
          </w:rPr>
          <w:t>sunulmuştur (Ek.TS.7.1.3/1.</w:t>
        </w:r>
        <w:r w:rsidRPr="006D0A0D">
          <w:rPr>
            <w:rStyle w:val="Kpr"/>
            <w:bCs/>
            <w:noProof/>
          </w:rPr>
          <w:t xml:space="preserve"> Kütüphane ve Dokümantasyon Daire Başkanlığı 2019 Yılı Faaliyet Raporu</w:t>
        </w:r>
        <w:r w:rsidRPr="006D0A0D">
          <w:rPr>
            <w:rStyle w:val="Kpr"/>
            <w:noProof/>
          </w:rPr>
          <w:t>)</w:t>
        </w:r>
      </w:hyperlink>
      <w:r w:rsidRPr="006D0A0D">
        <w:rPr>
          <w:noProof/>
        </w:rPr>
        <w:t xml:space="preserve">. Online Ulusal Akademik Bilgi Ağı’na üye olan kütüphane paha biçilmez elyazmaları, kayıtları, tarihi kitapları ve koleksiyonları ile de Türkiye’nin en seçkin kütüphanelerindendir. </w:t>
      </w:r>
    </w:p>
    <w:p w:rsidR="006B4213" w:rsidRPr="006D0A0D" w:rsidRDefault="006B4213" w:rsidP="007A3113">
      <w:pPr>
        <w:pStyle w:val="Default"/>
        <w:spacing w:after="120" w:line="360" w:lineRule="auto"/>
        <w:ind w:firstLine="708"/>
        <w:jc w:val="both"/>
        <w:rPr>
          <w:noProof/>
        </w:rPr>
      </w:pPr>
    </w:p>
    <w:tbl>
      <w:tblPr>
        <w:tblStyle w:val="TabloKlavuzu3"/>
        <w:tblW w:w="0" w:type="auto"/>
        <w:tblInd w:w="25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5118"/>
        <w:gridCol w:w="3387"/>
      </w:tblGrid>
      <w:tr w:rsidR="007A3113" w:rsidRPr="006D0A0D" w:rsidTr="00190AE0">
        <w:trPr>
          <w:trHeight w:val="20"/>
        </w:trPr>
        <w:tc>
          <w:tcPr>
            <w:tcW w:w="8505" w:type="dxa"/>
            <w:gridSpan w:val="2"/>
            <w:tcBorders>
              <w:top w:val="nil"/>
              <w:left w:val="nil"/>
              <w:bottom w:val="nil"/>
              <w:right w:val="nil"/>
            </w:tcBorders>
            <w:shd w:val="clear" w:color="auto" w:fill="auto"/>
            <w:vAlign w:val="center"/>
          </w:tcPr>
          <w:p w:rsidR="007A3113" w:rsidRPr="006D0A0D" w:rsidRDefault="007A3113" w:rsidP="00DE12C6">
            <w:pPr>
              <w:spacing w:after="60" w:line="276" w:lineRule="auto"/>
              <w:rPr>
                <w:rFonts w:eastAsiaTheme="minorHAnsi"/>
                <w:b/>
                <w:noProof/>
                <w:lang w:eastAsia="en-US"/>
              </w:rPr>
            </w:pPr>
            <w:r w:rsidRPr="006D0A0D">
              <w:rPr>
                <w:b/>
                <w:noProof/>
              </w:rPr>
              <w:lastRenderedPageBreak/>
              <w:t xml:space="preserve">Tablo 7.1.6: </w:t>
            </w:r>
            <w:r w:rsidRPr="006D0A0D">
              <w:rPr>
                <w:noProof/>
              </w:rPr>
              <w:t>Atatürk Üniversitesi Merkez Kütüphanesi’nin Sahip Olduğu Kaynaklar</w:t>
            </w:r>
          </w:p>
        </w:tc>
      </w:tr>
      <w:tr w:rsidR="007A3113" w:rsidRPr="006D0A0D" w:rsidTr="00190AE0">
        <w:trPr>
          <w:trHeight w:val="20"/>
        </w:trPr>
        <w:tc>
          <w:tcPr>
            <w:tcW w:w="5118"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spacing w:before="40" w:afterLines="40" w:after="96"/>
              <w:rPr>
                <w:rFonts w:eastAsiaTheme="minorHAnsi"/>
                <w:b/>
                <w:noProof/>
                <w:sz w:val="22"/>
                <w:szCs w:val="22"/>
                <w:lang w:eastAsia="en-US"/>
              </w:rPr>
            </w:pPr>
            <w:r w:rsidRPr="006D0A0D">
              <w:rPr>
                <w:rFonts w:eastAsiaTheme="minorHAnsi"/>
                <w:b/>
                <w:noProof/>
                <w:sz w:val="22"/>
                <w:szCs w:val="22"/>
                <w:lang w:eastAsia="en-US"/>
              </w:rPr>
              <w:t>Kütüphane Kaynakları</w:t>
            </w:r>
          </w:p>
        </w:tc>
        <w:tc>
          <w:tcPr>
            <w:tcW w:w="3387"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spacing w:before="40" w:afterLines="40" w:after="96"/>
              <w:jc w:val="center"/>
              <w:rPr>
                <w:rFonts w:eastAsiaTheme="minorHAnsi"/>
                <w:b/>
                <w:noProof/>
                <w:sz w:val="22"/>
                <w:szCs w:val="22"/>
                <w:lang w:eastAsia="en-US"/>
              </w:rPr>
            </w:pPr>
            <w:r w:rsidRPr="006D0A0D">
              <w:rPr>
                <w:rFonts w:eastAsiaTheme="minorHAnsi"/>
                <w:b/>
                <w:noProof/>
                <w:sz w:val="22"/>
                <w:szCs w:val="22"/>
                <w:lang w:eastAsia="en-US"/>
              </w:rPr>
              <w:t>Adet</w:t>
            </w:r>
          </w:p>
        </w:tc>
      </w:tr>
      <w:tr w:rsidR="007A3113" w:rsidRPr="006D0A0D" w:rsidTr="00190AE0">
        <w:trPr>
          <w:trHeight w:val="20"/>
        </w:trPr>
        <w:tc>
          <w:tcPr>
            <w:tcW w:w="5118" w:type="dxa"/>
            <w:tcBorders>
              <w:top w:val="double" w:sz="4" w:space="0" w:color="BDD6EE" w:themeColor="accent1" w:themeTint="66"/>
            </w:tcBorders>
            <w:vAlign w:val="center"/>
          </w:tcPr>
          <w:p w:rsidR="007A3113" w:rsidRPr="006D0A0D" w:rsidRDefault="007A3113" w:rsidP="00DE12C6">
            <w:pPr>
              <w:spacing w:before="20" w:after="20"/>
              <w:rPr>
                <w:rFonts w:eastAsiaTheme="minorHAnsi"/>
                <w:noProof/>
                <w:sz w:val="22"/>
                <w:szCs w:val="22"/>
                <w:lang w:eastAsia="en-US"/>
              </w:rPr>
            </w:pPr>
            <w:r w:rsidRPr="006D0A0D">
              <w:rPr>
                <w:rFonts w:eastAsiaTheme="minorHAnsi"/>
                <w:noProof/>
                <w:sz w:val="22"/>
                <w:szCs w:val="22"/>
                <w:lang w:eastAsia="en-US"/>
              </w:rPr>
              <w:t>Basılı kitap</w:t>
            </w:r>
          </w:p>
        </w:tc>
        <w:tc>
          <w:tcPr>
            <w:tcW w:w="3387" w:type="dxa"/>
            <w:tcBorders>
              <w:top w:val="double" w:sz="4" w:space="0" w:color="BDD6EE" w:themeColor="accent1" w:themeTint="66"/>
            </w:tcBorders>
            <w:vAlign w:val="center"/>
          </w:tcPr>
          <w:p w:rsidR="007A3113" w:rsidRPr="006D0A0D" w:rsidRDefault="007A3113" w:rsidP="00DE12C6">
            <w:pPr>
              <w:spacing w:before="20" w:after="20"/>
              <w:jc w:val="right"/>
              <w:rPr>
                <w:rFonts w:eastAsiaTheme="minorHAnsi"/>
                <w:noProof/>
                <w:sz w:val="22"/>
                <w:szCs w:val="22"/>
                <w:lang w:eastAsia="en-US"/>
              </w:rPr>
            </w:pPr>
            <w:r w:rsidRPr="006D0A0D">
              <w:rPr>
                <w:rFonts w:eastAsiaTheme="minorHAnsi"/>
                <w:noProof/>
                <w:sz w:val="22"/>
                <w:szCs w:val="22"/>
                <w:lang w:eastAsia="en-US"/>
              </w:rPr>
              <w:t>202450</w:t>
            </w:r>
          </w:p>
        </w:tc>
      </w:tr>
      <w:tr w:rsidR="007A3113" w:rsidRPr="006D0A0D" w:rsidTr="00190AE0">
        <w:trPr>
          <w:trHeight w:val="20"/>
        </w:trPr>
        <w:tc>
          <w:tcPr>
            <w:tcW w:w="5118" w:type="dxa"/>
            <w:vAlign w:val="center"/>
          </w:tcPr>
          <w:p w:rsidR="007A3113" w:rsidRPr="006D0A0D" w:rsidRDefault="007A3113" w:rsidP="00DE12C6">
            <w:pPr>
              <w:spacing w:before="20" w:after="20"/>
              <w:rPr>
                <w:rFonts w:eastAsiaTheme="minorHAnsi"/>
                <w:noProof/>
                <w:sz w:val="22"/>
                <w:szCs w:val="22"/>
                <w:lang w:eastAsia="en-US"/>
              </w:rPr>
            </w:pPr>
            <w:r w:rsidRPr="006D0A0D">
              <w:rPr>
                <w:rFonts w:eastAsiaTheme="minorHAnsi"/>
                <w:noProof/>
                <w:sz w:val="22"/>
                <w:szCs w:val="22"/>
                <w:lang w:eastAsia="en-US"/>
              </w:rPr>
              <w:t>Yazma eser</w:t>
            </w:r>
          </w:p>
        </w:tc>
        <w:tc>
          <w:tcPr>
            <w:tcW w:w="3387" w:type="dxa"/>
            <w:vAlign w:val="center"/>
          </w:tcPr>
          <w:p w:rsidR="007A3113" w:rsidRPr="006D0A0D" w:rsidRDefault="007A3113" w:rsidP="00DE12C6">
            <w:pPr>
              <w:spacing w:before="20" w:after="20"/>
              <w:jc w:val="right"/>
              <w:rPr>
                <w:rFonts w:eastAsiaTheme="minorHAnsi"/>
                <w:noProof/>
                <w:sz w:val="22"/>
                <w:szCs w:val="22"/>
                <w:lang w:eastAsia="en-US"/>
              </w:rPr>
            </w:pPr>
            <w:r w:rsidRPr="006D0A0D">
              <w:rPr>
                <w:rFonts w:eastAsiaTheme="minorHAnsi"/>
                <w:noProof/>
                <w:sz w:val="22"/>
                <w:szCs w:val="22"/>
                <w:lang w:eastAsia="en-US"/>
              </w:rPr>
              <w:t>1797</w:t>
            </w:r>
          </w:p>
        </w:tc>
      </w:tr>
      <w:tr w:rsidR="007A3113" w:rsidRPr="006D0A0D" w:rsidTr="00190AE0">
        <w:trPr>
          <w:trHeight w:val="20"/>
        </w:trPr>
        <w:tc>
          <w:tcPr>
            <w:tcW w:w="5118" w:type="dxa"/>
            <w:vAlign w:val="center"/>
          </w:tcPr>
          <w:p w:rsidR="007A3113" w:rsidRPr="006D0A0D" w:rsidRDefault="007A3113" w:rsidP="00DE12C6">
            <w:pPr>
              <w:spacing w:before="20" w:after="20"/>
              <w:rPr>
                <w:rFonts w:eastAsiaTheme="minorHAnsi"/>
                <w:noProof/>
                <w:sz w:val="22"/>
                <w:szCs w:val="22"/>
                <w:lang w:eastAsia="en-US"/>
              </w:rPr>
            </w:pPr>
            <w:r w:rsidRPr="006D0A0D">
              <w:rPr>
                <w:rFonts w:eastAsiaTheme="minorHAnsi"/>
                <w:noProof/>
                <w:sz w:val="22"/>
                <w:szCs w:val="22"/>
                <w:lang w:eastAsia="en-US"/>
              </w:rPr>
              <w:t>Basılı dergi</w:t>
            </w:r>
          </w:p>
        </w:tc>
        <w:tc>
          <w:tcPr>
            <w:tcW w:w="3387" w:type="dxa"/>
            <w:vAlign w:val="center"/>
          </w:tcPr>
          <w:p w:rsidR="007A3113" w:rsidRPr="006D0A0D" w:rsidRDefault="007A3113" w:rsidP="00DE12C6">
            <w:pPr>
              <w:spacing w:before="20" w:after="20"/>
              <w:jc w:val="right"/>
              <w:rPr>
                <w:rFonts w:eastAsiaTheme="minorHAnsi"/>
                <w:noProof/>
                <w:sz w:val="22"/>
                <w:szCs w:val="22"/>
                <w:lang w:eastAsia="en-US"/>
              </w:rPr>
            </w:pPr>
            <w:r w:rsidRPr="006D0A0D">
              <w:rPr>
                <w:rFonts w:eastAsiaTheme="minorHAnsi"/>
                <w:noProof/>
                <w:sz w:val="22"/>
                <w:szCs w:val="22"/>
                <w:lang w:eastAsia="en-US"/>
              </w:rPr>
              <w:t>7750</w:t>
            </w:r>
          </w:p>
        </w:tc>
      </w:tr>
      <w:tr w:rsidR="007A3113" w:rsidRPr="006D0A0D" w:rsidTr="00190AE0">
        <w:trPr>
          <w:trHeight w:val="20"/>
        </w:trPr>
        <w:tc>
          <w:tcPr>
            <w:tcW w:w="5118" w:type="dxa"/>
            <w:vAlign w:val="center"/>
          </w:tcPr>
          <w:p w:rsidR="007A3113" w:rsidRPr="006D0A0D" w:rsidRDefault="007A3113" w:rsidP="00DE12C6">
            <w:pPr>
              <w:spacing w:before="20" w:after="20"/>
              <w:rPr>
                <w:rFonts w:eastAsiaTheme="minorHAnsi"/>
                <w:noProof/>
                <w:sz w:val="22"/>
                <w:szCs w:val="22"/>
                <w:lang w:eastAsia="en-US"/>
              </w:rPr>
            </w:pPr>
            <w:r w:rsidRPr="006D0A0D">
              <w:rPr>
                <w:rFonts w:eastAsiaTheme="minorHAnsi"/>
                <w:noProof/>
                <w:sz w:val="22"/>
                <w:szCs w:val="22"/>
                <w:lang w:eastAsia="en-US"/>
              </w:rPr>
              <w:t>Elektronik kitap (tam metin)</w:t>
            </w:r>
          </w:p>
        </w:tc>
        <w:tc>
          <w:tcPr>
            <w:tcW w:w="3387" w:type="dxa"/>
            <w:vAlign w:val="center"/>
          </w:tcPr>
          <w:p w:rsidR="007A3113" w:rsidRPr="006D0A0D" w:rsidRDefault="007A3113" w:rsidP="00DE12C6">
            <w:pPr>
              <w:spacing w:before="20" w:after="20"/>
              <w:jc w:val="right"/>
              <w:rPr>
                <w:rFonts w:eastAsiaTheme="minorHAnsi"/>
                <w:noProof/>
                <w:sz w:val="22"/>
                <w:szCs w:val="22"/>
                <w:lang w:eastAsia="en-US"/>
              </w:rPr>
            </w:pPr>
            <w:r w:rsidRPr="006D0A0D">
              <w:rPr>
                <w:rFonts w:eastAsiaTheme="minorHAnsi"/>
                <w:noProof/>
                <w:sz w:val="22"/>
                <w:szCs w:val="22"/>
                <w:lang w:eastAsia="en-US"/>
              </w:rPr>
              <w:t>210000</w:t>
            </w:r>
          </w:p>
        </w:tc>
      </w:tr>
      <w:tr w:rsidR="007A3113" w:rsidRPr="006D0A0D" w:rsidTr="00190AE0">
        <w:trPr>
          <w:trHeight w:val="20"/>
        </w:trPr>
        <w:tc>
          <w:tcPr>
            <w:tcW w:w="5118" w:type="dxa"/>
            <w:vAlign w:val="center"/>
          </w:tcPr>
          <w:p w:rsidR="007A3113" w:rsidRPr="006D0A0D" w:rsidRDefault="007A3113" w:rsidP="00DE12C6">
            <w:pPr>
              <w:spacing w:before="20" w:after="20"/>
              <w:rPr>
                <w:rFonts w:eastAsiaTheme="minorHAnsi"/>
                <w:noProof/>
                <w:sz w:val="22"/>
                <w:szCs w:val="22"/>
                <w:lang w:eastAsia="en-US"/>
              </w:rPr>
            </w:pPr>
            <w:r w:rsidRPr="006D0A0D">
              <w:rPr>
                <w:rFonts w:eastAsiaTheme="minorHAnsi"/>
                <w:noProof/>
                <w:sz w:val="22"/>
                <w:szCs w:val="22"/>
                <w:lang w:eastAsia="en-US"/>
              </w:rPr>
              <w:t>Elektronik dergi (tam metin)</w:t>
            </w:r>
          </w:p>
        </w:tc>
        <w:tc>
          <w:tcPr>
            <w:tcW w:w="3387" w:type="dxa"/>
            <w:vAlign w:val="center"/>
          </w:tcPr>
          <w:p w:rsidR="007A3113" w:rsidRPr="006D0A0D" w:rsidRDefault="007A3113" w:rsidP="00DE12C6">
            <w:pPr>
              <w:spacing w:before="20" w:after="20"/>
              <w:jc w:val="right"/>
              <w:rPr>
                <w:rFonts w:eastAsiaTheme="minorHAnsi"/>
                <w:noProof/>
                <w:sz w:val="22"/>
                <w:szCs w:val="22"/>
                <w:lang w:eastAsia="en-US"/>
              </w:rPr>
            </w:pPr>
            <w:r w:rsidRPr="006D0A0D">
              <w:rPr>
                <w:rFonts w:eastAsiaTheme="minorHAnsi"/>
                <w:noProof/>
                <w:sz w:val="22"/>
                <w:szCs w:val="22"/>
                <w:lang w:eastAsia="en-US"/>
              </w:rPr>
              <w:t>84693</w:t>
            </w:r>
          </w:p>
        </w:tc>
      </w:tr>
      <w:tr w:rsidR="007A3113" w:rsidRPr="006D0A0D" w:rsidTr="00190AE0">
        <w:trPr>
          <w:trHeight w:val="20"/>
        </w:trPr>
        <w:tc>
          <w:tcPr>
            <w:tcW w:w="5118" w:type="dxa"/>
            <w:vAlign w:val="center"/>
          </w:tcPr>
          <w:p w:rsidR="007A3113" w:rsidRPr="006D0A0D" w:rsidRDefault="007A3113" w:rsidP="00DE12C6">
            <w:pPr>
              <w:spacing w:before="20" w:after="20"/>
              <w:rPr>
                <w:rFonts w:eastAsiaTheme="minorHAnsi"/>
                <w:noProof/>
                <w:sz w:val="22"/>
                <w:szCs w:val="22"/>
                <w:lang w:eastAsia="en-US"/>
              </w:rPr>
            </w:pPr>
            <w:r w:rsidRPr="006D0A0D">
              <w:rPr>
                <w:rFonts w:eastAsiaTheme="minorHAnsi"/>
                <w:noProof/>
                <w:sz w:val="22"/>
                <w:szCs w:val="22"/>
                <w:lang w:eastAsia="en-US"/>
              </w:rPr>
              <w:t>Elektronik tez (tam metin)</w:t>
            </w:r>
          </w:p>
        </w:tc>
        <w:tc>
          <w:tcPr>
            <w:tcW w:w="3387" w:type="dxa"/>
            <w:vAlign w:val="center"/>
          </w:tcPr>
          <w:p w:rsidR="007A3113" w:rsidRPr="006D0A0D" w:rsidRDefault="007A3113" w:rsidP="00DE12C6">
            <w:pPr>
              <w:spacing w:before="20" w:after="20"/>
              <w:jc w:val="right"/>
              <w:rPr>
                <w:rFonts w:eastAsiaTheme="minorHAnsi"/>
                <w:noProof/>
                <w:sz w:val="22"/>
                <w:szCs w:val="22"/>
                <w:lang w:eastAsia="en-US"/>
              </w:rPr>
            </w:pPr>
            <w:r w:rsidRPr="006D0A0D">
              <w:rPr>
                <w:rFonts w:eastAsiaTheme="minorHAnsi"/>
                <w:noProof/>
                <w:sz w:val="22"/>
                <w:szCs w:val="22"/>
                <w:lang w:eastAsia="en-US"/>
              </w:rPr>
              <w:t>1500000</w:t>
            </w:r>
          </w:p>
        </w:tc>
      </w:tr>
      <w:tr w:rsidR="007A3113" w:rsidRPr="006D0A0D" w:rsidTr="00190AE0">
        <w:trPr>
          <w:trHeight w:val="20"/>
        </w:trPr>
        <w:tc>
          <w:tcPr>
            <w:tcW w:w="5118" w:type="dxa"/>
            <w:vAlign w:val="center"/>
          </w:tcPr>
          <w:p w:rsidR="007A3113" w:rsidRPr="006D0A0D" w:rsidRDefault="007A3113" w:rsidP="00DE12C6">
            <w:pPr>
              <w:spacing w:before="20" w:after="20"/>
              <w:rPr>
                <w:rFonts w:eastAsiaTheme="minorHAnsi"/>
                <w:noProof/>
                <w:sz w:val="22"/>
                <w:szCs w:val="22"/>
                <w:lang w:eastAsia="en-US"/>
              </w:rPr>
            </w:pPr>
            <w:r w:rsidRPr="006D0A0D">
              <w:rPr>
                <w:rFonts w:eastAsiaTheme="minorHAnsi"/>
                <w:noProof/>
                <w:sz w:val="22"/>
                <w:szCs w:val="22"/>
                <w:lang w:eastAsia="en-US"/>
              </w:rPr>
              <w:t>Veri tabanı</w:t>
            </w:r>
          </w:p>
        </w:tc>
        <w:tc>
          <w:tcPr>
            <w:tcW w:w="3387" w:type="dxa"/>
            <w:vAlign w:val="center"/>
          </w:tcPr>
          <w:p w:rsidR="007A3113" w:rsidRPr="006D0A0D" w:rsidRDefault="007A3113" w:rsidP="00DE12C6">
            <w:pPr>
              <w:spacing w:before="20" w:after="20"/>
              <w:jc w:val="right"/>
              <w:rPr>
                <w:rFonts w:eastAsiaTheme="minorHAnsi"/>
                <w:noProof/>
                <w:sz w:val="22"/>
                <w:szCs w:val="22"/>
                <w:lang w:eastAsia="en-US"/>
              </w:rPr>
            </w:pPr>
            <w:r w:rsidRPr="006D0A0D">
              <w:rPr>
                <w:rFonts w:eastAsiaTheme="minorHAnsi"/>
                <w:noProof/>
                <w:sz w:val="22"/>
                <w:szCs w:val="22"/>
                <w:lang w:eastAsia="en-US"/>
              </w:rPr>
              <w:t>46</w:t>
            </w:r>
          </w:p>
        </w:tc>
      </w:tr>
      <w:tr w:rsidR="007A3113" w:rsidRPr="006D0A0D" w:rsidTr="00190AE0">
        <w:trPr>
          <w:trHeight w:val="20"/>
        </w:trPr>
        <w:tc>
          <w:tcPr>
            <w:tcW w:w="5118" w:type="dxa"/>
            <w:vAlign w:val="center"/>
          </w:tcPr>
          <w:p w:rsidR="007A3113" w:rsidRPr="006D0A0D" w:rsidRDefault="007A3113" w:rsidP="00DE12C6">
            <w:pPr>
              <w:spacing w:before="20" w:after="20"/>
              <w:rPr>
                <w:rFonts w:eastAsiaTheme="minorHAnsi"/>
                <w:noProof/>
                <w:sz w:val="22"/>
                <w:szCs w:val="22"/>
                <w:lang w:eastAsia="en-US"/>
              </w:rPr>
            </w:pPr>
            <w:r w:rsidRPr="006D0A0D">
              <w:rPr>
                <w:rFonts w:eastAsiaTheme="minorHAnsi"/>
                <w:noProof/>
                <w:sz w:val="22"/>
                <w:szCs w:val="22"/>
                <w:lang w:eastAsia="en-US"/>
              </w:rPr>
              <w:t>Tez</w:t>
            </w:r>
          </w:p>
        </w:tc>
        <w:tc>
          <w:tcPr>
            <w:tcW w:w="3387" w:type="dxa"/>
            <w:vAlign w:val="center"/>
          </w:tcPr>
          <w:p w:rsidR="007A3113" w:rsidRPr="006D0A0D" w:rsidRDefault="007A3113" w:rsidP="00DE12C6">
            <w:pPr>
              <w:spacing w:before="20" w:after="20"/>
              <w:jc w:val="right"/>
              <w:rPr>
                <w:rFonts w:eastAsiaTheme="minorHAnsi"/>
                <w:noProof/>
                <w:sz w:val="22"/>
                <w:szCs w:val="22"/>
                <w:lang w:eastAsia="en-US"/>
              </w:rPr>
            </w:pPr>
            <w:r w:rsidRPr="006D0A0D">
              <w:rPr>
                <w:rFonts w:eastAsiaTheme="minorHAnsi"/>
                <w:noProof/>
                <w:sz w:val="22"/>
                <w:szCs w:val="22"/>
                <w:lang w:eastAsia="en-US"/>
              </w:rPr>
              <w:t>13910</w:t>
            </w:r>
          </w:p>
        </w:tc>
      </w:tr>
      <w:tr w:rsidR="007A3113" w:rsidRPr="006D0A0D" w:rsidTr="00190AE0">
        <w:trPr>
          <w:trHeight w:val="20"/>
        </w:trPr>
        <w:tc>
          <w:tcPr>
            <w:tcW w:w="5118" w:type="dxa"/>
            <w:vAlign w:val="center"/>
          </w:tcPr>
          <w:p w:rsidR="007A3113" w:rsidRPr="006D0A0D" w:rsidRDefault="007A3113" w:rsidP="00DE12C6">
            <w:pPr>
              <w:spacing w:before="20" w:after="20"/>
              <w:rPr>
                <w:rFonts w:eastAsiaTheme="minorHAnsi"/>
                <w:noProof/>
                <w:sz w:val="22"/>
                <w:szCs w:val="22"/>
                <w:lang w:eastAsia="en-US"/>
              </w:rPr>
            </w:pPr>
            <w:r w:rsidRPr="006D0A0D">
              <w:rPr>
                <w:rFonts w:eastAsiaTheme="minorHAnsi"/>
                <w:noProof/>
                <w:sz w:val="22"/>
                <w:szCs w:val="22"/>
                <w:lang w:eastAsia="en-US"/>
              </w:rPr>
              <w:t>Harita</w:t>
            </w:r>
          </w:p>
        </w:tc>
        <w:tc>
          <w:tcPr>
            <w:tcW w:w="3387" w:type="dxa"/>
            <w:vAlign w:val="center"/>
          </w:tcPr>
          <w:p w:rsidR="007A3113" w:rsidRPr="006D0A0D" w:rsidRDefault="007A3113" w:rsidP="00DE12C6">
            <w:pPr>
              <w:spacing w:before="20" w:after="20"/>
              <w:jc w:val="right"/>
              <w:rPr>
                <w:rFonts w:eastAsiaTheme="minorHAnsi"/>
                <w:noProof/>
                <w:sz w:val="22"/>
                <w:szCs w:val="22"/>
                <w:lang w:eastAsia="en-US"/>
              </w:rPr>
            </w:pPr>
            <w:r w:rsidRPr="006D0A0D">
              <w:rPr>
                <w:rFonts w:eastAsiaTheme="minorHAnsi"/>
                <w:noProof/>
                <w:sz w:val="22"/>
                <w:szCs w:val="22"/>
                <w:lang w:eastAsia="en-US"/>
              </w:rPr>
              <w:t>7185</w:t>
            </w:r>
          </w:p>
        </w:tc>
      </w:tr>
      <w:tr w:rsidR="007A3113" w:rsidRPr="006D0A0D" w:rsidTr="00190AE0">
        <w:trPr>
          <w:trHeight w:val="20"/>
        </w:trPr>
        <w:tc>
          <w:tcPr>
            <w:tcW w:w="5118" w:type="dxa"/>
            <w:vAlign w:val="center"/>
          </w:tcPr>
          <w:p w:rsidR="007A3113" w:rsidRPr="006D0A0D" w:rsidRDefault="007A3113" w:rsidP="00DE12C6">
            <w:pPr>
              <w:spacing w:before="20" w:after="20"/>
              <w:rPr>
                <w:rFonts w:eastAsiaTheme="minorHAnsi"/>
                <w:noProof/>
                <w:sz w:val="22"/>
                <w:szCs w:val="22"/>
                <w:lang w:eastAsia="en-US"/>
              </w:rPr>
            </w:pPr>
            <w:r w:rsidRPr="006D0A0D">
              <w:rPr>
                <w:rFonts w:eastAsiaTheme="minorHAnsi"/>
                <w:noProof/>
                <w:sz w:val="22"/>
                <w:szCs w:val="22"/>
                <w:lang w:eastAsia="en-US"/>
              </w:rPr>
              <w:t>Görsel materyal (CD, DVD)</w:t>
            </w:r>
          </w:p>
        </w:tc>
        <w:tc>
          <w:tcPr>
            <w:tcW w:w="3387" w:type="dxa"/>
            <w:vAlign w:val="center"/>
          </w:tcPr>
          <w:p w:rsidR="007A3113" w:rsidRPr="006D0A0D" w:rsidRDefault="007A3113" w:rsidP="00DE12C6">
            <w:pPr>
              <w:spacing w:before="20" w:after="20"/>
              <w:jc w:val="right"/>
              <w:rPr>
                <w:rFonts w:eastAsiaTheme="minorHAnsi"/>
                <w:noProof/>
                <w:sz w:val="22"/>
                <w:szCs w:val="22"/>
                <w:lang w:eastAsia="en-US"/>
              </w:rPr>
            </w:pPr>
            <w:r w:rsidRPr="006D0A0D">
              <w:rPr>
                <w:rFonts w:eastAsiaTheme="minorHAnsi"/>
                <w:noProof/>
                <w:sz w:val="22"/>
                <w:szCs w:val="22"/>
                <w:lang w:eastAsia="en-US"/>
              </w:rPr>
              <w:t>2905</w:t>
            </w:r>
          </w:p>
        </w:tc>
      </w:tr>
      <w:tr w:rsidR="007A3113" w:rsidRPr="006D0A0D" w:rsidTr="00190AE0">
        <w:trPr>
          <w:trHeight w:val="20"/>
        </w:trPr>
        <w:tc>
          <w:tcPr>
            <w:tcW w:w="5118" w:type="dxa"/>
            <w:vAlign w:val="center"/>
          </w:tcPr>
          <w:p w:rsidR="007A3113" w:rsidRPr="006D0A0D" w:rsidRDefault="007A3113" w:rsidP="00DE12C6">
            <w:pPr>
              <w:spacing w:before="20" w:after="20"/>
              <w:rPr>
                <w:rFonts w:eastAsiaTheme="minorHAnsi"/>
                <w:b/>
                <w:noProof/>
                <w:sz w:val="22"/>
                <w:szCs w:val="22"/>
                <w:lang w:eastAsia="en-US"/>
              </w:rPr>
            </w:pPr>
            <w:r w:rsidRPr="006D0A0D">
              <w:rPr>
                <w:rFonts w:eastAsiaTheme="minorHAnsi"/>
                <w:b/>
                <w:noProof/>
                <w:sz w:val="22"/>
                <w:szCs w:val="22"/>
                <w:lang w:eastAsia="en-US"/>
              </w:rPr>
              <w:t>Toplam</w:t>
            </w:r>
          </w:p>
        </w:tc>
        <w:tc>
          <w:tcPr>
            <w:tcW w:w="3387" w:type="dxa"/>
            <w:vAlign w:val="center"/>
          </w:tcPr>
          <w:p w:rsidR="007A3113" w:rsidRPr="006D0A0D" w:rsidRDefault="007A3113" w:rsidP="00DE12C6">
            <w:pPr>
              <w:spacing w:before="20" w:after="20"/>
              <w:jc w:val="right"/>
              <w:rPr>
                <w:rFonts w:eastAsiaTheme="minorHAnsi"/>
                <w:b/>
                <w:noProof/>
                <w:color w:val="000000"/>
                <w:sz w:val="22"/>
                <w:szCs w:val="22"/>
                <w:lang w:eastAsia="en-US"/>
              </w:rPr>
            </w:pPr>
            <w:r w:rsidRPr="006D0A0D">
              <w:rPr>
                <w:rFonts w:eastAsiaTheme="minorHAnsi"/>
                <w:b/>
                <w:noProof/>
                <w:color w:val="000000"/>
                <w:sz w:val="22"/>
                <w:szCs w:val="22"/>
                <w:lang w:eastAsia="en-US"/>
              </w:rPr>
              <w:t>2030736</w:t>
            </w:r>
          </w:p>
        </w:tc>
      </w:tr>
    </w:tbl>
    <w:p w:rsidR="007A3113" w:rsidRPr="006D0A0D" w:rsidRDefault="007A3113" w:rsidP="007A3113">
      <w:pPr>
        <w:spacing w:before="40" w:afterLines="40" w:after="96" w:line="360" w:lineRule="auto"/>
        <w:ind w:firstLine="708"/>
        <w:jc w:val="both"/>
        <w:rPr>
          <w:rFonts w:eastAsiaTheme="minorHAnsi"/>
          <w:noProof/>
          <w:lang w:eastAsia="en-US"/>
        </w:rPr>
      </w:pPr>
    </w:p>
    <w:p w:rsidR="007A3113" w:rsidRPr="006D0A0D" w:rsidRDefault="007A3113" w:rsidP="007A3113">
      <w:pPr>
        <w:spacing w:after="120" w:line="360" w:lineRule="auto"/>
        <w:ind w:firstLine="708"/>
        <w:contextualSpacing/>
        <w:jc w:val="both"/>
        <w:rPr>
          <w:rFonts w:eastAsiaTheme="minorHAnsi"/>
          <w:noProof/>
          <w:lang w:eastAsia="en-US"/>
        </w:rPr>
      </w:pPr>
      <w:r w:rsidRPr="006D0A0D">
        <w:rPr>
          <w:rFonts w:eastAsiaTheme="minorHAnsi"/>
          <w:noProof/>
          <w:lang w:eastAsia="en-US"/>
        </w:rPr>
        <w:t xml:space="preserve">Merkezi kütüphanenin yanı sıra AÜTF bünyesinde de birisi Morfoloji binasında, diğeri ise SAUM’nde olmak üzere iki adet kütüphane yine öğrencilere hizmet vermektedir. Morfoloji binasında bulunan kütüphane, 40 öğrenci kapasiteli olup; mesai saatleri içerisinde öğrencilerin kullanımına açıktır. Bu kütüphanede 500 civarında kitapla birlikte süreli yayınlar, 1000’den fazla doktora ve yüksek lisans tezi bulunmaktadır. </w:t>
      </w:r>
    </w:p>
    <w:p w:rsidR="007A3113" w:rsidRPr="006D0A0D" w:rsidRDefault="007A3113" w:rsidP="00DE12C6">
      <w:pPr>
        <w:spacing w:line="360" w:lineRule="auto"/>
        <w:ind w:firstLine="708"/>
        <w:contextualSpacing/>
        <w:jc w:val="both"/>
        <w:rPr>
          <w:rFonts w:eastAsiaTheme="minorHAnsi"/>
          <w:noProof/>
          <w:lang w:eastAsia="en-US"/>
        </w:rPr>
      </w:pPr>
      <w:r w:rsidRPr="006D0A0D">
        <w:rPr>
          <w:rFonts w:eastAsiaTheme="minorHAnsi"/>
          <w:noProof/>
          <w:lang w:eastAsia="en-US"/>
        </w:rPr>
        <w:t xml:space="preserve">SAUM’nde mevcut öğrenci kütüphanesinin hastane idaresi tarafından yeni tahsis edilen bölüme taşınma çalışmaları devam etmektedir </w:t>
      </w:r>
      <w:hyperlink r:id="rId955" w:history="1">
        <w:r w:rsidRPr="006D0A0D">
          <w:rPr>
            <w:rStyle w:val="Kpr"/>
            <w:rFonts w:eastAsiaTheme="minorHAnsi"/>
            <w:noProof/>
            <w:lang w:eastAsia="en-US"/>
          </w:rPr>
          <w:t>(Ek.TS.7.1.3/2.SAUM Öğrenci Kütüphanesi Görseller)</w:t>
        </w:r>
      </w:hyperlink>
      <w:r w:rsidRPr="006D0A0D">
        <w:rPr>
          <w:rFonts w:eastAsiaTheme="minorHAnsi"/>
          <w:noProof/>
          <w:lang w:eastAsia="en-US"/>
        </w:rPr>
        <w:t>. Yeni kütüphanede öğrencilerin kullanımına ayrılmış internet erişimi olan bilgisayarların bulunacağı bir salon, okuma salonu, grup çalışmaları için alan ve kafeterya alanı oluşturulmuş ve haftada 7 gün 07:00-24:00 saatleri arasında hizmet vermesi planlanmaktadır (Tablo 7.1.7). Ayrıca, SAUM’nde öğrencilerin kablosuz internet ağına erişimlerine olanak tanıyacak altyapı çalışmaları da sürdürülmektedir.</w:t>
      </w:r>
    </w:p>
    <w:p w:rsidR="00DE12C6" w:rsidRPr="006D0A0D" w:rsidRDefault="00DE12C6" w:rsidP="00DE12C6">
      <w:pPr>
        <w:spacing w:line="360" w:lineRule="auto"/>
        <w:ind w:firstLine="708"/>
        <w:contextualSpacing/>
        <w:jc w:val="both"/>
        <w:rPr>
          <w:rFonts w:eastAsiaTheme="minorHAnsi"/>
          <w:noProof/>
          <w:lang w:eastAsia="en-US"/>
        </w:rPr>
      </w:pPr>
    </w:p>
    <w:tbl>
      <w:tblPr>
        <w:tblStyle w:val="TabloKlavuzu"/>
        <w:tblW w:w="8789" w:type="dxa"/>
        <w:tblInd w:w="108"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2552"/>
        <w:gridCol w:w="1984"/>
        <w:gridCol w:w="2268"/>
        <w:gridCol w:w="1985"/>
      </w:tblGrid>
      <w:tr w:rsidR="007A3113" w:rsidRPr="006D0A0D" w:rsidTr="00190AE0">
        <w:trPr>
          <w:trHeight w:val="393"/>
        </w:trPr>
        <w:tc>
          <w:tcPr>
            <w:tcW w:w="8789" w:type="dxa"/>
            <w:gridSpan w:val="4"/>
            <w:tcBorders>
              <w:top w:val="nil"/>
              <w:left w:val="nil"/>
              <w:bottom w:val="nil"/>
              <w:right w:val="nil"/>
            </w:tcBorders>
            <w:shd w:val="clear" w:color="auto" w:fill="auto"/>
            <w:vAlign w:val="center"/>
          </w:tcPr>
          <w:p w:rsidR="007A3113" w:rsidRPr="006D0A0D" w:rsidRDefault="007A3113" w:rsidP="00DE12C6">
            <w:pPr>
              <w:spacing w:after="60" w:line="276" w:lineRule="auto"/>
              <w:rPr>
                <w:rFonts w:eastAsiaTheme="minorHAnsi"/>
                <w:b/>
                <w:noProof/>
                <w:lang w:eastAsia="en-US"/>
              </w:rPr>
            </w:pPr>
            <w:r w:rsidRPr="006D0A0D">
              <w:rPr>
                <w:rFonts w:eastAsiaTheme="minorHAnsi"/>
                <w:b/>
                <w:noProof/>
                <w:lang w:eastAsia="en-US"/>
              </w:rPr>
              <w:t xml:space="preserve">Tablo 7.1.7: </w:t>
            </w:r>
            <w:r w:rsidRPr="006D0A0D">
              <w:rPr>
                <w:rFonts w:eastAsiaTheme="minorHAnsi"/>
                <w:noProof/>
                <w:lang w:eastAsia="en-US"/>
              </w:rPr>
              <w:t>SAUM Öğrenci Kütüphanesinin Alan ve Kapasiteleri</w:t>
            </w:r>
          </w:p>
        </w:tc>
      </w:tr>
      <w:tr w:rsidR="00190AE0" w:rsidRPr="006D0A0D" w:rsidTr="00190AE0">
        <w:trPr>
          <w:trHeight w:val="393"/>
        </w:trPr>
        <w:tc>
          <w:tcPr>
            <w:tcW w:w="2552"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rPr>
                <w:rFonts w:eastAsiaTheme="minorHAnsi"/>
                <w:b/>
                <w:noProof/>
                <w:sz w:val="22"/>
                <w:szCs w:val="22"/>
                <w:lang w:eastAsia="en-US"/>
              </w:rPr>
            </w:pPr>
            <w:r w:rsidRPr="006D0A0D">
              <w:rPr>
                <w:rFonts w:eastAsiaTheme="minorHAnsi"/>
                <w:b/>
                <w:noProof/>
                <w:sz w:val="22"/>
                <w:szCs w:val="22"/>
                <w:lang w:eastAsia="en-US"/>
              </w:rPr>
              <w:t>Alan</w:t>
            </w:r>
          </w:p>
        </w:tc>
        <w:tc>
          <w:tcPr>
            <w:tcW w:w="1984"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jc w:val="center"/>
              <w:rPr>
                <w:rFonts w:eastAsiaTheme="minorHAnsi"/>
                <w:b/>
                <w:noProof/>
                <w:sz w:val="22"/>
                <w:szCs w:val="22"/>
                <w:lang w:eastAsia="en-US"/>
              </w:rPr>
            </w:pPr>
            <w:r w:rsidRPr="006D0A0D">
              <w:rPr>
                <w:rFonts w:eastAsiaTheme="minorHAnsi"/>
                <w:b/>
                <w:noProof/>
                <w:sz w:val="22"/>
                <w:szCs w:val="22"/>
                <w:lang w:eastAsia="en-US"/>
              </w:rPr>
              <w:t>Kullanım Alanı (m</w:t>
            </w:r>
            <w:r w:rsidRPr="006D0A0D">
              <w:rPr>
                <w:rFonts w:eastAsiaTheme="minorHAnsi"/>
                <w:b/>
                <w:noProof/>
                <w:sz w:val="22"/>
                <w:szCs w:val="22"/>
                <w:vertAlign w:val="superscript"/>
                <w:lang w:eastAsia="en-US"/>
              </w:rPr>
              <w:t>2</w:t>
            </w:r>
            <w:r w:rsidRPr="006D0A0D">
              <w:rPr>
                <w:rFonts w:eastAsiaTheme="minorHAnsi"/>
                <w:b/>
                <w:noProof/>
                <w:sz w:val="22"/>
                <w:szCs w:val="22"/>
                <w:lang w:eastAsia="en-US"/>
              </w:rPr>
              <w:t>)</w:t>
            </w:r>
          </w:p>
        </w:tc>
        <w:tc>
          <w:tcPr>
            <w:tcW w:w="2268"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jc w:val="center"/>
              <w:rPr>
                <w:rFonts w:eastAsiaTheme="minorHAnsi"/>
                <w:b/>
                <w:noProof/>
                <w:sz w:val="22"/>
                <w:szCs w:val="22"/>
                <w:lang w:eastAsia="en-US"/>
              </w:rPr>
            </w:pPr>
            <w:r w:rsidRPr="006D0A0D">
              <w:rPr>
                <w:rFonts w:eastAsiaTheme="minorHAnsi"/>
                <w:b/>
                <w:noProof/>
                <w:sz w:val="22"/>
                <w:szCs w:val="22"/>
                <w:lang w:eastAsia="en-US"/>
              </w:rPr>
              <w:t>Oturma Pozisyonu</w:t>
            </w:r>
          </w:p>
        </w:tc>
        <w:tc>
          <w:tcPr>
            <w:tcW w:w="1985"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7A3113" w:rsidRPr="006D0A0D" w:rsidRDefault="007A3113" w:rsidP="00DE12C6">
            <w:pPr>
              <w:jc w:val="center"/>
              <w:rPr>
                <w:rFonts w:eastAsiaTheme="minorHAnsi"/>
                <w:b/>
                <w:noProof/>
                <w:sz w:val="22"/>
                <w:szCs w:val="22"/>
                <w:lang w:eastAsia="en-US"/>
              </w:rPr>
            </w:pPr>
            <w:r w:rsidRPr="006D0A0D">
              <w:rPr>
                <w:rFonts w:eastAsiaTheme="minorHAnsi"/>
                <w:b/>
                <w:noProof/>
                <w:sz w:val="22"/>
                <w:szCs w:val="22"/>
                <w:lang w:eastAsia="en-US"/>
              </w:rPr>
              <w:t>Hizmet Saatleri</w:t>
            </w:r>
          </w:p>
        </w:tc>
      </w:tr>
      <w:tr w:rsidR="00190AE0" w:rsidRPr="006D0A0D" w:rsidTr="00190AE0">
        <w:trPr>
          <w:trHeight w:val="297"/>
        </w:trPr>
        <w:tc>
          <w:tcPr>
            <w:tcW w:w="2552" w:type="dxa"/>
            <w:tcBorders>
              <w:top w:val="doub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 xml:space="preserve">Bilgisayar salonu </w:t>
            </w:r>
          </w:p>
        </w:tc>
        <w:tc>
          <w:tcPr>
            <w:tcW w:w="1984" w:type="dxa"/>
            <w:tcBorders>
              <w:top w:val="double" w:sz="4" w:space="0" w:color="BDD6EE" w:themeColor="accent1" w:themeTint="66"/>
            </w:tcBorders>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150</w:t>
            </w:r>
          </w:p>
        </w:tc>
        <w:tc>
          <w:tcPr>
            <w:tcW w:w="2268" w:type="dxa"/>
            <w:tcBorders>
              <w:top w:val="double" w:sz="4" w:space="0" w:color="BDD6EE" w:themeColor="accent1" w:themeTint="66"/>
            </w:tcBorders>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15</w:t>
            </w:r>
          </w:p>
        </w:tc>
        <w:tc>
          <w:tcPr>
            <w:tcW w:w="1985" w:type="dxa"/>
            <w:tcBorders>
              <w:top w:val="double" w:sz="4" w:space="0" w:color="BDD6EE" w:themeColor="accent1" w:themeTint="66"/>
            </w:tcBorders>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07:00-24:00</w:t>
            </w:r>
          </w:p>
        </w:tc>
      </w:tr>
      <w:tr w:rsidR="00190AE0" w:rsidRPr="006D0A0D" w:rsidTr="00190AE0">
        <w:trPr>
          <w:trHeight w:val="274"/>
        </w:trPr>
        <w:tc>
          <w:tcPr>
            <w:tcW w:w="2552" w:type="dxa"/>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Okuma salonu</w:t>
            </w:r>
          </w:p>
        </w:tc>
        <w:tc>
          <w:tcPr>
            <w:tcW w:w="1984"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150</w:t>
            </w:r>
          </w:p>
        </w:tc>
        <w:tc>
          <w:tcPr>
            <w:tcW w:w="2268"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26</w:t>
            </w:r>
          </w:p>
        </w:tc>
        <w:tc>
          <w:tcPr>
            <w:tcW w:w="1985"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07:00-24:00</w:t>
            </w:r>
          </w:p>
        </w:tc>
      </w:tr>
      <w:tr w:rsidR="00190AE0" w:rsidRPr="006D0A0D" w:rsidTr="00190AE0">
        <w:trPr>
          <w:trHeight w:val="251"/>
        </w:trPr>
        <w:tc>
          <w:tcPr>
            <w:tcW w:w="2552" w:type="dxa"/>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Grup çalışma alanı</w:t>
            </w:r>
          </w:p>
        </w:tc>
        <w:tc>
          <w:tcPr>
            <w:tcW w:w="1984"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150</w:t>
            </w:r>
          </w:p>
        </w:tc>
        <w:tc>
          <w:tcPr>
            <w:tcW w:w="2268"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40</w:t>
            </w:r>
          </w:p>
        </w:tc>
        <w:tc>
          <w:tcPr>
            <w:tcW w:w="1985" w:type="dxa"/>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07:00-24:00</w:t>
            </w:r>
          </w:p>
        </w:tc>
      </w:tr>
      <w:tr w:rsidR="00190AE0" w:rsidRPr="006D0A0D" w:rsidTr="00DE12C6">
        <w:trPr>
          <w:trHeight w:val="64"/>
        </w:trPr>
        <w:tc>
          <w:tcPr>
            <w:tcW w:w="2552" w:type="dxa"/>
            <w:tcBorders>
              <w:bottom w:val="single" w:sz="4" w:space="0" w:color="BDD6EE" w:themeColor="accent1" w:themeTint="66"/>
            </w:tcBorders>
            <w:vAlign w:val="center"/>
          </w:tcPr>
          <w:p w:rsidR="007A3113" w:rsidRPr="006D0A0D" w:rsidRDefault="007A3113" w:rsidP="00DE12C6">
            <w:pPr>
              <w:spacing w:before="40" w:after="40"/>
              <w:rPr>
                <w:rFonts w:eastAsiaTheme="minorHAnsi"/>
                <w:noProof/>
                <w:sz w:val="22"/>
                <w:szCs w:val="22"/>
                <w:lang w:eastAsia="en-US"/>
              </w:rPr>
            </w:pPr>
            <w:r w:rsidRPr="006D0A0D">
              <w:rPr>
                <w:rFonts w:eastAsiaTheme="minorHAnsi"/>
                <w:noProof/>
                <w:sz w:val="22"/>
                <w:szCs w:val="22"/>
                <w:lang w:eastAsia="en-US"/>
              </w:rPr>
              <w:t>Sosyal alan/kafetarya</w:t>
            </w:r>
          </w:p>
        </w:tc>
        <w:tc>
          <w:tcPr>
            <w:tcW w:w="1984" w:type="dxa"/>
            <w:tcBorders>
              <w:bottom w:val="single" w:sz="4" w:space="0" w:color="BDD6EE" w:themeColor="accent1" w:themeTint="66"/>
            </w:tcBorders>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150</w:t>
            </w:r>
          </w:p>
        </w:tc>
        <w:tc>
          <w:tcPr>
            <w:tcW w:w="2268" w:type="dxa"/>
            <w:tcBorders>
              <w:bottom w:val="single" w:sz="4" w:space="0" w:color="BDD6EE" w:themeColor="accent1" w:themeTint="66"/>
            </w:tcBorders>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24</w:t>
            </w:r>
          </w:p>
        </w:tc>
        <w:tc>
          <w:tcPr>
            <w:tcW w:w="1985" w:type="dxa"/>
            <w:tcBorders>
              <w:bottom w:val="single" w:sz="4" w:space="0" w:color="BDD6EE" w:themeColor="accent1" w:themeTint="66"/>
            </w:tcBorders>
            <w:vAlign w:val="center"/>
          </w:tcPr>
          <w:p w:rsidR="007A3113" w:rsidRPr="006D0A0D" w:rsidRDefault="007A3113" w:rsidP="00DE12C6">
            <w:pPr>
              <w:spacing w:before="40" w:after="40"/>
              <w:jc w:val="center"/>
              <w:rPr>
                <w:rFonts w:eastAsiaTheme="minorHAnsi"/>
                <w:noProof/>
                <w:sz w:val="22"/>
                <w:szCs w:val="22"/>
                <w:lang w:eastAsia="en-US"/>
              </w:rPr>
            </w:pPr>
            <w:r w:rsidRPr="006D0A0D">
              <w:rPr>
                <w:rFonts w:eastAsiaTheme="minorHAnsi"/>
                <w:noProof/>
                <w:sz w:val="22"/>
                <w:szCs w:val="22"/>
                <w:lang w:eastAsia="en-US"/>
              </w:rPr>
              <w:t>07:00-24:00</w:t>
            </w:r>
          </w:p>
        </w:tc>
      </w:tr>
    </w:tbl>
    <w:p w:rsidR="00DE12C6" w:rsidRPr="006D0A0D" w:rsidRDefault="00DE12C6" w:rsidP="00DE12C6">
      <w:pPr>
        <w:spacing w:after="120" w:line="360" w:lineRule="auto"/>
        <w:ind w:firstLine="708"/>
        <w:jc w:val="both"/>
        <w:rPr>
          <w:rFonts w:eastAsiaTheme="minorHAnsi"/>
          <w:noProof/>
          <w:lang w:eastAsia="en-US"/>
        </w:rPr>
      </w:pPr>
    </w:p>
    <w:p w:rsidR="007A3113" w:rsidRPr="006D0A0D" w:rsidRDefault="00DE12C6" w:rsidP="00DE12C6">
      <w:pPr>
        <w:spacing w:after="120" w:line="360" w:lineRule="auto"/>
        <w:ind w:firstLine="708"/>
        <w:jc w:val="both"/>
        <w:rPr>
          <w:rFonts w:eastAsiaTheme="minorHAnsi"/>
          <w:noProof/>
          <w:lang w:eastAsia="en-US"/>
        </w:rPr>
      </w:pPr>
      <w:r w:rsidRPr="006D0A0D">
        <w:rPr>
          <w:rFonts w:eastAsiaTheme="minorHAnsi"/>
          <w:noProof/>
          <w:lang w:eastAsia="en-US"/>
        </w:rPr>
        <w:t>Ayrıca kütüphane koleksiyonu kapsamında 47 elektronik veri tabanına erişim sağlanmakta olup; erişilebilen tüm elektronik kaynakların listesi aşağıda sunulmuştur:</w:t>
      </w:r>
    </w:p>
    <w:p w:rsidR="007A3113" w:rsidRPr="006D0A0D" w:rsidRDefault="007A3113" w:rsidP="007A3113">
      <w:pPr>
        <w:numPr>
          <w:ilvl w:val="1"/>
          <w:numId w:val="28"/>
        </w:numPr>
        <w:spacing w:after="120" w:line="360" w:lineRule="auto"/>
        <w:contextualSpacing/>
        <w:jc w:val="both"/>
        <w:rPr>
          <w:rFonts w:eastAsiaTheme="minorHAnsi"/>
          <w:noProof/>
          <w:sz w:val="22"/>
          <w:szCs w:val="22"/>
          <w:lang w:eastAsia="en-US"/>
        </w:rPr>
        <w:sectPr w:rsidR="007A3113" w:rsidRPr="006D0A0D" w:rsidSect="00D00FA5">
          <w:pgSz w:w="11906" w:h="16838" w:code="9"/>
          <w:pgMar w:top="1418" w:right="1418" w:bottom="1418" w:left="1701" w:header="709" w:footer="284" w:gutter="0"/>
          <w:pgNumType w:start="160"/>
          <w:cols w:space="708"/>
          <w:docGrid w:linePitch="360"/>
        </w:sectPr>
      </w:pP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lastRenderedPageBreak/>
        <w:t xml:space="preserve">ACS (American Chemical Society)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AIP (American Institute Of Physics)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AMA (American Medical Association)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APS (American Physical Society)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ASCE (American Society of Civil Engineers) </w:t>
      </w:r>
    </w:p>
    <w:p w:rsidR="007A3113" w:rsidRPr="006D0A0D" w:rsidRDefault="007A3113" w:rsidP="007A3113">
      <w:pPr>
        <w:numPr>
          <w:ilvl w:val="0"/>
          <w:numId w:val="29"/>
        </w:numPr>
        <w:tabs>
          <w:tab w:val="clear" w:pos="720"/>
        </w:tabs>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ASTM Standards and Engineering Digital   Library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BMJ Journals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CAB Abstracts Abstract</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Clinical Key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DeepKnowledge (Uzaktan erişim)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Drama Online Yeni</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Library Thing Book Cover Widget Package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EBSCOhost Derleme</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Emerald Premier e-journal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HeinOnline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Hiperkitap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HukukTürk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IEEE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IOP (Institute of Physics)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Ithenticate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JSTOR Archives Journal Content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MathSciNet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Mendeley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Nature Journals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Oxford Journals Online OUP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OVİD - LWW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PNAS (Proceedings of The National Academy of Sciences) </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Project MUSE Yeni</w:t>
      </w:r>
    </w:p>
    <w:p w:rsidR="007A3113" w:rsidRPr="006D0A0D" w:rsidRDefault="007A3113" w:rsidP="007A3113">
      <w:pPr>
        <w:numPr>
          <w:ilvl w:val="0"/>
          <w:numId w:val="29"/>
        </w:numPr>
        <w:spacing w:line="360" w:lineRule="auto"/>
        <w:contextualSpacing/>
        <w:jc w:val="both"/>
        <w:rPr>
          <w:rFonts w:eastAsiaTheme="minorHAnsi"/>
          <w:noProof/>
          <w:sz w:val="22"/>
          <w:szCs w:val="22"/>
          <w:lang w:eastAsia="en-US"/>
        </w:rPr>
      </w:pPr>
      <w:r w:rsidRPr="006D0A0D">
        <w:rPr>
          <w:rFonts w:eastAsiaTheme="minorHAnsi"/>
          <w:noProof/>
          <w:sz w:val="22"/>
          <w:szCs w:val="22"/>
          <w:lang w:eastAsia="en-US"/>
        </w:rPr>
        <w:t xml:space="preserve"> Pro Quest Central </w:t>
      </w:r>
    </w:p>
    <w:tbl>
      <w:tblPr>
        <w:tblStyle w:val="TabloKlavuzu"/>
        <w:tblW w:w="865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30"/>
      </w:tblGrid>
      <w:tr w:rsidR="0060244E" w:rsidRPr="006D0A0D" w:rsidTr="006B4213">
        <w:trPr>
          <w:trHeight w:val="1995"/>
        </w:trPr>
        <w:tc>
          <w:tcPr>
            <w:tcW w:w="2225" w:type="dxa"/>
            <w:shd w:val="clear" w:color="auto" w:fill="244061"/>
          </w:tcPr>
          <w:p w:rsidR="0060244E" w:rsidRPr="006D0A0D" w:rsidRDefault="0060244E" w:rsidP="00BC6A7E">
            <w:pPr>
              <w:spacing w:line="360" w:lineRule="auto"/>
              <w:rPr>
                <w:b/>
                <w:noProof/>
                <w:color w:val="FFFFFF"/>
                <w:sz w:val="28"/>
                <w:szCs w:val="28"/>
              </w:rPr>
            </w:pPr>
          </w:p>
          <w:p w:rsidR="0060244E" w:rsidRPr="006D0A0D" w:rsidRDefault="0060244E" w:rsidP="006B4213">
            <w:pPr>
              <w:spacing w:line="360" w:lineRule="auto"/>
              <w:rPr>
                <w:b/>
                <w:noProof/>
                <w:color w:val="FFFFFF"/>
                <w:sz w:val="28"/>
                <w:szCs w:val="28"/>
              </w:rPr>
            </w:pPr>
            <w:r w:rsidRPr="006D0A0D">
              <w:rPr>
                <w:b/>
                <w:noProof/>
                <w:color w:val="FFFFFF"/>
                <w:sz w:val="28"/>
                <w:szCs w:val="28"/>
              </w:rPr>
              <w:t>Temel Standartlar</w:t>
            </w:r>
          </w:p>
          <w:p w:rsidR="0060244E" w:rsidRPr="006D0A0D" w:rsidRDefault="0060244E" w:rsidP="00BC6A7E">
            <w:pPr>
              <w:spacing w:line="360" w:lineRule="auto"/>
              <w:rPr>
                <w:b/>
                <w:noProof/>
                <w:color w:val="FFFFFF"/>
                <w:sz w:val="28"/>
                <w:szCs w:val="28"/>
              </w:rPr>
            </w:pPr>
          </w:p>
        </w:tc>
        <w:tc>
          <w:tcPr>
            <w:tcW w:w="6430" w:type="dxa"/>
            <w:shd w:val="clear" w:color="auto" w:fill="DBE5F1"/>
          </w:tcPr>
          <w:p w:rsidR="0060244E" w:rsidRPr="006D0A0D" w:rsidRDefault="0060244E" w:rsidP="00BC6A7E">
            <w:pPr>
              <w:spacing w:line="360" w:lineRule="auto"/>
              <w:rPr>
                <w:noProof/>
                <w:szCs w:val="28"/>
              </w:rPr>
            </w:pPr>
          </w:p>
          <w:p w:rsidR="0060244E" w:rsidRPr="006D0A0D" w:rsidRDefault="0060244E" w:rsidP="00BC6A7E">
            <w:pPr>
              <w:spacing w:line="360" w:lineRule="auto"/>
              <w:rPr>
                <w:noProof/>
                <w:szCs w:val="28"/>
              </w:rPr>
            </w:pPr>
            <w:r w:rsidRPr="006D0A0D">
              <w:rPr>
                <w:noProof/>
                <w:szCs w:val="28"/>
              </w:rPr>
              <w:t xml:space="preserve">Fakülte,  eğitim programının yapısı, özellikleri ve öğrenci sayısına uygun şekilde </w:t>
            </w:r>
            <w:r w:rsidRPr="006D0A0D">
              <w:rPr>
                <w:noProof/>
                <w:szCs w:val="28"/>
                <w:u w:val="single"/>
              </w:rPr>
              <w:t>mutlaka</w:t>
            </w:r>
            <w:r w:rsidRPr="006D0A0D">
              <w:rPr>
                <w:noProof/>
                <w:szCs w:val="28"/>
              </w:rPr>
              <w:t xml:space="preserve">; </w:t>
            </w:r>
          </w:p>
          <w:p w:rsidR="0060244E" w:rsidRPr="006D0A0D" w:rsidRDefault="0060244E" w:rsidP="007D2CBF">
            <w:pPr>
              <w:spacing w:line="360" w:lineRule="auto"/>
              <w:ind w:left="649"/>
              <w:jc w:val="both"/>
              <w:rPr>
                <w:noProof/>
                <w:szCs w:val="28"/>
              </w:rPr>
            </w:pPr>
            <w:r w:rsidRPr="006D0A0D">
              <w:rPr>
                <w:b/>
                <w:noProof/>
                <w:szCs w:val="28"/>
              </w:rPr>
              <w:t>TS.7.1.4.</w:t>
            </w:r>
            <w:r w:rsidRPr="006D0A0D">
              <w:rPr>
                <w:noProof/>
                <w:szCs w:val="28"/>
              </w:rPr>
              <w:t xml:space="preserve"> Öğrencilerin hekimlik bilgi, beceri ve uygulamalarında yeterli deneyim kazanmalarını sağlayacak</w:t>
            </w:r>
            <w:r w:rsidRPr="006D0A0D">
              <w:rPr>
                <w:b/>
                <w:noProof/>
                <w:szCs w:val="28"/>
              </w:rPr>
              <w:t xml:space="preserve"> </w:t>
            </w:r>
            <w:r w:rsidRPr="006D0A0D">
              <w:rPr>
                <w:noProof/>
                <w:szCs w:val="28"/>
              </w:rPr>
              <w:t xml:space="preserve">klinik eğitim ortamlarını sağlamış olmalıdır. </w:t>
            </w:r>
          </w:p>
        </w:tc>
      </w:tr>
    </w:tbl>
    <w:p w:rsidR="0060244E" w:rsidRPr="006D0A0D" w:rsidRDefault="0060244E" w:rsidP="00BC6A7E">
      <w:pPr>
        <w:spacing w:line="360" w:lineRule="auto"/>
        <w:contextualSpacing/>
        <w:jc w:val="both"/>
        <w:rPr>
          <w:b/>
          <w:noProof/>
          <w:sz w:val="28"/>
          <w:szCs w:val="28"/>
        </w:rPr>
      </w:pPr>
    </w:p>
    <w:p w:rsidR="00DE12C6" w:rsidRPr="006D0A0D" w:rsidRDefault="00DE12C6" w:rsidP="00DE12C6">
      <w:pPr>
        <w:spacing w:after="120" w:line="360" w:lineRule="auto"/>
        <w:ind w:firstLine="708"/>
        <w:jc w:val="both"/>
        <w:rPr>
          <w:rFonts w:eastAsiaTheme="minorHAnsi"/>
          <w:noProof/>
          <w:lang w:eastAsia="en-US"/>
        </w:rPr>
      </w:pPr>
      <w:r w:rsidRPr="006D0A0D">
        <w:rPr>
          <w:rFonts w:eastAsiaTheme="minorHAnsi"/>
          <w:noProof/>
          <w:lang w:eastAsia="en-US"/>
        </w:rPr>
        <w:lastRenderedPageBreak/>
        <w:t>AÜTF’de öğrenciler Dönem IV’ten itibaren klinik eğitimlere başlamaktadır. Öğrencilerin klinik eğitimleri SAUM’nde verilmektedir. SAUM, fakülte yönetim birimlerinin bulunduğu dekanlık binasının hemen karşısında bulunmaktadır. SAUM, 162.000 m</w:t>
      </w:r>
      <w:r w:rsidRPr="006D0A0D">
        <w:rPr>
          <w:rFonts w:eastAsiaTheme="minorHAnsi"/>
          <w:noProof/>
          <w:vertAlign w:val="superscript"/>
          <w:lang w:eastAsia="en-US"/>
        </w:rPr>
        <w:t>2</w:t>
      </w:r>
      <w:r w:rsidRPr="006D0A0D">
        <w:rPr>
          <w:rFonts w:eastAsiaTheme="minorHAnsi"/>
          <w:noProof/>
          <w:lang w:eastAsia="en-US"/>
        </w:rPr>
        <w:t xml:space="preserve"> kapalı alana sahip olup, Cerrahi Blok, Dahili Blok, Kalp Merkezi, Diyaliz Merkezi ve polikliniklerin yer aldığı binalardan oluşmaktadır. SAUM’nde 2648 personel görev yapmakta olup, bunların 269’i öğretim üyesi ve uzman, 397’ü araştırma görevlisi olmak üzere toplamda 666’sı akademik personeldir. SAUM’nde 220’si yoğun bakım yatağı olan toplam 1450 yatak bulunmaktadır. Erzurum’un sağlık üssü konumunda olması nedeniyle çevre illerden SAUM’e yoğun hasta sevki olmaktadır. Dolayısı ile AÜTF, öğrencilerin klinik eğitimleri açısından zengin hasta profiline sahiptir. Yılda yaklaşık 1 milyon hastaya ayaktan, 70.000 hastaya yatarak hizmet verilirken, 45.000 civarında da ameliyat yapılmaktadır. SAUM’ne 2015-2019 yılları arasında yıllık poliklinik, yatan, ameliyat ve yoğun bakım hasta sayıları Şekil 7.1.1’de sunulmuştur. </w:t>
      </w:r>
    </w:p>
    <w:p w:rsidR="00DE12C6" w:rsidRPr="006D0A0D" w:rsidRDefault="00DE12C6" w:rsidP="00DE12C6">
      <w:pPr>
        <w:spacing w:after="160" w:line="360" w:lineRule="auto"/>
        <w:ind w:firstLine="708"/>
        <w:jc w:val="both"/>
        <w:rPr>
          <w:rFonts w:eastAsiaTheme="minorHAnsi"/>
          <w:noProof/>
          <w:lang w:eastAsia="en-US"/>
        </w:rPr>
      </w:pPr>
      <w:r w:rsidRPr="006D0A0D">
        <w:rPr>
          <w:rFonts w:eastAsiaTheme="minorHAnsi"/>
          <w:noProof/>
          <w:lang w:eastAsia="en-US"/>
        </w:rPr>
        <w:t xml:space="preserve">SAUM, öğrenci eğitim ihtiyaçları ile birlikte sağlık hizmeti taleplerini karşılayabilecek altyapı ve imkanlara sahiptir. Merkezde modern donanıma sahip 27 ameliyathane ile birlikte diş hekimliği hastalarına da hizmet veren bir günübirlik ameliyathane bulunmaktadır. SAUM’nin yoğun bakım birimlerinde ileri yaşam desteği için gerekli tüm donanım ve ekipman mevcuttur. SAUM’nde rutin hizmetlerin dışında Organ Nakli Merkezi, Kemik İliği Nakli Merkezi, Tüp Bebek Merkezi, Genetik Hastalıklar Tanı Merkezi, Ayaktan Kemoterapi Merkezi, Yanık Merkezi, Taş Kırma Merkezi, </w:t>
      </w:r>
      <w:r w:rsidRPr="006D0A0D">
        <w:rPr>
          <w:noProof/>
        </w:rPr>
        <w:t>Akupunktur ve Tamamlayıcı Tıp Yöntemleri Uygulama ve Araştırma Merkezi</w:t>
      </w:r>
      <w:r w:rsidRPr="006D0A0D">
        <w:rPr>
          <w:rFonts w:eastAsiaTheme="minorHAnsi"/>
          <w:noProof/>
          <w:lang w:eastAsia="en-US"/>
        </w:rPr>
        <w:t xml:space="preserve">, Sualtı Hekimliği ve Hiperbarik Tıp Merkezi gibi özellikli birimlerde ileri tanı / tedavi hizmetleri de verilmektedir. Öğrencilerin klinik eğitimleri, SAUM bünyesinde bulunan anabilim dallarına ait derslik, seminer salonları, klinik, poliklinik, görüntüleme merkezi, laboratuvarlar gibi bağlı birimlerde sürdürülmektedir. SAUM, ileri tanı ve tedavi imkanları sağlayacak teknolojik altyapıya sahip olup, merkezde ihtiyaçlar doğrultusunda sağlık hizmeti ve eğitim odaklı yeniden yapılandırma ve genişletme çalışmaları devam etmektedir. SAUM, öğrenci eğitimi açısından gerekli imkanlara ve hasta çeşitliliğine sahip olup, AÜTF’nde klinik ve pratik becerisi yüksek hekim adayları yetiştirilmektedir. </w:t>
      </w:r>
    </w:p>
    <w:p w:rsidR="00DE12C6" w:rsidRPr="006D0A0D" w:rsidRDefault="00DE12C6" w:rsidP="00DE12C6">
      <w:pPr>
        <w:spacing w:line="360" w:lineRule="auto"/>
        <w:ind w:firstLine="708"/>
        <w:jc w:val="both"/>
        <w:rPr>
          <w:rFonts w:eastAsiaTheme="minorHAnsi"/>
          <w:noProof/>
          <w:lang w:eastAsia="en-US"/>
        </w:rPr>
      </w:pPr>
    </w:p>
    <w:p w:rsidR="00DE12C6" w:rsidRPr="006D0A0D" w:rsidRDefault="00DE12C6" w:rsidP="00DE12C6">
      <w:pPr>
        <w:spacing w:line="360" w:lineRule="auto"/>
        <w:jc w:val="both"/>
        <w:rPr>
          <w:rFonts w:eastAsiaTheme="minorHAnsi"/>
          <w:noProof/>
          <w:lang w:eastAsia="en-US"/>
        </w:rPr>
      </w:pPr>
      <w:r w:rsidRPr="006D0A0D">
        <w:rPr>
          <w:rFonts w:eastAsiaTheme="minorHAnsi"/>
          <w:noProof/>
        </w:rPr>
        <w:lastRenderedPageBreak/>
        <w:drawing>
          <wp:inline distT="0" distB="0" distL="0" distR="0" wp14:anchorId="289F6178" wp14:editId="056B0852">
            <wp:extent cx="5761249" cy="3985260"/>
            <wp:effectExtent l="0" t="0" r="11430" b="15240"/>
            <wp:docPr id="88" name="Grafik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6"/>
              </a:graphicData>
            </a:graphic>
          </wp:inline>
        </w:drawing>
      </w:r>
    </w:p>
    <w:p w:rsidR="005E2F64" w:rsidRPr="006D0A0D" w:rsidRDefault="005E2F64" w:rsidP="00DE12C6">
      <w:pPr>
        <w:spacing w:after="160" w:line="360" w:lineRule="auto"/>
        <w:jc w:val="both"/>
        <w:rPr>
          <w:rFonts w:eastAsiaTheme="minorHAnsi"/>
          <w:b/>
          <w:noProof/>
          <w:sz w:val="4"/>
          <w:szCs w:val="4"/>
          <w:lang w:eastAsia="en-US"/>
        </w:rPr>
      </w:pPr>
    </w:p>
    <w:p w:rsidR="0060244E" w:rsidRPr="006D0A0D" w:rsidRDefault="00DE12C6" w:rsidP="00DE12C6">
      <w:pPr>
        <w:spacing w:after="160" w:line="360" w:lineRule="auto"/>
        <w:jc w:val="both"/>
        <w:rPr>
          <w:rFonts w:eastAsiaTheme="minorHAnsi"/>
          <w:noProof/>
          <w:lang w:eastAsia="en-US"/>
        </w:rPr>
      </w:pPr>
      <w:r w:rsidRPr="006D0A0D">
        <w:rPr>
          <w:rFonts w:eastAsiaTheme="minorHAnsi"/>
          <w:b/>
          <w:noProof/>
          <w:lang w:eastAsia="en-US"/>
        </w:rPr>
        <w:t xml:space="preserve">Şekil 7.1.1. </w:t>
      </w:r>
      <w:r w:rsidRPr="006D0A0D">
        <w:rPr>
          <w:rFonts w:eastAsiaTheme="minorHAnsi"/>
          <w:noProof/>
          <w:lang w:eastAsia="en-US"/>
        </w:rPr>
        <w:t>AÜTF SAUM 2015-2019 Yılları Arası Yıllık Hasta Sayıları</w:t>
      </w:r>
    </w:p>
    <w:p w:rsidR="00DE12C6" w:rsidRPr="006D0A0D" w:rsidRDefault="00DE12C6" w:rsidP="00DE12C6">
      <w:pPr>
        <w:spacing w:after="160" w:line="360" w:lineRule="auto"/>
        <w:jc w:val="both"/>
        <w:rPr>
          <w:rFonts w:eastAsiaTheme="minorHAnsi"/>
          <w:noProof/>
          <w:sz w:val="20"/>
          <w:szCs w:val="20"/>
          <w:lang w:eastAsia="en-US"/>
        </w:rPr>
      </w:pPr>
    </w:p>
    <w:tbl>
      <w:tblPr>
        <w:tblStyle w:val="TabloKlavuzu"/>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172"/>
      </w:tblGrid>
      <w:tr w:rsidR="0060244E" w:rsidRPr="006D0A0D" w:rsidTr="00CE1D66">
        <w:trPr>
          <w:trHeight w:val="778"/>
        </w:trPr>
        <w:tc>
          <w:tcPr>
            <w:tcW w:w="1498" w:type="dxa"/>
            <w:shd w:val="clear" w:color="auto" w:fill="244061"/>
          </w:tcPr>
          <w:p w:rsidR="0060244E" w:rsidRPr="006D0A0D" w:rsidRDefault="0060244E" w:rsidP="00BC6A7E">
            <w:pPr>
              <w:spacing w:line="360" w:lineRule="auto"/>
              <w:rPr>
                <w:b/>
                <w:noProof/>
                <w:color w:val="FFFFFF"/>
                <w:sz w:val="28"/>
                <w:szCs w:val="28"/>
              </w:rPr>
            </w:pPr>
          </w:p>
          <w:p w:rsidR="0060244E" w:rsidRPr="006D0A0D" w:rsidRDefault="0060244E" w:rsidP="00BC6A7E">
            <w:pPr>
              <w:spacing w:line="360" w:lineRule="auto"/>
              <w:jc w:val="right"/>
              <w:rPr>
                <w:b/>
                <w:noProof/>
                <w:color w:val="FFFFFF"/>
                <w:sz w:val="28"/>
                <w:szCs w:val="28"/>
              </w:rPr>
            </w:pPr>
            <w:r w:rsidRPr="006D0A0D">
              <w:rPr>
                <w:b/>
                <w:noProof/>
                <w:color w:val="FFFFFF"/>
                <w:sz w:val="28"/>
                <w:szCs w:val="28"/>
              </w:rPr>
              <w:t>Temel Standartlar</w:t>
            </w:r>
          </w:p>
          <w:p w:rsidR="0060244E" w:rsidRPr="006D0A0D" w:rsidRDefault="0060244E" w:rsidP="00BC6A7E">
            <w:pPr>
              <w:spacing w:line="360" w:lineRule="auto"/>
              <w:rPr>
                <w:b/>
                <w:noProof/>
                <w:color w:val="FFFFFF"/>
                <w:sz w:val="28"/>
                <w:szCs w:val="28"/>
              </w:rPr>
            </w:pPr>
          </w:p>
        </w:tc>
        <w:tc>
          <w:tcPr>
            <w:tcW w:w="7290" w:type="dxa"/>
            <w:shd w:val="clear" w:color="auto" w:fill="DBE5F1"/>
          </w:tcPr>
          <w:p w:rsidR="0060244E" w:rsidRPr="006D0A0D" w:rsidRDefault="0060244E" w:rsidP="00BC6A7E">
            <w:pPr>
              <w:spacing w:line="360" w:lineRule="auto"/>
              <w:rPr>
                <w:noProof/>
                <w:szCs w:val="28"/>
              </w:rPr>
            </w:pPr>
          </w:p>
          <w:p w:rsidR="0060244E" w:rsidRPr="006D0A0D" w:rsidRDefault="0060244E" w:rsidP="00BC6A7E">
            <w:pPr>
              <w:spacing w:line="360" w:lineRule="auto"/>
              <w:rPr>
                <w:noProof/>
                <w:szCs w:val="28"/>
              </w:rPr>
            </w:pPr>
            <w:r w:rsidRPr="006D0A0D">
              <w:rPr>
                <w:noProof/>
                <w:szCs w:val="28"/>
              </w:rPr>
              <w:t xml:space="preserve">Fakülte,  eğitim programının yapısı, özellikleri ve öğrenci sayısına uygun şekilde </w:t>
            </w:r>
            <w:r w:rsidRPr="006D0A0D">
              <w:rPr>
                <w:noProof/>
                <w:szCs w:val="28"/>
                <w:u w:val="single"/>
              </w:rPr>
              <w:t>mutlaka</w:t>
            </w:r>
            <w:r w:rsidRPr="006D0A0D">
              <w:rPr>
                <w:noProof/>
                <w:szCs w:val="28"/>
              </w:rPr>
              <w:t xml:space="preserve">; </w:t>
            </w:r>
          </w:p>
          <w:p w:rsidR="0060244E" w:rsidRPr="006D0A0D" w:rsidRDefault="0060244E" w:rsidP="00BC6A7E">
            <w:pPr>
              <w:spacing w:line="360" w:lineRule="auto"/>
              <w:ind w:left="634"/>
              <w:rPr>
                <w:noProof/>
                <w:szCs w:val="28"/>
              </w:rPr>
            </w:pPr>
            <w:r w:rsidRPr="006D0A0D">
              <w:rPr>
                <w:b/>
                <w:noProof/>
                <w:szCs w:val="28"/>
              </w:rPr>
              <w:t>TS.7.1.5.</w:t>
            </w:r>
            <w:r w:rsidRPr="006D0A0D">
              <w:rPr>
                <w:noProof/>
                <w:szCs w:val="28"/>
              </w:rPr>
              <w:t xml:space="preserve"> Klinik eğitim için kullanılan hastanelerde derslik, seminer odası, öğrencilerin kullanımına ayrılmış alanlar gibi olanakları sağlamış olmalıdır.</w:t>
            </w:r>
          </w:p>
        </w:tc>
      </w:tr>
    </w:tbl>
    <w:p w:rsidR="0060244E" w:rsidRPr="006D0A0D" w:rsidRDefault="0060244E" w:rsidP="00BC6A7E">
      <w:pPr>
        <w:spacing w:line="360" w:lineRule="auto"/>
        <w:contextualSpacing/>
        <w:jc w:val="both"/>
        <w:rPr>
          <w:b/>
          <w:noProof/>
          <w:sz w:val="28"/>
          <w:szCs w:val="28"/>
        </w:rPr>
      </w:pPr>
    </w:p>
    <w:p w:rsidR="00DE12C6" w:rsidRPr="006D0A0D" w:rsidRDefault="00DE12C6" w:rsidP="00DE12C6">
      <w:pPr>
        <w:spacing w:after="120" w:line="360" w:lineRule="auto"/>
        <w:ind w:firstLine="708"/>
        <w:jc w:val="both"/>
        <w:rPr>
          <w:rFonts w:eastAsiaTheme="minorHAnsi"/>
          <w:noProof/>
          <w:lang w:eastAsia="en-US"/>
        </w:rPr>
      </w:pPr>
      <w:r w:rsidRPr="006D0A0D">
        <w:rPr>
          <w:rFonts w:eastAsiaTheme="minorHAnsi"/>
          <w:noProof/>
          <w:lang w:eastAsia="en-US"/>
        </w:rPr>
        <w:t>AÜTF öğrencilerinin klinik eğitimleri Dönem IV’ten itibaren SAUM’nde devam etmektedir. SAUM bünyesinde bulunan klinik eğitim ortamlarında öğrenci sayısı ve eğitim programının yapısına uygun şekilde derslik, seminer odası ve öğrenci kullanımına ayrılmış alanlar mevcuttur. Öğrencilerin staj aldığı tüm kliniklerde gerekli derslik ve seminer salonu imkânları bulunmakta olup; bu alanlar ergonomi ve konfor hususları dikkate alınarak oluşturulmuştur. Klinik eğitim ortamlarının fiziki durumları ve donanımları öğrenci eğitim gereksinimlerini sağlayacak seviyededir (Tablo 7.1.8).</w:t>
      </w:r>
    </w:p>
    <w:p w:rsidR="00DE12C6" w:rsidRPr="006D0A0D" w:rsidRDefault="00DE12C6" w:rsidP="00DE12C6">
      <w:pPr>
        <w:spacing w:after="120" w:line="360" w:lineRule="auto"/>
        <w:ind w:firstLine="708"/>
        <w:jc w:val="both"/>
        <w:rPr>
          <w:rFonts w:eastAsiaTheme="minorHAnsi"/>
          <w:noProof/>
          <w:lang w:eastAsia="en-US"/>
        </w:rPr>
      </w:pPr>
      <w:r w:rsidRPr="006D0A0D">
        <w:rPr>
          <w:rFonts w:eastAsiaTheme="minorHAnsi"/>
          <w:noProof/>
          <w:lang w:eastAsia="en-US"/>
        </w:rPr>
        <w:lastRenderedPageBreak/>
        <w:t>Ayrıca SAUM’nde genel kullanım amaçlı ve 300 kişi kapasiteli bir konferans salonu bulunmaktadır. Bu salon, çeşitli eğitim ve bilimsel içerikli toplantılarda kullanılmaktadır.</w:t>
      </w:r>
    </w:p>
    <w:tbl>
      <w:tblPr>
        <w:tblStyle w:val="TabloKlavuzu"/>
        <w:tblW w:w="8829" w:type="dxa"/>
        <w:tblInd w:w="-5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1883"/>
        <w:gridCol w:w="992"/>
        <w:gridCol w:w="1417"/>
        <w:gridCol w:w="1843"/>
        <w:gridCol w:w="1843"/>
        <w:gridCol w:w="851"/>
      </w:tblGrid>
      <w:tr w:rsidR="00DE12C6" w:rsidRPr="006D0A0D" w:rsidTr="00DE12C6">
        <w:trPr>
          <w:trHeight w:val="293"/>
        </w:trPr>
        <w:tc>
          <w:tcPr>
            <w:tcW w:w="8829" w:type="dxa"/>
            <w:gridSpan w:val="6"/>
            <w:tcBorders>
              <w:top w:val="nil"/>
              <w:left w:val="nil"/>
              <w:bottom w:val="nil"/>
              <w:right w:val="nil"/>
            </w:tcBorders>
            <w:shd w:val="clear" w:color="auto" w:fill="auto"/>
            <w:vAlign w:val="center"/>
          </w:tcPr>
          <w:p w:rsidR="00DE12C6" w:rsidRPr="006D0A0D" w:rsidRDefault="00DE12C6" w:rsidP="00DE12C6">
            <w:pPr>
              <w:spacing w:after="60" w:line="276" w:lineRule="auto"/>
              <w:rPr>
                <w:rFonts w:eastAsiaTheme="minorHAnsi"/>
                <w:b/>
                <w:noProof/>
                <w:lang w:eastAsia="en-US"/>
              </w:rPr>
            </w:pPr>
            <w:r w:rsidRPr="006D0A0D">
              <w:rPr>
                <w:rFonts w:eastAsiaTheme="minorHAnsi"/>
                <w:b/>
                <w:noProof/>
                <w:lang w:eastAsia="en-US"/>
              </w:rPr>
              <w:t>Tablo 7.1.8:</w:t>
            </w:r>
            <w:r w:rsidRPr="006D0A0D">
              <w:rPr>
                <w:rFonts w:eastAsiaTheme="minorHAnsi"/>
                <w:noProof/>
                <w:lang w:eastAsia="en-US"/>
              </w:rPr>
              <w:t xml:space="preserve"> AÜTF SAUM’nde Bulunan Anabilim Dallarına Ait Dersliklerin Kapasite ve Özellikleri</w:t>
            </w:r>
          </w:p>
        </w:tc>
      </w:tr>
      <w:tr w:rsidR="00DE12C6" w:rsidRPr="006D0A0D" w:rsidTr="00DE12C6">
        <w:trPr>
          <w:trHeight w:val="484"/>
        </w:trPr>
        <w:tc>
          <w:tcPr>
            <w:tcW w:w="1883"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DE12C6" w:rsidRPr="006D0A0D" w:rsidRDefault="00DE12C6" w:rsidP="00DE12C6">
            <w:pPr>
              <w:rPr>
                <w:rFonts w:eastAsiaTheme="minorHAnsi"/>
                <w:b/>
                <w:noProof/>
                <w:sz w:val="18"/>
                <w:szCs w:val="18"/>
                <w:lang w:eastAsia="en-US"/>
              </w:rPr>
            </w:pPr>
            <w:r w:rsidRPr="006D0A0D">
              <w:rPr>
                <w:rFonts w:eastAsiaTheme="minorHAnsi"/>
                <w:b/>
                <w:noProof/>
                <w:sz w:val="18"/>
                <w:szCs w:val="18"/>
                <w:lang w:eastAsia="en-US"/>
              </w:rPr>
              <w:t>Anabilim Dalı</w:t>
            </w:r>
          </w:p>
        </w:tc>
        <w:tc>
          <w:tcPr>
            <w:tcW w:w="992"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DE12C6" w:rsidRPr="006D0A0D" w:rsidRDefault="00DE12C6" w:rsidP="00DE12C6">
            <w:pPr>
              <w:jc w:val="center"/>
              <w:rPr>
                <w:rFonts w:eastAsiaTheme="minorHAnsi"/>
                <w:b/>
                <w:noProof/>
                <w:sz w:val="18"/>
                <w:szCs w:val="18"/>
                <w:lang w:eastAsia="en-US"/>
              </w:rPr>
            </w:pPr>
            <w:r w:rsidRPr="006D0A0D">
              <w:rPr>
                <w:rFonts w:eastAsiaTheme="minorHAnsi"/>
                <w:b/>
                <w:noProof/>
                <w:sz w:val="18"/>
                <w:szCs w:val="18"/>
                <w:lang w:eastAsia="en-US"/>
              </w:rPr>
              <w:t>Kapasite</w:t>
            </w:r>
          </w:p>
        </w:tc>
        <w:tc>
          <w:tcPr>
            <w:tcW w:w="1417"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DE12C6" w:rsidRPr="006D0A0D" w:rsidRDefault="00DE12C6" w:rsidP="00DE12C6">
            <w:pPr>
              <w:jc w:val="center"/>
              <w:rPr>
                <w:rFonts w:eastAsiaTheme="minorHAnsi"/>
                <w:b/>
                <w:noProof/>
                <w:sz w:val="18"/>
                <w:szCs w:val="18"/>
                <w:lang w:eastAsia="en-US"/>
              </w:rPr>
            </w:pPr>
            <w:r w:rsidRPr="006D0A0D">
              <w:rPr>
                <w:rFonts w:eastAsiaTheme="minorHAnsi"/>
                <w:b/>
                <w:noProof/>
                <w:sz w:val="18"/>
                <w:szCs w:val="18"/>
                <w:lang w:eastAsia="en-US"/>
              </w:rPr>
              <w:t>Isınma/</w:t>
            </w:r>
          </w:p>
          <w:p w:rsidR="00DE12C6" w:rsidRPr="006D0A0D" w:rsidRDefault="00DE12C6" w:rsidP="00DE12C6">
            <w:pPr>
              <w:jc w:val="center"/>
              <w:rPr>
                <w:rFonts w:eastAsiaTheme="minorHAnsi"/>
                <w:b/>
                <w:noProof/>
                <w:sz w:val="18"/>
                <w:szCs w:val="18"/>
                <w:lang w:eastAsia="en-US"/>
              </w:rPr>
            </w:pPr>
            <w:r w:rsidRPr="006D0A0D">
              <w:rPr>
                <w:rFonts w:eastAsiaTheme="minorHAnsi"/>
                <w:b/>
                <w:noProof/>
                <w:sz w:val="18"/>
                <w:szCs w:val="18"/>
                <w:lang w:eastAsia="en-US"/>
              </w:rPr>
              <w:t>Havalandırma</w:t>
            </w:r>
          </w:p>
        </w:tc>
        <w:tc>
          <w:tcPr>
            <w:tcW w:w="1843"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DE12C6" w:rsidRPr="006D0A0D" w:rsidRDefault="00DE12C6" w:rsidP="00DE12C6">
            <w:pPr>
              <w:jc w:val="center"/>
              <w:rPr>
                <w:rFonts w:eastAsiaTheme="minorHAnsi"/>
                <w:b/>
                <w:noProof/>
                <w:sz w:val="18"/>
                <w:szCs w:val="18"/>
                <w:lang w:eastAsia="en-US"/>
              </w:rPr>
            </w:pPr>
            <w:r w:rsidRPr="006D0A0D">
              <w:rPr>
                <w:rFonts w:eastAsiaTheme="minorHAnsi"/>
                <w:b/>
                <w:noProof/>
                <w:sz w:val="18"/>
                <w:szCs w:val="18"/>
                <w:lang w:eastAsia="en-US"/>
              </w:rPr>
              <w:t xml:space="preserve">Ergonomi </w:t>
            </w:r>
          </w:p>
          <w:p w:rsidR="00DE12C6" w:rsidRPr="006D0A0D" w:rsidRDefault="00DE12C6" w:rsidP="00DE12C6">
            <w:pPr>
              <w:rPr>
                <w:rFonts w:eastAsiaTheme="minorHAnsi"/>
                <w:b/>
                <w:noProof/>
                <w:sz w:val="18"/>
                <w:szCs w:val="18"/>
                <w:lang w:eastAsia="en-US"/>
              </w:rPr>
            </w:pPr>
            <w:r w:rsidRPr="006D0A0D">
              <w:rPr>
                <w:rFonts w:eastAsiaTheme="minorHAnsi"/>
                <w:b/>
                <w:noProof/>
                <w:sz w:val="18"/>
                <w:szCs w:val="18"/>
                <w:lang w:eastAsia="en-US"/>
              </w:rPr>
              <w:t>(masa, sandalye, perde)</w:t>
            </w:r>
          </w:p>
        </w:tc>
        <w:tc>
          <w:tcPr>
            <w:tcW w:w="1843"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DE12C6" w:rsidRPr="006D0A0D" w:rsidRDefault="00DE12C6" w:rsidP="00DE12C6">
            <w:pPr>
              <w:jc w:val="center"/>
              <w:rPr>
                <w:rFonts w:eastAsiaTheme="minorHAnsi"/>
                <w:b/>
                <w:noProof/>
                <w:sz w:val="18"/>
                <w:szCs w:val="18"/>
                <w:lang w:eastAsia="en-US"/>
              </w:rPr>
            </w:pPr>
            <w:r w:rsidRPr="006D0A0D">
              <w:rPr>
                <w:rFonts w:eastAsiaTheme="minorHAnsi"/>
                <w:b/>
                <w:noProof/>
                <w:sz w:val="18"/>
                <w:szCs w:val="18"/>
                <w:lang w:eastAsia="en-US"/>
              </w:rPr>
              <w:t xml:space="preserve">Teknik Donanım </w:t>
            </w:r>
          </w:p>
          <w:p w:rsidR="00DE12C6" w:rsidRPr="006D0A0D" w:rsidRDefault="00DE12C6" w:rsidP="00DE12C6">
            <w:pPr>
              <w:jc w:val="center"/>
              <w:rPr>
                <w:rFonts w:eastAsiaTheme="minorHAnsi"/>
                <w:b/>
                <w:noProof/>
                <w:sz w:val="18"/>
                <w:szCs w:val="18"/>
                <w:lang w:eastAsia="en-US"/>
              </w:rPr>
            </w:pPr>
            <w:r w:rsidRPr="006D0A0D">
              <w:rPr>
                <w:rFonts w:eastAsiaTheme="minorHAnsi"/>
                <w:b/>
                <w:noProof/>
                <w:sz w:val="18"/>
                <w:szCs w:val="18"/>
                <w:lang w:eastAsia="en-US"/>
              </w:rPr>
              <w:t>(ses, ışık, görüntü)</w:t>
            </w:r>
          </w:p>
        </w:tc>
        <w:tc>
          <w:tcPr>
            <w:tcW w:w="851"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tcPr>
          <w:p w:rsidR="00DE12C6" w:rsidRPr="006D0A0D" w:rsidRDefault="00DE12C6" w:rsidP="00DE12C6">
            <w:pPr>
              <w:jc w:val="center"/>
              <w:rPr>
                <w:rFonts w:eastAsiaTheme="minorHAnsi"/>
                <w:b/>
                <w:noProof/>
                <w:sz w:val="18"/>
                <w:szCs w:val="18"/>
                <w:lang w:eastAsia="en-US"/>
              </w:rPr>
            </w:pPr>
            <w:r w:rsidRPr="006D0A0D">
              <w:rPr>
                <w:rFonts w:eastAsiaTheme="minorHAnsi"/>
                <w:b/>
                <w:noProof/>
                <w:sz w:val="18"/>
                <w:szCs w:val="18"/>
                <w:lang w:eastAsia="en-US"/>
              </w:rPr>
              <w:t>Engelli Erişimi</w:t>
            </w:r>
          </w:p>
        </w:tc>
      </w:tr>
      <w:tr w:rsidR="00DE12C6" w:rsidRPr="006D0A0D" w:rsidTr="00DE12C6">
        <w:trPr>
          <w:trHeight w:val="235"/>
        </w:trPr>
        <w:tc>
          <w:tcPr>
            <w:tcW w:w="1883" w:type="dxa"/>
            <w:tcBorders>
              <w:top w:val="double" w:sz="4" w:space="0" w:color="BDD6EE" w:themeColor="accent1" w:themeTint="66"/>
            </w:tcBorders>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 xml:space="preserve">Acil Tıp </w:t>
            </w:r>
          </w:p>
        </w:tc>
        <w:tc>
          <w:tcPr>
            <w:tcW w:w="992" w:type="dxa"/>
            <w:tcBorders>
              <w:top w:val="double" w:sz="4" w:space="0" w:color="BDD6EE" w:themeColor="accent1" w:themeTint="66"/>
            </w:tcBorders>
            <w:shd w:val="clear" w:color="auto" w:fill="auto"/>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32</w:t>
            </w:r>
          </w:p>
        </w:tc>
        <w:tc>
          <w:tcPr>
            <w:tcW w:w="1417" w:type="dxa"/>
            <w:tcBorders>
              <w:top w:val="double" w:sz="4" w:space="0" w:color="BDD6EE" w:themeColor="accent1" w:themeTint="66"/>
            </w:tcBorders>
            <w:shd w:val="clear" w:color="auto" w:fill="auto"/>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Borders>
              <w:top w:val="double" w:sz="4" w:space="0" w:color="BDD6EE" w:themeColor="accent1" w:themeTint="66"/>
            </w:tcBorders>
            <w:shd w:val="clear" w:color="auto" w:fill="auto"/>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Borders>
              <w:top w:val="double" w:sz="4" w:space="0" w:color="BDD6EE" w:themeColor="accent1" w:themeTint="66"/>
            </w:tcBorders>
            <w:shd w:val="clear" w:color="auto" w:fill="auto"/>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Borders>
              <w:top w:val="double" w:sz="4" w:space="0" w:color="BDD6EE" w:themeColor="accent1" w:themeTint="66"/>
            </w:tcBorders>
            <w:shd w:val="clear" w:color="auto" w:fill="auto"/>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Beyin Cerrahi</w:t>
            </w:r>
          </w:p>
        </w:tc>
        <w:tc>
          <w:tcPr>
            <w:tcW w:w="992" w:type="dxa"/>
            <w:shd w:val="clear" w:color="auto" w:fill="auto"/>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25</w:t>
            </w:r>
          </w:p>
        </w:tc>
        <w:tc>
          <w:tcPr>
            <w:tcW w:w="1417" w:type="dxa"/>
            <w:shd w:val="clear" w:color="auto" w:fill="auto"/>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shd w:val="clear" w:color="auto" w:fill="auto"/>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shd w:val="clear" w:color="auto" w:fill="auto"/>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shd w:val="clear" w:color="auto" w:fill="auto"/>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vMerge w:val="restart"/>
            <w:vAlign w:val="center"/>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Anestezi</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40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63"/>
        </w:trPr>
        <w:tc>
          <w:tcPr>
            <w:tcW w:w="1883" w:type="dxa"/>
            <w:vMerge/>
            <w:vAlign w:val="center"/>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15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Çocuk Cerrahi</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20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val="restart"/>
            <w:vAlign w:val="center"/>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Çocuk Sağlığı</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70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45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15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Deri ve Zührevi Hastalıklar</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30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FTR</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30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val="restart"/>
            <w:vAlign w:val="center"/>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Genel Cerrrahi</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61</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38</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24</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Göğüs Cerrahi</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36</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Göğüs Hastalıkları</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30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63"/>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Göz Hastalıkları</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30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vMerge w:val="restart"/>
            <w:vAlign w:val="center"/>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İç Hastalıkları</w:t>
            </w:r>
          </w:p>
        </w:tc>
        <w:tc>
          <w:tcPr>
            <w:tcW w:w="992" w:type="dxa"/>
            <w:shd w:val="clear" w:color="auto" w:fill="FFFFFF" w:themeFill="background1"/>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60</w:t>
            </w:r>
          </w:p>
        </w:tc>
        <w:tc>
          <w:tcPr>
            <w:tcW w:w="1417" w:type="dxa"/>
            <w:shd w:val="clear" w:color="auto" w:fill="FFFFFF" w:themeFill="background1"/>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shd w:val="clear" w:color="auto" w:fill="FFFFFF" w:themeFill="background1"/>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shd w:val="clear" w:color="auto" w:fill="FFFFFF" w:themeFill="background1"/>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shd w:val="clear" w:color="auto" w:fill="FFFFFF" w:themeFill="background1"/>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10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63"/>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10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25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60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63"/>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10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25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İntaniye</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15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val="restart"/>
            <w:vAlign w:val="center"/>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Kardiyoloji</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35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15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Kadın Hastalıkları ve Doğum</w:t>
            </w:r>
          </w:p>
        </w:tc>
        <w:tc>
          <w:tcPr>
            <w:tcW w:w="992" w:type="dxa"/>
            <w:shd w:val="clear" w:color="auto" w:fill="auto"/>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40</w:t>
            </w:r>
          </w:p>
        </w:tc>
        <w:tc>
          <w:tcPr>
            <w:tcW w:w="1417" w:type="dxa"/>
            <w:shd w:val="clear" w:color="auto" w:fill="auto"/>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shd w:val="clear" w:color="auto" w:fill="auto"/>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shd w:val="clear" w:color="auto" w:fill="auto"/>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shd w:val="clear" w:color="auto" w:fill="auto"/>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KBB</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25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KDC</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20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Nöroloji</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25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Kısmen 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Nükleer Tıp</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40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Ortopedi</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30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Plastik Cerrahi</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18</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Radyasyon Onkolojisi</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27</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vMerge w:val="restart"/>
            <w:vAlign w:val="center"/>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Radyoloji</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35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Kısmen 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20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48"/>
        </w:trPr>
        <w:tc>
          <w:tcPr>
            <w:tcW w:w="1883" w:type="dxa"/>
            <w:vMerge w:val="restart"/>
            <w:vAlign w:val="center"/>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Ruh Sağlığı ve Hastalıkları</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30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vMerge/>
          </w:tcPr>
          <w:p w:rsidR="00DE12C6" w:rsidRPr="006D0A0D" w:rsidRDefault="00DE12C6" w:rsidP="00DE12C6">
            <w:pPr>
              <w:spacing w:before="20" w:after="20"/>
              <w:rPr>
                <w:rFonts w:eastAsiaTheme="minorHAnsi"/>
                <w:noProof/>
                <w:sz w:val="18"/>
                <w:szCs w:val="18"/>
                <w:lang w:eastAsia="en-US"/>
              </w:rPr>
            </w:pP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70</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r w:rsidR="00DE12C6" w:rsidRPr="006D0A0D" w:rsidTr="00DE12C6">
        <w:trPr>
          <w:trHeight w:val="235"/>
        </w:trPr>
        <w:tc>
          <w:tcPr>
            <w:tcW w:w="1883" w:type="dxa"/>
          </w:tcPr>
          <w:p w:rsidR="00DE12C6" w:rsidRPr="006D0A0D" w:rsidRDefault="00DE12C6" w:rsidP="00DE12C6">
            <w:pPr>
              <w:spacing w:before="20" w:after="20"/>
              <w:rPr>
                <w:rFonts w:eastAsiaTheme="minorHAnsi"/>
                <w:noProof/>
                <w:sz w:val="18"/>
                <w:szCs w:val="18"/>
                <w:lang w:eastAsia="en-US"/>
              </w:rPr>
            </w:pPr>
            <w:r w:rsidRPr="006D0A0D">
              <w:rPr>
                <w:rFonts w:eastAsiaTheme="minorHAnsi"/>
                <w:noProof/>
                <w:sz w:val="18"/>
                <w:szCs w:val="18"/>
                <w:lang w:eastAsia="en-US"/>
              </w:rPr>
              <w:t>Üroloji</w:t>
            </w:r>
          </w:p>
        </w:tc>
        <w:tc>
          <w:tcPr>
            <w:tcW w:w="992"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25</w:t>
            </w:r>
          </w:p>
        </w:tc>
        <w:tc>
          <w:tcPr>
            <w:tcW w:w="1417" w:type="dxa"/>
            <w:vAlign w:val="center"/>
          </w:tcPr>
          <w:p w:rsidR="00DE12C6" w:rsidRPr="006D0A0D" w:rsidRDefault="00DE12C6" w:rsidP="00DE12C6">
            <w:pPr>
              <w:spacing w:before="20" w:after="20"/>
              <w:jc w:val="center"/>
              <w:rPr>
                <w:rFonts w:eastAsiaTheme="minorHAnsi"/>
                <w:noProof/>
                <w:sz w:val="18"/>
                <w:szCs w:val="18"/>
                <w:lang w:eastAsia="en-US"/>
              </w:rPr>
            </w:pPr>
            <w:r w:rsidRPr="006D0A0D">
              <w:rPr>
                <w:rFonts w:eastAsiaTheme="minorHAnsi"/>
                <w:noProof/>
                <w:sz w:val="18"/>
                <w:szCs w:val="18"/>
                <w:lang w:eastAsia="en-US"/>
              </w:rPr>
              <w:t>Yeterli</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Uygun</w:t>
            </w:r>
          </w:p>
        </w:tc>
        <w:tc>
          <w:tcPr>
            <w:tcW w:w="1843"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Yeterli</w:t>
            </w:r>
          </w:p>
        </w:tc>
        <w:tc>
          <w:tcPr>
            <w:tcW w:w="851" w:type="dxa"/>
          </w:tcPr>
          <w:p w:rsidR="00DE12C6" w:rsidRPr="006D0A0D" w:rsidRDefault="00DE12C6" w:rsidP="00DE12C6">
            <w:pPr>
              <w:spacing w:before="20" w:after="20"/>
              <w:jc w:val="center"/>
              <w:rPr>
                <w:noProof/>
                <w:sz w:val="18"/>
                <w:szCs w:val="18"/>
              </w:rPr>
            </w:pPr>
            <w:r w:rsidRPr="006D0A0D">
              <w:rPr>
                <w:rFonts w:eastAsiaTheme="minorHAnsi"/>
                <w:noProof/>
                <w:sz w:val="18"/>
                <w:szCs w:val="18"/>
                <w:lang w:eastAsia="en-US"/>
              </w:rPr>
              <w:t>Var</w:t>
            </w:r>
          </w:p>
        </w:tc>
      </w:tr>
    </w:tbl>
    <w:p w:rsidR="0060244E" w:rsidRPr="006D0A0D" w:rsidRDefault="0060244E" w:rsidP="00BC6A7E">
      <w:pPr>
        <w:spacing w:line="360" w:lineRule="auto"/>
        <w:contextualSpacing/>
        <w:jc w:val="both"/>
        <w:rPr>
          <w:b/>
          <w:noProof/>
          <w:sz w:val="28"/>
          <w:szCs w:val="28"/>
        </w:rPr>
      </w:pPr>
    </w:p>
    <w:p w:rsidR="0060244E" w:rsidRPr="006D0A0D" w:rsidRDefault="0060244E" w:rsidP="005D01C5">
      <w:pPr>
        <w:pStyle w:val="Stil2"/>
        <w:numPr>
          <w:ilvl w:val="0"/>
          <w:numId w:val="0"/>
        </w:numPr>
        <w:ind w:firstLine="708"/>
        <w:jc w:val="both"/>
        <w:rPr>
          <w:rFonts w:ascii="Times New Roman" w:hAnsi="Times New Roman"/>
          <w:b w:val="0"/>
          <w:noProof/>
          <w:sz w:val="24"/>
          <w:szCs w:val="24"/>
        </w:rPr>
      </w:pPr>
    </w:p>
    <w:tbl>
      <w:tblPr>
        <w:tblStyle w:val="TabloKlavuzu"/>
        <w:tblW w:w="8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166"/>
      </w:tblGrid>
      <w:tr w:rsidR="0060244E" w:rsidRPr="006D0A0D" w:rsidTr="00CE1D66">
        <w:trPr>
          <w:trHeight w:val="1110"/>
        </w:trPr>
        <w:tc>
          <w:tcPr>
            <w:tcW w:w="1519" w:type="dxa"/>
            <w:shd w:val="clear" w:color="auto" w:fill="244061"/>
          </w:tcPr>
          <w:p w:rsidR="0060244E" w:rsidRPr="006D0A0D" w:rsidRDefault="0060244E" w:rsidP="00BC6A7E">
            <w:pPr>
              <w:spacing w:line="360" w:lineRule="auto"/>
              <w:rPr>
                <w:b/>
                <w:noProof/>
                <w:color w:val="FFFFFF"/>
                <w:sz w:val="28"/>
                <w:szCs w:val="28"/>
              </w:rPr>
            </w:pPr>
          </w:p>
          <w:p w:rsidR="0060244E" w:rsidRPr="006D0A0D" w:rsidRDefault="0060244E" w:rsidP="00BC6A7E">
            <w:pPr>
              <w:spacing w:line="360" w:lineRule="auto"/>
              <w:jc w:val="right"/>
              <w:rPr>
                <w:b/>
                <w:noProof/>
                <w:color w:val="FFFFFF"/>
                <w:sz w:val="28"/>
                <w:szCs w:val="28"/>
              </w:rPr>
            </w:pPr>
            <w:r w:rsidRPr="006D0A0D">
              <w:rPr>
                <w:b/>
                <w:noProof/>
                <w:color w:val="FFFFFF"/>
                <w:sz w:val="28"/>
                <w:szCs w:val="28"/>
              </w:rPr>
              <w:t>Temel Standartlar</w:t>
            </w:r>
          </w:p>
          <w:p w:rsidR="0060244E" w:rsidRPr="006D0A0D" w:rsidRDefault="0060244E" w:rsidP="00BC6A7E">
            <w:pPr>
              <w:spacing w:line="360" w:lineRule="auto"/>
              <w:rPr>
                <w:b/>
                <w:noProof/>
                <w:color w:val="FFFFFF"/>
                <w:sz w:val="28"/>
                <w:szCs w:val="28"/>
              </w:rPr>
            </w:pPr>
          </w:p>
        </w:tc>
        <w:tc>
          <w:tcPr>
            <w:tcW w:w="7263" w:type="dxa"/>
            <w:shd w:val="clear" w:color="auto" w:fill="DBE5F1"/>
          </w:tcPr>
          <w:p w:rsidR="0060244E" w:rsidRPr="006D0A0D" w:rsidRDefault="0060244E" w:rsidP="00BC6A7E">
            <w:pPr>
              <w:spacing w:line="360" w:lineRule="auto"/>
              <w:rPr>
                <w:noProof/>
                <w:szCs w:val="28"/>
              </w:rPr>
            </w:pPr>
          </w:p>
          <w:p w:rsidR="0060244E" w:rsidRPr="006D0A0D" w:rsidRDefault="0060244E" w:rsidP="00BC6A7E">
            <w:pPr>
              <w:spacing w:line="360" w:lineRule="auto"/>
              <w:rPr>
                <w:noProof/>
                <w:szCs w:val="28"/>
              </w:rPr>
            </w:pPr>
            <w:r w:rsidRPr="006D0A0D">
              <w:rPr>
                <w:noProof/>
                <w:szCs w:val="28"/>
              </w:rPr>
              <w:t xml:space="preserve">Fakülte,  eğitim programının yapısı, özellikleri ve öğrenci sayısına uygun şekilde </w:t>
            </w:r>
            <w:r w:rsidRPr="006D0A0D">
              <w:rPr>
                <w:noProof/>
                <w:szCs w:val="28"/>
                <w:u w:val="single"/>
              </w:rPr>
              <w:t>mutlaka</w:t>
            </w:r>
            <w:r w:rsidRPr="006D0A0D">
              <w:rPr>
                <w:noProof/>
                <w:szCs w:val="28"/>
              </w:rPr>
              <w:t xml:space="preserve">; </w:t>
            </w:r>
          </w:p>
          <w:p w:rsidR="0060244E" w:rsidRPr="006D0A0D" w:rsidRDefault="0060244E" w:rsidP="00BC6A7E">
            <w:pPr>
              <w:spacing w:line="360" w:lineRule="auto"/>
              <w:ind w:left="634"/>
              <w:rPr>
                <w:noProof/>
                <w:szCs w:val="28"/>
              </w:rPr>
            </w:pPr>
            <w:r w:rsidRPr="006D0A0D">
              <w:rPr>
                <w:b/>
                <w:noProof/>
                <w:szCs w:val="28"/>
              </w:rPr>
              <w:t xml:space="preserve">TS.7.1.6. </w:t>
            </w:r>
            <w:r w:rsidRPr="006D0A0D">
              <w:rPr>
                <w:noProof/>
                <w:szCs w:val="28"/>
              </w:rPr>
              <w:t>Öğrenciler, akademik ve idari kadro, hastalar ve hasta yakınları için ortamların güvenliğini sağlamış olmalıdır.</w:t>
            </w:r>
          </w:p>
        </w:tc>
      </w:tr>
    </w:tbl>
    <w:p w:rsidR="0060244E" w:rsidRPr="006D0A0D" w:rsidRDefault="0060244E" w:rsidP="00BC6A7E">
      <w:pPr>
        <w:spacing w:line="360" w:lineRule="auto"/>
        <w:contextualSpacing/>
        <w:jc w:val="both"/>
        <w:rPr>
          <w:b/>
          <w:noProof/>
          <w:sz w:val="28"/>
          <w:szCs w:val="28"/>
        </w:rPr>
      </w:pPr>
    </w:p>
    <w:p w:rsidR="00DE12C6" w:rsidRPr="006D0A0D" w:rsidRDefault="00DE12C6" w:rsidP="00DE12C6">
      <w:pPr>
        <w:spacing w:after="120" w:line="360" w:lineRule="auto"/>
        <w:ind w:firstLine="708"/>
        <w:jc w:val="both"/>
        <w:rPr>
          <w:rFonts w:eastAsiaTheme="minorHAnsi"/>
          <w:noProof/>
          <w:lang w:eastAsia="en-US"/>
        </w:rPr>
      </w:pPr>
      <w:r w:rsidRPr="006D0A0D">
        <w:rPr>
          <w:rFonts w:eastAsiaTheme="minorHAnsi"/>
          <w:noProof/>
          <w:lang w:eastAsia="en-US"/>
        </w:rPr>
        <w:t>A</w:t>
      </w:r>
      <w:r w:rsidRPr="006D0A0D">
        <w:rPr>
          <w:noProof/>
        </w:rPr>
        <w:t xml:space="preserve">tatürk </w:t>
      </w:r>
      <w:r w:rsidRPr="006D0A0D">
        <w:rPr>
          <w:rFonts w:eastAsiaTheme="minorHAnsi"/>
          <w:noProof/>
          <w:lang w:eastAsia="en-US"/>
        </w:rPr>
        <w:t>Ü</w:t>
      </w:r>
      <w:r w:rsidRPr="006D0A0D">
        <w:rPr>
          <w:noProof/>
        </w:rPr>
        <w:t>niversitesi</w:t>
      </w:r>
      <w:r w:rsidRPr="006D0A0D">
        <w:rPr>
          <w:rFonts w:eastAsiaTheme="minorHAnsi"/>
          <w:noProof/>
          <w:lang w:eastAsia="en-US"/>
        </w:rPr>
        <w:t xml:space="preserve"> kampüsünde tüm açık ve kapalı alanlar güvenlik kamera sistemleriyle izlenmektedir. Kampüs içerisinde açık alanların aydınlatmaları da oldukça iyi düzeydedir. Ayrıca 259 kişilik özel güvenlik ekibi ile tüm kampüste yaya ve motorize olarak güvenlik hizmeti verilmektedir. A</w:t>
      </w:r>
      <w:r w:rsidRPr="006D0A0D">
        <w:rPr>
          <w:noProof/>
        </w:rPr>
        <w:t xml:space="preserve">tatürk </w:t>
      </w:r>
      <w:r w:rsidRPr="006D0A0D">
        <w:rPr>
          <w:rFonts w:eastAsiaTheme="minorHAnsi"/>
          <w:noProof/>
          <w:lang w:eastAsia="en-US"/>
        </w:rPr>
        <w:t>Ü</w:t>
      </w:r>
      <w:r w:rsidRPr="006D0A0D">
        <w:rPr>
          <w:noProof/>
        </w:rPr>
        <w:t>niversitesi</w:t>
      </w:r>
      <w:r w:rsidRPr="006D0A0D">
        <w:rPr>
          <w:rFonts w:eastAsiaTheme="minorHAnsi"/>
          <w:noProof/>
          <w:lang w:eastAsia="en-US"/>
        </w:rPr>
        <w:t>, en güvenli kampüslerden birisine sahip olup; bugüne kadar huzur ve güvenliği tehdit edecek ciddi bir olay yaşanmamıştır.</w:t>
      </w:r>
    </w:p>
    <w:p w:rsidR="00DE12C6" w:rsidRPr="006D0A0D" w:rsidRDefault="00DE12C6" w:rsidP="00DE12C6">
      <w:pPr>
        <w:spacing w:after="120" w:line="360" w:lineRule="auto"/>
        <w:ind w:firstLine="708"/>
        <w:jc w:val="both"/>
        <w:rPr>
          <w:rFonts w:eastAsiaTheme="minorHAnsi"/>
          <w:noProof/>
          <w:lang w:eastAsia="en-US"/>
        </w:rPr>
      </w:pPr>
      <w:r w:rsidRPr="006D0A0D">
        <w:rPr>
          <w:rFonts w:eastAsiaTheme="minorHAnsi"/>
          <w:noProof/>
          <w:lang w:eastAsia="en-US"/>
        </w:rPr>
        <w:t xml:space="preserve">AÜTF’nde öğrenci kullanımına ayrılmış alanların tümünde güvenlik görevlileri ve kamera sistemleri mevcuttur. SAUM’nde 6 adet 24 saat kullanıma açık olan kapı bulunmaktadır. Ayrıca, personel ve malzeme ikmalinde kullanılan 9 giriş daha bulunmaktadır. Dolayısı ile geniş bir alana yayılan bina yapısı nedeniyle güvenlik personeli sayısı tüm hastanenin güvenliğini sağlayacak seviyede olmamakla birlikte; güvenlik kameraları, özellikli bölümlerde kartlı ya da şifreli giriş sistemleri gibi bazı ek tedbirlerle güvenlik artırılmıştır. </w:t>
      </w:r>
    </w:p>
    <w:p w:rsidR="00DE12C6" w:rsidRPr="006D0A0D" w:rsidRDefault="00DE12C6" w:rsidP="00DE12C6">
      <w:pPr>
        <w:spacing w:after="120" w:line="360" w:lineRule="auto"/>
        <w:ind w:firstLine="708"/>
        <w:jc w:val="both"/>
        <w:rPr>
          <w:rFonts w:eastAsiaTheme="minorHAnsi"/>
          <w:noProof/>
          <w:lang w:eastAsia="en-US"/>
        </w:rPr>
      </w:pPr>
      <w:r w:rsidRPr="006D0A0D">
        <w:rPr>
          <w:rFonts w:eastAsiaTheme="minorHAnsi"/>
          <w:noProof/>
          <w:lang w:eastAsia="en-US"/>
        </w:rPr>
        <w:t xml:space="preserve">Merkezi amfilerin güvenliği girişte elektronik kartlı turnike geçiş sistemi, güvenlik görevlisi ve kamera sistemleri ile sağlanmaya çalışılmaktadır. Morfoloji binasında da yine güvenlik görevlisi ve aktif kamera sistemi ile güvenlik sağlanmıştır.  </w:t>
      </w:r>
    </w:p>
    <w:p w:rsidR="00DE12C6" w:rsidRPr="006D0A0D" w:rsidRDefault="00DE12C6" w:rsidP="00DE12C6">
      <w:pPr>
        <w:spacing w:after="120" w:line="360" w:lineRule="auto"/>
        <w:ind w:firstLine="708"/>
        <w:contextualSpacing/>
        <w:jc w:val="both"/>
        <w:rPr>
          <w:noProof/>
        </w:rPr>
      </w:pPr>
      <w:r w:rsidRPr="006D0A0D">
        <w:rPr>
          <w:noProof/>
        </w:rPr>
        <w:t xml:space="preserve">AÜTF’nde rutin güvenlik tedbirlerinin yanında çalışmaların iş sağlığı ve güvenliği ilkelerine uygun olarak yürütülmesi de sağlanmaktadır. SAUM bünyesinde 6331 sayılı kanun kapsamında 2013 yılında kurulan İş Sağlığı ve Güvenliği Birimi bulunmakta; söz konusu birim 3 çeşitli sınıflarda iş güvenliği uzmanı, 1 sertifikalı hemşire, 3 yarı zamanlı iş yeri hekimi ile hizmet vermektedir. Birim faaliyetleri; intörn öğrenciler de dahil olmak üzere muayeneye gelen çalışanlar için muayene ve tahlil giriş işlemleri, muayene formu doldurma, bunların özlük dosyalarında saklanması, hizmet alımı yapılan firmaların iş sağlığı ve güvenliği açısından takibinin yapılması, verilen eğitimlerin takibi, levhalandırma, kişisel koruyucu donanımlar sağlanması ve kullanılması, tatbikat ve diğer birimlerle yapılan ortak çalışmalar olarak sürdürülmektedir. İntörn öğrencilerin iş sağlığı ve güvenliği eğitimlerine katılması özellikle sağlanmaktadır </w:t>
      </w:r>
      <w:hyperlink r:id="rId957" w:history="1">
        <w:r w:rsidRPr="006D0A0D">
          <w:rPr>
            <w:rStyle w:val="Kpr"/>
            <w:noProof/>
          </w:rPr>
          <w:t>(Ek.TS.7.1.6/1. İntörn Öğrencilere Yönelik Temel İş Sağlığı ve Güvenliği Oryantasyon Eğitimi)</w:t>
        </w:r>
      </w:hyperlink>
      <w:r w:rsidRPr="006D0A0D">
        <w:rPr>
          <w:noProof/>
        </w:rPr>
        <w:t>.</w:t>
      </w:r>
      <w:r w:rsidRPr="006D0A0D">
        <w:t xml:space="preserve"> </w:t>
      </w:r>
      <w:r w:rsidRPr="006D0A0D">
        <w:rPr>
          <w:noProof/>
        </w:rPr>
        <w:t xml:space="preserve">İş Sağlığı ve Güvenliği Birimi’nin 2019 ve 2020 </w:t>
      </w:r>
      <w:r w:rsidRPr="006D0A0D">
        <w:rPr>
          <w:noProof/>
        </w:rPr>
        <w:lastRenderedPageBreak/>
        <w:t xml:space="preserve">yılı çalışma planları ekte sunulmuştur </w:t>
      </w:r>
      <w:hyperlink r:id="rId958" w:history="1">
        <w:r w:rsidRPr="006D0A0D">
          <w:rPr>
            <w:rStyle w:val="Kpr"/>
            <w:noProof/>
          </w:rPr>
          <w:t>(TS.7.1.6/2.</w:t>
        </w:r>
        <w:r w:rsidRPr="006D0A0D">
          <w:rPr>
            <w:rStyle w:val="Kpr"/>
          </w:rPr>
          <w:t xml:space="preserve"> </w:t>
        </w:r>
        <w:r w:rsidRPr="006D0A0D">
          <w:rPr>
            <w:rStyle w:val="Kpr"/>
            <w:noProof/>
          </w:rPr>
          <w:t>İş Sağlığı ve Güvenliği Birimi Yıllık Plan 2019-2020).</w:t>
        </w:r>
      </w:hyperlink>
    </w:p>
    <w:p w:rsidR="0060244E" w:rsidRPr="006D0A0D" w:rsidRDefault="0060244E" w:rsidP="00DE12C6">
      <w:pPr>
        <w:pStyle w:val="Stil2"/>
        <w:numPr>
          <w:ilvl w:val="0"/>
          <w:numId w:val="0"/>
        </w:numPr>
        <w:spacing w:after="120"/>
        <w:jc w:val="both"/>
        <w:rPr>
          <w:rFonts w:ascii="Times New Roman" w:hAnsi="Times New Roman"/>
          <w:b w:val="0"/>
          <w:noProof/>
          <w:sz w:val="24"/>
          <w:szCs w:val="24"/>
        </w:rPr>
      </w:pPr>
    </w:p>
    <w:tbl>
      <w:tblPr>
        <w:tblStyle w:val="TabloKlavuzu"/>
        <w:tblW w:w="8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272"/>
      </w:tblGrid>
      <w:tr w:rsidR="0060244E" w:rsidRPr="006D0A0D" w:rsidTr="00CE1D66">
        <w:trPr>
          <w:trHeight w:val="1781"/>
        </w:trPr>
        <w:tc>
          <w:tcPr>
            <w:tcW w:w="1538" w:type="dxa"/>
            <w:shd w:val="clear" w:color="auto" w:fill="244061"/>
          </w:tcPr>
          <w:p w:rsidR="0060244E" w:rsidRPr="006D0A0D" w:rsidRDefault="0060244E" w:rsidP="00BC6A7E">
            <w:pPr>
              <w:spacing w:line="360" w:lineRule="auto"/>
              <w:rPr>
                <w:b/>
                <w:noProof/>
                <w:color w:val="FFFFFF"/>
                <w:sz w:val="28"/>
                <w:szCs w:val="28"/>
              </w:rPr>
            </w:pPr>
          </w:p>
          <w:p w:rsidR="0060244E" w:rsidRPr="006D0A0D" w:rsidRDefault="0060244E" w:rsidP="00BC6A7E">
            <w:pPr>
              <w:spacing w:line="360" w:lineRule="auto"/>
              <w:jc w:val="right"/>
              <w:rPr>
                <w:b/>
                <w:noProof/>
                <w:color w:val="FFFFFF"/>
                <w:sz w:val="28"/>
                <w:szCs w:val="28"/>
              </w:rPr>
            </w:pPr>
            <w:r w:rsidRPr="006D0A0D">
              <w:rPr>
                <w:b/>
                <w:noProof/>
                <w:color w:val="FFFFFF"/>
                <w:sz w:val="28"/>
                <w:szCs w:val="28"/>
              </w:rPr>
              <w:t>Temel Standartlar</w:t>
            </w:r>
          </w:p>
          <w:p w:rsidR="0060244E" w:rsidRPr="006D0A0D" w:rsidRDefault="0060244E" w:rsidP="00BC6A7E">
            <w:pPr>
              <w:spacing w:line="360" w:lineRule="auto"/>
              <w:rPr>
                <w:b/>
                <w:noProof/>
                <w:color w:val="FFFFFF"/>
                <w:sz w:val="28"/>
                <w:szCs w:val="28"/>
              </w:rPr>
            </w:pPr>
          </w:p>
        </w:tc>
        <w:tc>
          <w:tcPr>
            <w:tcW w:w="7350" w:type="dxa"/>
            <w:shd w:val="clear" w:color="auto" w:fill="DBE5F1"/>
          </w:tcPr>
          <w:p w:rsidR="0060244E" w:rsidRPr="006D0A0D" w:rsidRDefault="0060244E" w:rsidP="00BC6A7E">
            <w:pPr>
              <w:spacing w:line="360" w:lineRule="auto"/>
              <w:rPr>
                <w:noProof/>
                <w:szCs w:val="28"/>
              </w:rPr>
            </w:pPr>
          </w:p>
          <w:p w:rsidR="0060244E" w:rsidRPr="006D0A0D" w:rsidRDefault="0060244E" w:rsidP="00BC6A7E">
            <w:pPr>
              <w:spacing w:line="360" w:lineRule="auto"/>
              <w:rPr>
                <w:noProof/>
                <w:szCs w:val="28"/>
              </w:rPr>
            </w:pPr>
            <w:r w:rsidRPr="006D0A0D">
              <w:rPr>
                <w:noProof/>
                <w:szCs w:val="28"/>
              </w:rPr>
              <w:t xml:space="preserve">Fakülte,  eğitim programının yapısı, özellikleri ve öğrenci sayısına uygun şekilde </w:t>
            </w:r>
            <w:r w:rsidRPr="006D0A0D">
              <w:rPr>
                <w:noProof/>
                <w:szCs w:val="28"/>
                <w:u w:val="single"/>
              </w:rPr>
              <w:t>mutlaka</w:t>
            </w:r>
            <w:r w:rsidRPr="006D0A0D">
              <w:rPr>
                <w:noProof/>
                <w:szCs w:val="28"/>
              </w:rPr>
              <w:t xml:space="preserve">; </w:t>
            </w:r>
          </w:p>
          <w:p w:rsidR="0060244E" w:rsidRPr="006D0A0D" w:rsidRDefault="0060244E" w:rsidP="00BC6A7E">
            <w:pPr>
              <w:spacing w:line="360" w:lineRule="auto"/>
              <w:ind w:left="634"/>
              <w:rPr>
                <w:noProof/>
                <w:szCs w:val="28"/>
              </w:rPr>
            </w:pPr>
            <w:r w:rsidRPr="006D0A0D">
              <w:rPr>
                <w:b/>
                <w:noProof/>
              </w:rPr>
              <w:t xml:space="preserve">TS.7.1.7. </w:t>
            </w:r>
            <w:r w:rsidRPr="006D0A0D">
              <w:rPr>
                <w:noProof/>
              </w:rPr>
              <w:t xml:space="preserve">Engelli öğrencilerin gereksinimleri doğrultusunda ve erişimlerini sağlayacak şekilde düzenlemeler yapmış </w:t>
            </w:r>
            <w:r w:rsidRPr="006D0A0D">
              <w:rPr>
                <w:noProof/>
                <w:szCs w:val="28"/>
              </w:rPr>
              <w:t>olmalıdır.</w:t>
            </w:r>
          </w:p>
        </w:tc>
      </w:tr>
    </w:tbl>
    <w:p w:rsidR="0060244E" w:rsidRPr="006D0A0D" w:rsidRDefault="0060244E" w:rsidP="00BC6A7E">
      <w:pPr>
        <w:spacing w:line="360" w:lineRule="auto"/>
        <w:contextualSpacing/>
        <w:jc w:val="both"/>
        <w:rPr>
          <w:b/>
          <w:noProof/>
          <w:sz w:val="28"/>
          <w:szCs w:val="28"/>
        </w:rPr>
      </w:pPr>
    </w:p>
    <w:p w:rsidR="00DE12C6" w:rsidRPr="006D0A0D" w:rsidRDefault="00DE12C6" w:rsidP="00DE12C6">
      <w:pPr>
        <w:spacing w:after="120" w:line="360" w:lineRule="auto"/>
        <w:ind w:firstLine="708"/>
        <w:contextualSpacing/>
        <w:jc w:val="both"/>
        <w:rPr>
          <w:noProof/>
        </w:rPr>
      </w:pPr>
      <w:r w:rsidRPr="006D0A0D">
        <w:rPr>
          <w:noProof/>
        </w:rPr>
        <w:t xml:space="preserve">AÜTF, </w:t>
      </w:r>
      <w:r w:rsidRPr="006D0A0D">
        <w:rPr>
          <w:bCs/>
          <w:noProof/>
        </w:rPr>
        <w:t xml:space="preserve">TS. 7.1.1. standardı </w:t>
      </w:r>
      <w:r w:rsidRPr="006D0A0D">
        <w:rPr>
          <w:noProof/>
        </w:rPr>
        <w:t xml:space="preserve">altında verilen tablolarda görüleceği üzere, az sayıda eğitim öğretim ortamı dışında bütün eğitim-öğretim-hizmet ortamlarına engelli öğrencilerin erişimini sağlayacak şekilde ve gereksinimler doğrultusunda düzenlemeler yapmıştır. </w:t>
      </w:r>
    </w:p>
    <w:p w:rsidR="00DE12C6" w:rsidRPr="006D0A0D" w:rsidRDefault="00DE12C6" w:rsidP="00DE12C6">
      <w:pPr>
        <w:spacing w:line="360" w:lineRule="auto"/>
        <w:ind w:firstLine="708"/>
        <w:jc w:val="both"/>
        <w:rPr>
          <w:rFonts w:eastAsiaTheme="minorHAnsi"/>
          <w:noProof/>
          <w:lang w:eastAsia="en-US"/>
        </w:rPr>
      </w:pPr>
      <w:r w:rsidRPr="006D0A0D">
        <w:rPr>
          <w:noProof/>
        </w:rPr>
        <w:t xml:space="preserve">Amfiler bölgesinde ana girişte ve bina içerisinde engelliler için gerekli düzenlemeler mevcuttur. Ayrıca, morfoloji binasına fiziksel engelli öğrencilerin sorunsuz erişimlerini sağlamak üzere B ve C bloklarının girişinde, ayrıca bu blokların içerisinde engelli asansör sistemi kurularak binanın tüm bölümlerine erişimleri sağlanmaya çalışılmıştır. Yine morfoloji binasında engelli tuvaletleri de bulunmaktadır. </w:t>
      </w:r>
      <w:r w:rsidRPr="006D0A0D">
        <w:rPr>
          <w:rFonts w:eastAsiaTheme="minorHAnsi"/>
          <w:noProof/>
          <w:lang w:eastAsia="en-US"/>
        </w:rPr>
        <w:t xml:space="preserve">Morfoloji binasının AÜTF’nin en eski binası olması nedeniyle bazı noktalarda engelli erişimiyle ilgili olarak güçlükler yaşanmaktadır. Bu alanlarda imkanlar doğrultusunda fiziki alt yapının iyileştirilmesine yönelik çalışmalar devam etmekte olup, engelli rampası bulunmayan bina girişlerine rampalar yaptırılmıştır </w:t>
      </w:r>
      <w:hyperlink r:id="rId959" w:history="1">
        <w:r w:rsidRPr="006D0A0D">
          <w:rPr>
            <w:rStyle w:val="Kpr"/>
            <w:rFonts w:eastAsiaTheme="minorHAnsi"/>
            <w:noProof/>
            <w:lang w:eastAsia="en-US"/>
          </w:rPr>
          <w:t>(Ek.TS.7.1.7/1.</w:t>
        </w:r>
        <w:r w:rsidRPr="006D0A0D">
          <w:rPr>
            <w:rStyle w:val="Kpr"/>
          </w:rPr>
          <w:t xml:space="preserve"> </w:t>
        </w:r>
        <w:r w:rsidRPr="006D0A0D">
          <w:rPr>
            <w:rStyle w:val="Kpr"/>
            <w:rFonts w:eastAsiaTheme="minorHAnsi"/>
            <w:noProof/>
            <w:lang w:eastAsia="en-US"/>
          </w:rPr>
          <w:t>Morfoloji Binası Engelli Rampası Düzenlemesi).</w:t>
        </w:r>
      </w:hyperlink>
    </w:p>
    <w:p w:rsidR="0060244E" w:rsidRPr="006D0A0D" w:rsidRDefault="0060244E" w:rsidP="00DE12C6">
      <w:pPr>
        <w:pStyle w:val="Stil2"/>
        <w:numPr>
          <w:ilvl w:val="0"/>
          <w:numId w:val="0"/>
        </w:numPr>
        <w:jc w:val="both"/>
        <w:rPr>
          <w:rFonts w:ascii="Times New Roman" w:hAnsi="Times New Roman"/>
          <w:b w:val="0"/>
          <w:noProof/>
          <w:sz w:val="24"/>
          <w:szCs w:val="24"/>
        </w:rPr>
      </w:pPr>
    </w:p>
    <w:tbl>
      <w:tblPr>
        <w:tblStyle w:val="TabloKlavuzu"/>
        <w:tblW w:w="8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178"/>
      </w:tblGrid>
      <w:tr w:rsidR="0060244E" w:rsidRPr="006D0A0D" w:rsidTr="00CE1D66">
        <w:trPr>
          <w:trHeight w:val="1489"/>
        </w:trPr>
        <w:tc>
          <w:tcPr>
            <w:tcW w:w="1559" w:type="dxa"/>
            <w:shd w:val="clear" w:color="auto" w:fill="632423"/>
          </w:tcPr>
          <w:p w:rsidR="0060244E" w:rsidRPr="006D0A0D" w:rsidRDefault="0060244E" w:rsidP="00BC6A7E">
            <w:pPr>
              <w:spacing w:line="360" w:lineRule="auto"/>
              <w:rPr>
                <w:b/>
                <w:noProof/>
                <w:color w:val="FFFFFF"/>
                <w:sz w:val="28"/>
                <w:szCs w:val="28"/>
              </w:rPr>
            </w:pPr>
          </w:p>
          <w:p w:rsidR="0060244E" w:rsidRPr="006D0A0D" w:rsidRDefault="0060244E" w:rsidP="00BC6A7E">
            <w:pPr>
              <w:spacing w:line="360" w:lineRule="auto"/>
              <w:jc w:val="right"/>
              <w:rPr>
                <w:b/>
                <w:noProof/>
                <w:color w:val="FFFFFF"/>
                <w:sz w:val="28"/>
                <w:szCs w:val="28"/>
              </w:rPr>
            </w:pPr>
            <w:r w:rsidRPr="006D0A0D">
              <w:rPr>
                <w:b/>
                <w:noProof/>
                <w:color w:val="FFFFFF"/>
                <w:sz w:val="28"/>
                <w:szCs w:val="28"/>
              </w:rPr>
              <w:t>Gelişim Standartları</w:t>
            </w:r>
          </w:p>
          <w:p w:rsidR="0060244E" w:rsidRPr="006D0A0D" w:rsidRDefault="0060244E" w:rsidP="00BC6A7E">
            <w:pPr>
              <w:spacing w:line="360" w:lineRule="auto"/>
              <w:rPr>
                <w:b/>
                <w:noProof/>
                <w:color w:val="FFFFFF"/>
                <w:sz w:val="28"/>
                <w:szCs w:val="28"/>
              </w:rPr>
            </w:pPr>
          </w:p>
        </w:tc>
        <w:tc>
          <w:tcPr>
            <w:tcW w:w="7313" w:type="dxa"/>
            <w:shd w:val="clear" w:color="auto" w:fill="F2DBDB"/>
          </w:tcPr>
          <w:p w:rsidR="0060244E" w:rsidRPr="006D0A0D" w:rsidRDefault="0060244E" w:rsidP="00BC6A7E">
            <w:pPr>
              <w:spacing w:line="360" w:lineRule="auto"/>
              <w:rPr>
                <w:noProof/>
                <w:szCs w:val="28"/>
              </w:rPr>
            </w:pPr>
          </w:p>
          <w:p w:rsidR="0060244E" w:rsidRPr="006D0A0D" w:rsidRDefault="0060244E" w:rsidP="00BC6A7E">
            <w:pPr>
              <w:tabs>
                <w:tab w:val="left" w:pos="284"/>
              </w:tabs>
              <w:spacing w:line="360" w:lineRule="auto"/>
              <w:ind w:left="567" w:hanging="567"/>
              <w:rPr>
                <w:noProof/>
                <w:szCs w:val="28"/>
              </w:rPr>
            </w:pPr>
            <w:r w:rsidRPr="006D0A0D">
              <w:rPr>
                <w:noProof/>
                <w:szCs w:val="28"/>
              </w:rPr>
              <w:t>Tıp fakültesi;</w:t>
            </w:r>
          </w:p>
          <w:p w:rsidR="0060244E" w:rsidRPr="006D0A0D" w:rsidRDefault="0060244E" w:rsidP="00BC6A7E">
            <w:pPr>
              <w:tabs>
                <w:tab w:val="left" w:pos="540"/>
              </w:tabs>
              <w:spacing w:line="360" w:lineRule="auto"/>
              <w:ind w:left="608"/>
              <w:jc w:val="both"/>
              <w:rPr>
                <w:i/>
                <w:noProof/>
                <w:szCs w:val="28"/>
              </w:rPr>
            </w:pPr>
            <w:r w:rsidRPr="006D0A0D">
              <w:rPr>
                <w:b/>
                <w:noProof/>
                <w:szCs w:val="28"/>
              </w:rPr>
              <w:t>GS.7.1.1.</w:t>
            </w:r>
            <w:r w:rsidRPr="006D0A0D">
              <w:rPr>
                <w:noProof/>
                <w:szCs w:val="28"/>
              </w:rPr>
              <w:t xml:space="preserve"> Eğitim programında toplum içinde öğrenme fırsatları sağlamak için kurumsal işbirliği protokollerini hayata geçiriyor olmalıdır.</w:t>
            </w:r>
            <w:r w:rsidRPr="006D0A0D">
              <w:rPr>
                <w:i/>
                <w:noProof/>
              </w:rPr>
              <w:t xml:space="preserve"> </w:t>
            </w:r>
          </w:p>
        </w:tc>
      </w:tr>
    </w:tbl>
    <w:p w:rsidR="0060244E" w:rsidRPr="006D0A0D" w:rsidRDefault="0060244E" w:rsidP="00BC6A7E">
      <w:pPr>
        <w:tabs>
          <w:tab w:val="left" w:pos="540"/>
        </w:tabs>
        <w:spacing w:line="360" w:lineRule="auto"/>
        <w:jc w:val="both"/>
        <w:rPr>
          <w:b/>
          <w:i/>
          <w:noProof/>
          <w:szCs w:val="28"/>
        </w:rPr>
      </w:pPr>
    </w:p>
    <w:p w:rsidR="0060244E" w:rsidRPr="006D0A0D" w:rsidRDefault="0060244E" w:rsidP="005D01C5">
      <w:pPr>
        <w:tabs>
          <w:tab w:val="left" w:pos="540"/>
        </w:tabs>
        <w:spacing w:after="120" w:line="360" w:lineRule="auto"/>
        <w:jc w:val="both"/>
        <w:rPr>
          <w:rFonts w:eastAsiaTheme="minorHAnsi"/>
          <w:noProof/>
          <w:lang w:eastAsia="en-US"/>
        </w:rPr>
      </w:pPr>
      <w:r w:rsidRPr="006D0A0D">
        <w:rPr>
          <w:b/>
          <w:i/>
          <w:noProof/>
          <w:szCs w:val="28"/>
        </w:rPr>
        <w:tab/>
      </w:r>
      <w:r w:rsidR="00DE12C6" w:rsidRPr="006D0A0D">
        <w:rPr>
          <w:rFonts w:eastAsiaTheme="minorHAnsi"/>
          <w:noProof/>
          <w:lang w:eastAsia="en-US"/>
        </w:rPr>
        <w:t xml:space="preserve">AÜTF öğrencileri Sağlık Müdürlüğü ve Adli Tıp Grup Başkanlığı ile yapılan işbirliği çerçevesinde çeşitli öğrenme fırsatları bulmaktadırlar. Aile Hekimliği stajında intörn öğrenciler Sağlık Müdürlüğü ile yapılan protokol kapsamında oluşturulan Eğitim Aile Hekimliği birimlerini tanıma ve buralarda çalışma imkânı bulmaktadırlar. Eğitim AH birimleri 5 adet olup; üç birim kampüs içerinde lojmanlar bölgesinde bulunan ASM’de, diğer </w:t>
      </w:r>
      <w:r w:rsidR="00DE12C6" w:rsidRPr="006D0A0D">
        <w:rPr>
          <w:rFonts w:eastAsiaTheme="minorHAnsi"/>
          <w:noProof/>
          <w:lang w:eastAsia="en-US"/>
        </w:rPr>
        <w:lastRenderedPageBreak/>
        <w:t>ikisi ise Aziziye İlçesi Saltuklu ASM’de faaliyet göstermektedir (Ek.GS.7.1.1/1.</w:t>
      </w:r>
      <w:r w:rsidR="00DE12C6" w:rsidRPr="006D0A0D">
        <w:t xml:space="preserve"> </w:t>
      </w:r>
      <w:r w:rsidR="00DE12C6" w:rsidRPr="006D0A0D">
        <w:rPr>
          <w:rFonts w:eastAsiaTheme="minorHAnsi"/>
          <w:noProof/>
          <w:lang w:eastAsia="en-US"/>
        </w:rPr>
        <w:t xml:space="preserve">Eğitim Aile Sağlığı Merkezleri Birimleri </w:t>
      </w:r>
      <w:r w:rsidR="00DE12C6" w:rsidRPr="006D0A0D">
        <w:rPr>
          <w:rFonts w:eastAsiaTheme="minorHAnsi"/>
          <w:noProof/>
          <w:color w:val="0070C0"/>
          <w:lang w:eastAsia="en-US"/>
        </w:rPr>
        <w:t>)</w:t>
      </w:r>
      <w:r w:rsidR="00DE12C6" w:rsidRPr="006D0A0D">
        <w:rPr>
          <w:rFonts w:eastAsiaTheme="minorHAnsi"/>
          <w:noProof/>
          <w:lang w:eastAsia="en-US"/>
        </w:rPr>
        <w:t>. Öğrencilere Adli Tıp stajı esnasında Adli Tıp Grup Başkanlığı’nda yerinde otopsi görme imkânı sağlanmaktadır</w:t>
      </w:r>
      <w:r w:rsidR="00DE12C6" w:rsidRPr="006D0A0D">
        <w:rPr>
          <w:rStyle w:val="Kpr"/>
          <w:rFonts w:eastAsiaTheme="majorEastAsia"/>
          <w:noProof/>
          <w:color w:val="auto"/>
        </w:rPr>
        <w:t>.</w:t>
      </w:r>
      <w:r w:rsidR="00DE12C6" w:rsidRPr="006D0A0D">
        <w:rPr>
          <w:rFonts w:eastAsiaTheme="minorHAnsi"/>
          <w:noProof/>
          <w:lang w:eastAsia="en-US"/>
        </w:rPr>
        <w:t xml:space="preserve">  Yine intörn öğrenciler, Halk Sağlığı stajında Sağlık Müdürlüğü ile yapılan protokol kapsamında üç merkez ilçe TSM’nde bir hafta bulunmakta ve işleyişi yerinde görerek çalışmalara katılma fırsatı yakalamaktadır. Ayrıca bir aylık Halk Sağlığı stajı süresince Sağlık Müdürlüğü Halk Sağlığı Başkanlığı ve Verem Savaş Dispanseri, AÇSAP, KETEM ve 112 Komuta Kontrol Merkezi gibi birimlere günlük ziyaretler her intörn grubunda düzenli olarak yapılmaktadır. Halk Sağlığı Anabilim Dalı’nın </w:t>
      </w:r>
      <w:r w:rsidR="00DE12C6" w:rsidRPr="006D0A0D">
        <w:rPr>
          <w:rFonts w:eastAsiaTheme="minorHAnsi"/>
          <w:b/>
          <w:noProof/>
          <w:lang w:eastAsia="en-US"/>
        </w:rPr>
        <w:t>“Sağlık Eğitimi ve Araştırma Bölgesi Oluşturularak İşbirliği Yapılması Hakkındaki Protokol”</w:t>
      </w:r>
      <w:r w:rsidR="00DE12C6" w:rsidRPr="006D0A0D">
        <w:rPr>
          <w:rFonts w:eastAsiaTheme="minorHAnsi"/>
          <w:noProof/>
          <w:lang w:eastAsia="en-US"/>
        </w:rPr>
        <w:t xml:space="preserve"> süresi dolmuş olup; uygulama devam etmekte ve yeni protokol oluşturulma çalışmaları sürmektedir. Ekte uygulaması devam eden eski protokol sunulmuştur </w:t>
      </w:r>
      <w:hyperlink r:id="rId960" w:history="1">
        <w:r w:rsidR="00DE12C6" w:rsidRPr="006D0A0D">
          <w:rPr>
            <w:rStyle w:val="Kpr"/>
            <w:rFonts w:eastAsiaTheme="minorHAnsi"/>
            <w:noProof/>
            <w:lang w:eastAsia="en-US"/>
          </w:rPr>
          <w:t>(Ek.GS.7.1.1/2.</w:t>
        </w:r>
        <w:r w:rsidR="00DE12C6" w:rsidRPr="006D0A0D">
          <w:t xml:space="preserve"> </w:t>
        </w:r>
        <w:r w:rsidR="00DE12C6" w:rsidRPr="006D0A0D">
          <w:rPr>
            <w:rStyle w:val="Kpr"/>
            <w:rFonts w:eastAsiaTheme="minorHAnsi"/>
            <w:noProof/>
            <w:lang w:eastAsia="en-US"/>
          </w:rPr>
          <w:t>Halk Sağlığı Anabilim Dalı Protokol pdf</w:t>
        </w:r>
      </w:hyperlink>
      <w:r w:rsidR="00DE12C6" w:rsidRPr="006D0A0D">
        <w:rPr>
          <w:rFonts w:eastAsiaTheme="minorHAnsi"/>
          <w:noProof/>
          <w:color w:val="0070C0"/>
          <w:lang w:eastAsia="en-US"/>
        </w:rPr>
        <w:t>)</w:t>
      </w:r>
      <w:r w:rsidR="00DE12C6" w:rsidRPr="006D0A0D">
        <w:rPr>
          <w:rFonts w:eastAsiaTheme="minorHAnsi"/>
          <w:noProof/>
          <w:lang w:eastAsia="en-US"/>
        </w:rPr>
        <w:t>.</w:t>
      </w:r>
    </w:p>
    <w:tbl>
      <w:tblPr>
        <w:tblStyle w:val="TabloKlavuzu"/>
        <w:tblW w:w="8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7088"/>
      </w:tblGrid>
      <w:tr w:rsidR="0060244E" w:rsidRPr="006D0A0D" w:rsidTr="00CE1D66">
        <w:trPr>
          <w:trHeight w:val="1056"/>
        </w:trPr>
        <w:tc>
          <w:tcPr>
            <w:tcW w:w="1543" w:type="dxa"/>
            <w:shd w:val="clear" w:color="auto" w:fill="632423"/>
          </w:tcPr>
          <w:p w:rsidR="0060244E" w:rsidRPr="006D0A0D" w:rsidRDefault="0060244E" w:rsidP="00BC6A7E">
            <w:pPr>
              <w:spacing w:line="360" w:lineRule="auto"/>
              <w:rPr>
                <w:b/>
                <w:noProof/>
                <w:color w:val="FFFFFF"/>
                <w:sz w:val="28"/>
                <w:szCs w:val="28"/>
              </w:rPr>
            </w:pPr>
          </w:p>
          <w:p w:rsidR="0060244E" w:rsidRPr="006D0A0D" w:rsidRDefault="0060244E" w:rsidP="00BC6A7E">
            <w:pPr>
              <w:spacing w:line="360" w:lineRule="auto"/>
              <w:jc w:val="right"/>
              <w:rPr>
                <w:b/>
                <w:noProof/>
                <w:color w:val="FFFFFF"/>
                <w:sz w:val="28"/>
                <w:szCs w:val="28"/>
              </w:rPr>
            </w:pPr>
            <w:r w:rsidRPr="006D0A0D">
              <w:rPr>
                <w:b/>
                <w:noProof/>
                <w:color w:val="FFFFFF"/>
                <w:sz w:val="28"/>
                <w:szCs w:val="28"/>
              </w:rPr>
              <w:t>Gelişim Standartları</w:t>
            </w:r>
          </w:p>
          <w:p w:rsidR="0060244E" w:rsidRPr="006D0A0D" w:rsidRDefault="0060244E" w:rsidP="00BC6A7E">
            <w:pPr>
              <w:spacing w:line="360" w:lineRule="auto"/>
              <w:rPr>
                <w:b/>
                <w:noProof/>
                <w:color w:val="FFFFFF"/>
                <w:sz w:val="28"/>
                <w:szCs w:val="28"/>
              </w:rPr>
            </w:pPr>
          </w:p>
        </w:tc>
        <w:tc>
          <w:tcPr>
            <w:tcW w:w="7239" w:type="dxa"/>
            <w:shd w:val="clear" w:color="auto" w:fill="F2DBDB"/>
          </w:tcPr>
          <w:p w:rsidR="0060244E" w:rsidRPr="006D0A0D" w:rsidRDefault="0060244E" w:rsidP="00BC6A7E">
            <w:pPr>
              <w:spacing w:line="360" w:lineRule="auto"/>
              <w:rPr>
                <w:noProof/>
                <w:szCs w:val="28"/>
              </w:rPr>
            </w:pPr>
          </w:p>
          <w:p w:rsidR="0060244E" w:rsidRPr="006D0A0D" w:rsidRDefault="0060244E" w:rsidP="00BC6A7E">
            <w:pPr>
              <w:tabs>
                <w:tab w:val="left" w:pos="284"/>
              </w:tabs>
              <w:spacing w:line="360" w:lineRule="auto"/>
              <w:ind w:left="567" w:hanging="567"/>
              <w:rPr>
                <w:noProof/>
                <w:szCs w:val="28"/>
              </w:rPr>
            </w:pPr>
            <w:r w:rsidRPr="006D0A0D">
              <w:rPr>
                <w:noProof/>
                <w:szCs w:val="28"/>
              </w:rPr>
              <w:t>Tıp fakültesi;</w:t>
            </w:r>
          </w:p>
          <w:p w:rsidR="0060244E" w:rsidRPr="006D0A0D" w:rsidRDefault="0060244E" w:rsidP="00BC6A7E">
            <w:pPr>
              <w:tabs>
                <w:tab w:val="left" w:pos="540"/>
              </w:tabs>
              <w:spacing w:line="360" w:lineRule="auto"/>
              <w:ind w:left="466"/>
              <w:jc w:val="both"/>
              <w:rPr>
                <w:i/>
                <w:noProof/>
                <w:szCs w:val="28"/>
              </w:rPr>
            </w:pPr>
            <w:r w:rsidRPr="006D0A0D">
              <w:rPr>
                <w:b/>
                <w:noProof/>
                <w:szCs w:val="28"/>
              </w:rPr>
              <w:t xml:space="preserve">GS.7.1.2. Simüle/standardize hasta </w:t>
            </w:r>
            <w:r w:rsidRPr="006D0A0D">
              <w:rPr>
                <w:noProof/>
                <w:szCs w:val="28"/>
              </w:rPr>
              <w:t>ile eğitim ve değerlendirme olanakları sunuyor olmalıdır</w:t>
            </w:r>
            <w:r w:rsidRPr="006D0A0D">
              <w:rPr>
                <w:i/>
                <w:noProof/>
                <w:szCs w:val="28"/>
              </w:rPr>
              <w:t xml:space="preserve">. </w:t>
            </w:r>
          </w:p>
        </w:tc>
      </w:tr>
    </w:tbl>
    <w:p w:rsidR="0060244E" w:rsidRPr="006D0A0D" w:rsidRDefault="0060244E" w:rsidP="00BC6A7E">
      <w:pPr>
        <w:spacing w:line="360" w:lineRule="auto"/>
        <w:ind w:left="284" w:hanging="284"/>
        <w:rPr>
          <w:b/>
          <w:i/>
          <w:noProof/>
          <w:szCs w:val="28"/>
        </w:rPr>
      </w:pPr>
    </w:p>
    <w:p w:rsidR="00DE12C6" w:rsidRPr="006D0A0D" w:rsidRDefault="00DE12C6" w:rsidP="00DE12C6">
      <w:pPr>
        <w:spacing w:after="120" w:line="360" w:lineRule="auto"/>
        <w:ind w:firstLine="708"/>
        <w:jc w:val="both"/>
        <w:rPr>
          <w:b/>
          <w:noProof/>
          <w:szCs w:val="28"/>
        </w:rPr>
      </w:pPr>
      <w:r w:rsidRPr="006D0A0D">
        <w:rPr>
          <w:noProof/>
          <w:szCs w:val="28"/>
        </w:rPr>
        <w:t>AÜTF’nde simüle hasta eğitimleri Tıp Eğitimi Anabilim Dalı faaliyetleri kapsamında 2005 yılından itibaren uygulanmaktadır. Simüle hastalar, iletişim becerileri, onam alma, anamnez alma ve muayene becerileri eğitimlerinde görev almaktadırlar. Simüle hasta ihtiyacı intörn öğrenciler ve gönüllü personellerden karşılanmaktadır. Simüle hasta olmayı kabul eden personel ve intörn öğrenciler önceden eğitime alınarak bilgilendirilmektedir. Ancak, zaman zaman simüle hasta gönüllüsü bulma konusunda sıkıntılar yaşanmaktadır. Bu nedenle standardize hasta havuzu oluşturulması konusunda gerekli çalışmalar yapılmalıdır.</w:t>
      </w:r>
    </w:p>
    <w:tbl>
      <w:tblPr>
        <w:tblStyle w:val="TabloKlavuzu"/>
        <w:tblW w:w="8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135"/>
      </w:tblGrid>
      <w:tr w:rsidR="0060244E" w:rsidRPr="006D0A0D" w:rsidTr="006B4213">
        <w:trPr>
          <w:trHeight w:val="1520"/>
        </w:trPr>
        <w:tc>
          <w:tcPr>
            <w:tcW w:w="1701" w:type="dxa"/>
            <w:shd w:val="clear" w:color="auto" w:fill="632423"/>
          </w:tcPr>
          <w:p w:rsidR="0060244E" w:rsidRPr="006D0A0D" w:rsidRDefault="0060244E" w:rsidP="00BC6A7E">
            <w:pPr>
              <w:spacing w:line="360" w:lineRule="auto"/>
              <w:rPr>
                <w:b/>
                <w:noProof/>
                <w:color w:val="FFFFFF"/>
                <w:sz w:val="28"/>
                <w:szCs w:val="28"/>
              </w:rPr>
            </w:pPr>
          </w:p>
          <w:p w:rsidR="0060244E" w:rsidRPr="006D0A0D" w:rsidRDefault="0060244E" w:rsidP="00BC6A7E">
            <w:pPr>
              <w:spacing w:line="360" w:lineRule="auto"/>
              <w:jc w:val="right"/>
              <w:rPr>
                <w:b/>
                <w:noProof/>
                <w:color w:val="FFFFFF"/>
                <w:sz w:val="28"/>
                <w:szCs w:val="28"/>
              </w:rPr>
            </w:pPr>
            <w:r w:rsidRPr="006D0A0D">
              <w:rPr>
                <w:b/>
                <w:noProof/>
                <w:color w:val="FFFFFF"/>
                <w:sz w:val="28"/>
                <w:szCs w:val="28"/>
              </w:rPr>
              <w:t>Gelişim Standartları</w:t>
            </w:r>
          </w:p>
          <w:p w:rsidR="0060244E" w:rsidRPr="006D0A0D" w:rsidRDefault="0060244E" w:rsidP="00BC6A7E">
            <w:pPr>
              <w:spacing w:line="360" w:lineRule="auto"/>
              <w:rPr>
                <w:b/>
                <w:noProof/>
                <w:color w:val="FFFFFF"/>
                <w:sz w:val="28"/>
                <w:szCs w:val="28"/>
              </w:rPr>
            </w:pPr>
          </w:p>
        </w:tc>
        <w:tc>
          <w:tcPr>
            <w:tcW w:w="7135" w:type="dxa"/>
            <w:shd w:val="clear" w:color="auto" w:fill="F2DBDB"/>
          </w:tcPr>
          <w:p w:rsidR="0060244E" w:rsidRPr="006D0A0D" w:rsidRDefault="0060244E" w:rsidP="00BC6A7E">
            <w:pPr>
              <w:spacing w:line="360" w:lineRule="auto"/>
              <w:rPr>
                <w:noProof/>
                <w:szCs w:val="28"/>
              </w:rPr>
            </w:pPr>
          </w:p>
          <w:p w:rsidR="0060244E" w:rsidRPr="006D0A0D" w:rsidRDefault="0060244E" w:rsidP="00BC6A7E">
            <w:pPr>
              <w:tabs>
                <w:tab w:val="left" w:pos="284"/>
              </w:tabs>
              <w:spacing w:line="360" w:lineRule="auto"/>
              <w:ind w:left="567" w:hanging="567"/>
              <w:rPr>
                <w:noProof/>
                <w:szCs w:val="28"/>
              </w:rPr>
            </w:pPr>
            <w:r w:rsidRPr="006D0A0D">
              <w:rPr>
                <w:noProof/>
                <w:szCs w:val="28"/>
              </w:rPr>
              <w:t>Tıp fakültesi;</w:t>
            </w:r>
          </w:p>
          <w:p w:rsidR="0060244E" w:rsidRPr="006D0A0D" w:rsidRDefault="0060244E" w:rsidP="00BC6A7E">
            <w:pPr>
              <w:spacing w:line="360" w:lineRule="auto"/>
              <w:rPr>
                <w:noProof/>
                <w:szCs w:val="28"/>
              </w:rPr>
            </w:pPr>
            <w:r w:rsidRPr="006D0A0D">
              <w:rPr>
                <w:b/>
                <w:noProof/>
                <w:szCs w:val="28"/>
              </w:rPr>
              <w:t xml:space="preserve">GS. 7.1.3. </w:t>
            </w:r>
            <w:r w:rsidRPr="006D0A0D">
              <w:rPr>
                <w:noProof/>
                <w:szCs w:val="28"/>
              </w:rPr>
              <w:t xml:space="preserve"> Öğrenciler için araştırma altyapısı sunarak </w:t>
            </w:r>
            <w:r w:rsidRPr="006D0A0D">
              <w:rPr>
                <w:noProof/>
              </w:rPr>
              <w:t>tüm öğrencilerin bireysel ya da bir ekip içinde katılabileceği araştırma planlama, uygulama ve sonuçlarını paylaşma fırsatları sağlıyor olmalıdır.</w:t>
            </w:r>
            <w:r w:rsidRPr="006D0A0D">
              <w:rPr>
                <w:i/>
                <w:noProof/>
              </w:rPr>
              <w:t xml:space="preserve">  </w:t>
            </w:r>
          </w:p>
        </w:tc>
      </w:tr>
    </w:tbl>
    <w:p w:rsidR="0060244E" w:rsidRPr="006D0A0D" w:rsidRDefault="0060244E" w:rsidP="00BC6A7E">
      <w:pPr>
        <w:spacing w:line="360" w:lineRule="auto"/>
        <w:ind w:left="284" w:hanging="284"/>
        <w:rPr>
          <w:b/>
          <w:i/>
          <w:noProof/>
          <w:szCs w:val="28"/>
        </w:rPr>
      </w:pPr>
    </w:p>
    <w:p w:rsidR="00DE12C6" w:rsidRPr="006D0A0D" w:rsidRDefault="00DE12C6" w:rsidP="00DE12C6">
      <w:pPr>
        <w:spacing w:line="360" w:lineRule="auto"/>
        <w:ind w:firstLine="708"/>
        <w:contextualSpacing/>
        <w:jc w:val="both"/>
        <w:rPr>
          <w:noProof/>
        </w:rPr>
      </w:pPr>
      <w:bookmarkStart w:id="54" w:name="_Toc508238379"/>
      <w:bookmarkStart w:id="55" w:name="_Toc496708847"/>
      <w:bookmarkStart w:id="56" w:name="_Toc508238384"/>
      <w:bookmarkStart w:id="57" w:name="_Toc17879581"/>
      <w:r w:rsidRPr="006D0A0D">
        <w:rPr>
          <w:noProof/>
        </w:rPr>
        <w:lastRenderedPageBreak/>
        <w:t>AÜTF’nde halen öğrenciler için oluşturulmuş bir araştırma altyapısı bulunmamakla beraber; gerek hastane klinik ve laboratuvarlarında gerekse morfoloji araştırma laboratuvarlarında istekli öğrencilere ve öğrenci kulüp çalışmalarına altyapı imkânları sunulmaktadır.</w:t>
      </w:r>
      <w:bookmarkEnd w:id="54"/>
    </w:p>
    <w:p w:rsidR="00DE12C6" w:rsidRPr="006D0A0D" w:rsidRDefault="00DE12C6" w:rsidP="00856C9C">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w:t>
      </w:r>
      <w:r w:rsidR="00856C9C" w:rsidRPr="006D0A0D">
        <w:rPr>
          <w:rFonts w:ascii="Times New Roman" w:hAnsi="Times New Roman"/>
          <w:b w:val="0"/>
          <w:noProof/>
          <w:sz w:val="24"/>
          <w:szCs w:val="24"/>
        </w:rPr>
        <w:t>sunda fakültemiz örgütlenme TS.7.1</w:t>
      </w:r>
      <w:r w:rsidRPr="006D0A0D">
        <w:rPr>
          <w:rFonts w:ascii="Times New Roman" w:hAnsi="Times New Roman"/>
          <w:b w:val="0"/>
          <w:noProof/>
          <w:sz w:val="24"/>
          <w:szCs w:val="24"/>
        </w:rPr>
        <w:t>.1. standardını karşıladığı düşüncesindeyiz.</w:t>
      </w:r>
    </w:p>
    <w:p w:rsidR="0060244E" w:rsidRPr="006D0A0D" w:rsidRDefault="0060244E" w:rsidP="00CE1D66">
      <w:pPr>
        <w:pStyle w:val="Balk2"/>
        <w:rPr>
          <w:noProof/>
        </w:rPr>
      </w:pPr>
      <w:r w:rsidRPr="006D0A0D">
        <w:rPr>
          <w:noProof/>
        </w:rPr>
        <w:t>7.2. Mali olanaklar</w:t>
      </w:r>
      <w:bookmarkEnd w:id="55"/>
      <w:bookmarkEnd w:id="56"/>
      <w:bookmarkEnd w:id="57"/>
    </w:p>
    <w:tbl>
      <w:tblPr>
        <w:tblStyle w:val="TabloKlavuzu"/>
        <w:tblW w:w="9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7380"/>
      </w:tblGrid>
      <w:tr w:rsidR="0060244E" w:rsidRPr="006D0A0D" w:rsidTr="006B4213">
        <w:trPr>
          <w:trHeight w:val="1874"/>
        </w:trPr>
        <w:tc>
          <w:tcPr>
            <w:tcW w:w="1637" w:type="dxa"/>
            <w:shd w:val="clear" w:color="auto" w:fill="244061"/>
          </w:tcPr>
          <w:p w:rsidR="0060244E" w:rsidRPr="006D0A0D" w:rsidRDefault="0060244E" w:rsidP="00BC6A7E">
            <w:pPr>
              <w:spacing w:line="360" w:lineRule="auto"/>
              <w:rPr>
                <w:b/>
                <w:noProof/>
                <w:color w:val="FFFFFF"/>
                <w:sz w:val="28"/>
                <w:szCs w:val="28"/>
              </w:rPr>
            </w:pPr>
          </w:p>
          <w:p w:rsidR="0060244E" w:rsidRPr="006D0A0D" w:rsidRDefault="0060244E" w:rsidP="00BC6A7E">
            <w:pPr>
              <w:spacing w:line="360" w:lineRule="auto"/>
              <w:jc w:val="right"/>
              <w:rPr>
                <w:b/>
                <w:noProof/>
                <w:color w:val="FFFFFF"/>
                <w:sz w:val="28"/>
                <w:szCs w:val="28"/>
              </w:rPr>
            </w:pPr>
            <w:r w:rsidRPr="006D0A0D">
              <w:rPr>
                <w:b/>
                <w:noProof/>
                <w:color w:val="FFFFFF"/>
                <w:sz w:val="28"/>
                <w:szCs w:val="28"/>
              </w:rPr>
              <w:t>Temel Standartlar</w:t>
            </w:r>
          </w:p>
          <w:p w:rsidR="0060244E" w:rsidRPr="006D0A0D" w:rsidRDefault="0060244E" w:rsidP="00BC6A7E">
            <w:pPr>
              <w:spacing w:line="360" w:lineRule="auto"/>
              <w:rPr>
                <w:b/>
                <w:noProof/>
                <w:color w:val="FFFFFF"/>
                <w:sz w:val="28"/>
                <w:szCs w:val="28"/>
              </w:rPr>
            </w:pPr>
          </w:p>
        </w:tc>
        <w:tc>
          <w:tcPr>
            <w:tcW w:w="7380" w:type="dxa"/>
            <w:shd w:val="clear" w:color="auto" w:fill="DBE5F1"/>
          </w:tcPr>
          <w:p w:rsidR="0060244E" w:rsidRPr="006D0A0D" w:rsidRDefault="0060244E" w:rsidP="00BC6A7E">
            <w:pPr>
              <w:spacing w:line="360" w:lineRule="auto"/>
              <w:rPr>
                <w:noProof/>
                <w:szCs w:val="28"/>
              </w:rPr>
            </w:pPr>
          </w:p>
          <w:p w:rsidR="0060244E" w:rsidRPr="006D0A0D" w:rsidRDefault="0060244E" w:rsidP="00BC6A7E">
            <w:pPr>
              <w:spacing w:line="360" w:lineRule="auto"/>
              <w:rPr>
                <w:noProof/>
                <w:szCs w:val="28"/>
              </w:rPr>
            </w:pPr>
            <w:r w:rsidRPr="006D0A0D">
              <w:rPr>
                <w:noProof/>
                <w:szCs w:val="28"/>
              </w:rPr>
              <w:t>Tıp fakültesi</w:t>
            </w:r>
            <w:r w:rsidRPr="006D0A0D">
              <w:rPr>
                <w:iCs/>
                <w:noProof/>
                <w:szCs w:val="28"/>
              </w:rPr>
              <w:t xml:space="preserve"> </w:t>
            </w:r>
            <w:r w:rsidRPr="006D0A0D">
              <w:rPr>
                <w:noProof/>
                <w:szCs w:val="28"/>
                <w:u w:val="single"/>
              </w:rPr>
              <w:t>mutlaka</w:t>
            </w:r>
            <w:r w:rsidRPr="006D0A0D">
              <w:rPr>
                <w:noProof/>
                <w:szCs w:val="28"/>
              </w:rPr>
              <w:t>;</w:t>
            </w:r>
          </w:p>
          <w:p w:rsidR="0060244E" w:rsidRPr="006D0A0D" w:rsidRDefault="0060244E" w:rsidP="005D01C5">
            <w:pPr>
              <w:spacing w:line="360" w:lineRule="auto"/>
              <w:ind w:left="643"/>
              <w:jc w:val="both"/>
              <w:rPr>
                <w:noProof/>
                <w:szCs w:val="28"/>
              </w:rPr>
            </w:pPr>
            <w:r w:rsidRPr="006D0A0D">
              <w:rPr>
                <w:b/>
                <w:noProof/>
                <w:szCs w:val="28"/>
              </w:rPr>
              <w:t xml:space="preserve">TS.7.2.1.  </w:t>
            </w:r>
            <w:r w:rsidRPr="006D0A0D">
              <w:rPr>
                <w:noProof/>
                <w:szCs w:val="28"/>
              </w:rPr>
              <w:t xml:space="preserve">Eğitim programı ile altyapı ve olanaklarının sürdürülmesi, değerlendirilmesi, geliştirilmesi ve iyileştirilmesi için mali kaynak </w:t>
            </w:r>
            <w:r w:rsidRPr="006D0A0D">
              <w:rPr>
                <w:iCs/>
                <w:noProof/>
                <w:szCs w:val="28"/>
              </w:rPr>
              <w:t>yaratıyor ve kaynakları etkin kullanıyor olmalıdır.</w:t>
            </w:r>
          </w:p>
        </w:tc>
      </w:tr>
    </w:tbl>
    <w:p w:rsidR="0060244E" w:rsidRPr="006D0A0D" w:rsidRDefault="0060244E" w:rsidP="00BC6A7E">
      <w:pPr>
        <w:spacing w:line="360" w:lineRule="auto"/>
        <w:rPr>
          <w:noProof/>
          <w:szCs w:val="28"/>
        </w:rPr>
      </w:pPr>
    </w:p>
    <w:p w:rsidR="00A02577" w:rsidRPr="006D0A0D" w:rsidRDefault="00A02577" w:rsidP="00A02577">
      <w:pPr>
        <w:spacing w:after="120" w:line="360" w:lineRule="auto"/>
        <w:ind w:firstLine="708"/>
        <w:jc w:val="both"/>
        <w:rPr>
          <w:noProof/>
        </w:rPr>
      </w:pPr>
      <w:r w:rsidRPr="006D0A0D">
        <w:rPr>
          <w:rFonts w:eastAsiaTheme="minorHAnsi"/>
          <w:noProof/>
          <w:lang w:eastAsia="en-US"/>
        </w:rPr>
        <w:t>Fakültelerin mali kaynakları ile ilgili düzenlemeler 2547 sayılı Yükseköğretim Kanunu ile düzenlenmiştir. Bu kapsamda üniversite tarafından yıllık olarak yapılan planlamalar doğrultusunda Maliye Bakanlığı kaynak tahsisi yapmaktadır. Üniversiteye tahsis olunan mali kaynak, rektörlük yetkisinde fakültelere kullandırılmaktadır. Fakültelerin toplam bütçeden harcama kalemlerine göre kullanabileceği miktarlar yıllık hazırlanan harcama finansman programına göre belirlenmektedir. Harcama kalemleri yolluk, hizmet alımı, küçük bina tadilatları, telefon giderleri, pul alımları, sarf malzemesi alımları (kırtasiye, elektrik-su giderleri, temizlik ve laboratuvar sarf malzemesi), demirbaş malzeme alımlarını kapsamaktadır. Bu kalemler dışında kalan genel giderler rektörlük bütçesinden karşılanmaktadır. AÜTF’nde her eğitim-öğretim dönemi sonunda eğitim alt yapısı ve öğrenci sosyal alanları gözden geçirilmekte, tespitler doğrultusunda gereken onarım ve malzeme alımları gerçekleştirilmektedir. AÜTF' nin 2020 yılına ait bütçesi Tablo 7.2.1’de sunulmuştur</w:t>
      </w:r>
      <w:r w:rsidRPr="006D0A0D">
        <w:rPr>
          <w:noProof/>
        </w:rPr>
        <w:t>.</w:t>
      </w:r>
    </w:p>
    <w:p w:rsidR="00A02577" w:rsidRPr="006D0A0D" w:rsidRDefault="00A02577" w:rsidP="00A02577">
      <w:pPr>
        <w:spacing w:after="120" w:line="360" w:lineRule="auto"/>
        <w:ind w:firstLine="708"/>
        <w:jc w:val="both"/>
        <w:rPr>
          <w:noProof/>
        </w:rPr>
      </w:pPr>
    </w:p>
    <w:tbl>
      <w:tblPr>
        <w:tblStyle w:val="TabloKlavuzu"/>
        <w:tblW w:w="8363" w:type="dxa"/>
        <w:tblInd w:w="25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4A0" w:firstRow="1" w:lastRow="0" w:firstColumn="1" w:lastColumn="0" w:noHBand="0" w:noVBand="1"/>
      </w:tblPr>
      <w:tblGrid>
        <w:gridCol w:w="5457"/>
        <w:gridCol w:w="2906"/>
      </w:tblGrid>
      <w:tr w:rsidR="00A02577" w:rsidRPr="006D0A0D" w:rsidTr="00A02577">
        <w:trPr>
          <w:trHeight w:val="293"/>
        </w:trPr>
        <w:tc>
          <w:tcPr>
            <w:tcW w:w="8363" w:type="dxa"/>
            <w:gridSpan w:val="2"/>
            <w:tcBorders>
              <w:top w:val="nil"/>
              <w:left w:val="nil"/>
              <w:bottom w:val="nil"/>
              <w:right w:val="nil"/>
            </w:tcBorders>
            <w:shd w:val="clear" w:color="auto" w:fill="auto"/>
            <w:vAlign w:val="center"/>
          </w:tcPr>
          <w:p w:rsidR="00A02577" w:rsidRPr="006D0A0D" w:rsidRDefault="00A02577" w:rsidP="00CE7504">
            <w:pPr>
              <w:spacing w:after="60" w:line="276" w:lineRule="auto"/>
              <w:rPr>
                <w:rFonts w:eastAsiaTheme="minorHAnsi"/>
                <w:b/>
                <w:noProof/>
                <w:lang w:eastAsia="en-US"/>
              </w:rPr>
            </w:pPr>
            <w:r w:rsidRPr="006D0A0D">
              <w:rPr>
                <w:rFonts w:eastAsiaTheme="minorHAnsi"/>
                <w:b/>
                <w:noProof/>
                <w:lang w:eastAsia="en-US"/>
              </w:rPr>
              <w:t xml:space="preserve">Tablo 7.2.1: </w:t>
            </w:r>
            <w:r w:rsidRPr="006D0A0D">
              <w:rPr>
                <w:rFonts w:eastAsiaTheme="minorHAnsi"/>
                <w:bCs/>
                <w:noProof/>
                <w:lang w:eastAsia="en-US"/>
              </w:rPr>
              <w:t>AÜTF 2020 Yılı Bütçesi</w:t>
            </w:r>
          </w:p>
        </w:tc>
      </w:tr>
      <w:tr w:rsidR="00A02577" w:rsidRPr="006D0A0D" w:rsidTr="00A02577">
        <w:trPr>
          <w:trHeight w:val="469"/>
        </w:trPr>
        <w:tc>
          <w:tcPr>
            <w:tcW w:w="5457"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A02577" w:rsidRPr="006D0A0D" w:rsidRDefault="00A02577" w:rsidP="00CE7504">
            <w:pPr>
              <w:rPr>
                <w:rFonts w:eastAsiaTheme="minorHAnsi"/>
                <w:b/>
                <w:noProof/>
                <w:lang w:eastAsia="en-US"/>
              </w:rPr>
            </w:pPr>
            <w:r w:rsidRPr="006D0A0D">
              <w:rPr>
                <w:rFonts w:eastAsiaTheme="minorHAnsi"/>
                <w:b/>
                <w:noProof/>
                <w:lang w:eastAsia="en-US"/>
              </w:rPr>
              <w:t>Harcama Kalemleri</w:t>
            </w:r>
          </w:p>
        </w:tc>
        <w:tc>
          <w:tcPr>
            <w:tcW w:w="2906" w:type="dxa"/>
            <w:tcBorders>
              <w:top w:val="nil"/>
              <w:left w:val="double" w:sz="4" w:space="0" w:color="BDD6EE" w:themeColor="accent1" w:themeTint="66"/>
              <w:bottom w:val="double" w:sz="4" w:space="0" w:color="BDD6EE" w:themeColor="accent1" w:themeTint="66"/>
              <w:right w:val="double" w:sz="4" w:space="0" w:color="BDD6EE" w:themeColor="accent1" w:themeTint="66"/>
            </w:tcBorders>
            <w:shd w:val="clear" w:color="auto" w:fill="BDD6EE" w:themeFill="accent1" w:themeFillTint="66"/>
            <w:vAlign w:val="center"/>
          </w:tcPr>
          <w:p w:rsidR="00A02577" w:rsidRPr="006D0A0D" w:rsidRDefault="00A02577" w:rsidP="00CE7504">
            <w:pPr>
              <w:jc w:val="center"/>
              <w:rPr>
                <w:rFonts w:eastAsiaTheme="minorHAnsi"/>
                <w:b/>
                <w:noProof/>
                <w:lang w:eastAsia="en-US"/>
              </w:rPr>
            </w:pPr>
            <w:r w:rsidRPr="006D0A0D">
              <w:rPr>
                <w:rFonts w:eastAsiaTheme="minorHAnsi"/>
                <w:b/>
                <w:noProof/>
                <w:lang w:eastAsia="en-US"/>
              </w:rPr>
              <w:t>Tahsis Olunan Ödenek</w:t>
            </w:r>
          </w:p>
        </w:tc>
      </w:tr>
      <w:tr w:rsidR="00A02577" w:rsidRPr="006D0A0D" w:rsidTr="00A02577">
        <w:trPr>
          <w:trHeight w:val="227"/>
        </w:trPr>
        <w:tc>
          <w:tcPr>
            <w:tcW w:w="5457" w:type="dxa"/>
            <w:tcBorders>
              <w:top w:val="double" w:sz="4" w:space="0" w:color="BDD6EE" w:themeColor="accent1" w:themeTint="66"/>
            </w:tcBorders>
          </w:tcPr>
          <w:p w:rsidR="00A02577" w:rsidRPr="006D0A0D" w:rsidRDefault="00A02577" w:rsidP="00CE7504">
            <w:pPr>
              <w:spacing w:before="40" w:after="40"/>
              <w:rPr>
                <w:rFonts w:eastAsiaTheme="minorHAnsi"/>
                <w:noProof/>
                <w:lang w:eastAsia="en-US"/>
              </w:rPr>
            </w:pPr>
            <w:r w:rsidRPr="006D0A0D">
              <w:rPr>
                <w:rFonts w:eastAsiaTheme="minorHAnsi"/>
                <w:noProof/>
                <w:lang w:eastAsia="en-US"/>
              </w:rPr>
              <w:t>Personel Giderleri</w:t>
            </w:r>
          </w:p>
        </w:tc>
        <w:tc>
          <w:tcPr>
            <w:tcW w:w="2906" w:type="dxa"/>
            <w:tcBorders>
              <w:top w:val="double" w:sz="4" w:space="0" w:color="BDD6EE" w:themeColor="accent1" w:themeTint="66"/>
            </w:tcBorders>
            <w:shd w:val="clear" w:color="auto" w:fill="auto"/>
            <w:vAlign w:val="center"/>
          </w:tcPr>
          <w:p w:rsidR="00A02577" w:rsidRPr="006D0A0D" w:rsidRDefault="00A02577" w:rsidP="00CE7504">
            <w:pPr>
              <w:spacing w:before="40" w:after="40"/>
              <w:jc w:val="center"/>
              <w:rPr>
                <w:rFonts w:eastAsiaTheme="minorHAnsi"/>
                <w:noProof/>
                <w:lang w:eastAsia="en-US"/>
              </w:rPr>
            </w:pPr>
            <w:r w:rsidRPr="006D0A0D">
              <w:rPr>
                <w:rFonts w:eastAsiaTheme="minorHAnsi"/>
                <w:noProof/>
                <w:lang w:eastAsia="en-US"/>
              </w:rPr>
              <w:t>61.909.895</w:t>
            </w:r>
          </w:p>
        </w:tc>
      </w:tr>
      <w:tr w:rsidR="00A02577" w:rsidRPr="006D0A0D" w:rsidTr="00A02577">
        <w:trPr>
          <w:trHeight w:val="227"/>
        </w:trPr>
        <w:tc>
          <w:tcPr>
            <w:tcW w:w="5457" w:type="dxa"/>
          </w:tcPr>
          <w:p w:rsidR="00A02577" w:rsidRPr="006D0A0D" w:rsidRDefault="00A02577" w:rsidP="00CE7504">
            <w:pPr>
              <w:spacing w:before="40" w:after="40"/>
              <w:rPr>
                <w:rFonts w:eastAsiaTheme="minorHAnsi"/>
                <w:noProof/>
                <w:lang w:eastAsia="en-US"/>
              </w:rPr>
            </w:pPr>
            <w:r w:rsidRPr="006D0A0D">
              <w:rPr>
                <w:rFonts w:eastAsiaTheme="minorHAnsi"/>
                <w:noProof/>
                <w:lang w:eastAsia="en-US"/>
              </w:rPr>
              <w:t>Sosyal Güvenlik Kurumu Devlet Primi Giderleri</w:t>
            </w:r>
          </w:p>
        </w:tc>
        <w:tc>
          <w:tcPr>
            <w:tcW w:w="2906" w:type="dxa"/>
            <w:shd w:val="clear" w:color="auto" w:fill="auto"/>
            <w:vAlign w:val="center"/>
          </w:tcPr>
          <w:p w:rsidR="00A02577" w:rsidRPr="006D0A0D" w:rsidRDefault="00A02577" w:rsidP="00CE7504">
            <w:pPr>
              <w:spacing w:before="40" w:after="40"/>
              <w:jc w:val="center"/>
              <w:rPr>
                <w:rFonts w:eastAsiaTheme="minorHAnsi"/>
                <w:noProof/>
                <w:lang w:eastAsia="en-US"/>
              </w:rPr>
            </w:pPr>
            <w:r w:rsidRPr="006D0A0D">
              <w:rPr>
                <w:rFonts w:eastAsiaTheme="minorHAnsi"/>
                <w:noProof/>
                <w:lang w:eastAsia="en-US"/>
              </w:rPr>
              <w:t>7.836.164</w:t>
            </w:r>
          </w:p>
        </w:tc>
      </w:tr>
      <w:tr w:rsidR="00A02577" w:rsidRPr="006D0A0D" w:rsidTr="00A02577">
        <w:trPr>
          <w:trHeight w:val="258"/>
        </w:trPr>
        <w:tc>
          <w:tcPr>
            <w:tcW w:w="5457" w:type="dxa"/>
            <w:vAlign w:val="center"/>
          </w:tcPr>
          <w:p w:rsidR="00A02577" w:rsidRPr="006D0A0D" w:rsidRDefault="00A02577" w:rsidP="00CE7504">
            <w:pPr>
              <w:spacing w:before="40" w:after="40"/>
              <w:rPr>
                <w:rFonts w:eastAsiaTheme="minorHAnsi"/>
                <w:noProof/>
                <w:lang w:eastAsia="en-US"/>
              </w:rPr>
            </w:pPr>
            <w:r w:rsidRPr="006D0A0D">
              <w:rPr>
                <w:rFonts w:eastAsiaTheme="minorHAnsi"/>
                <w:noProof/>
                <w:lang w:eastAsia="en-US"/>
              </w:rPr>
              <w:t>Tüketime Yönelik Mal ve Malzeme Alımları</w:t>
            </w:r>
          </w:p>
        </w:tc>
        <w:tc>
          <w:tcPr>
            <w:tcW w:w="2906" w:type="dxa"/>
            <w:vAlign w:val="center"/>
          </w:tcPr>
          <w:p w:rsidR="00A02577" w:rsidRPr="006D0A0D" w:rsidRDefault="00A02577" w:rsidP="00CE7504">
            <w:pPr>
              <w:spacing w:before="40" w:after="40"/>
              <w:jc w:val="center"/>
              <w:rPr>
                <w:rFonts w:eastAsiaTheme="minorHAnsi"/>
                <w:noProof/>
                <w:lang w:eastAsia="en-US"/>
              </w:rPr>
            </w:pPr>
            <w:r w:rsidRPr="006D0A0D">
              <w:rPr>
                <w:rFonts w:eastAsiaTheme="minorHAnsi"/>
                <w:noProof/>
                <w:lang w:eastAsia="en-US"/>
              </w:rPr>
              <w:t>20.022</w:t>
            </w:r>
          </w:p>
        </w:tc>
      </w:tr>
      <w:tr w:rsidR="00A02577" w:rsidRPr="006D0A0D" w:rsidTr="00A02577">
        <w:trPr>
          <w:trHeight w:val="227"/>
        </w:trPr>
        <w:tc>
          <w:tcPr>
            <w:tcW w:w="5457" w:type="dxa"/>
          </w:tcPr>
          <w:p w:rsidR="00A02577" w:rsidRPr="006D0A0D" w:rsidRDefault="00A02577" w:rsidP="00CE7504">
            <w:pPr>
              <w:spacing w:before="40" w:after="40"/>
              <w:rPr>
                <w:rFonts w:eastAsiaTheme="minorHAnsi"/>
                <w:noProof/>
                <w:lang w:eastAsia="en-US"/>
              </w:rPr>
            </w:pPr>
            <w:r w:rsidRPr="006D0A0D">
              <w:rPr>
                <w:rFonts w:eastAsiaTheme="minorHAnsi"/>
                <w:noProof/>
                <w:lang w:eastAsia="en-US"/>
              </w:rPr>
              <w:t>Yolluklar</w:t>
            </w:r>
          </w:p>
        </w:tc>
        <w:tc>
          <w:tcPr>
            <w:tcW w:w="2906" w:type="dxa"/>
            <w:vAlign w:val="center"/>
          </w:tcPr>
          <w:p w:rsidR="00A02577" w:rsidRPr="006D0A0D" w:rsidRDefault="00A02577" w:rsidP="00CE7504">
            <w:pPr>
              <w:spacing w:before="40" w:after="40"/>
              <w:jc w:val="center"/>
              <w:rPr>
                <w:rFonts w:eastAsiaTheme="minorHAnsi"/>
                <w:noProof/>
                <w:lang w:eastAsia="en-US"/>
              </w:rPr>
            </w:pPr>
            <w:r w:rsidRPr="006D0A0D">
              <w:rPr>
                <w:rFonts w:eastAsiaTheme="minorHAnsi"/>
                <w:noProof/>
                <w:lang w:eastAsia="en-US"/>
              </w:rPr>
              <w:t>32.180</w:t>
            </w:r>
          </w:p>
        </w:tc>
      </w:tr>
      <w:tr w:rsidR="00A02577" w:rsidRPr="006D0A0D" w:rsidTr="00A02577">
        <w:trPr>
          <w:trHeight w:val="199"/>
        </w:trPr>
        <w:tc>
          <w:tcPr>
            <w:tcW w:w="5457" w:type="dxa"/>
            <w:vAlign w:val="center"/>
          </w:tcPr>
          <w:p w:rsidR="00A02577" w:rsidRPr="006D0A0D" w:rsidRDefault="00A02577" w:rsidP="00CE7504">
            <w:pPr>
              <w:spacing w:before="40" w:after="40"/>
              <w:rPr>
                <w:rFonts w:eastAsiaTheme="minorHAnsi"/>
                <w:noProof/>
                <w:lang w:eastAsia="en-US"/>
              </w:rPr>
            </w:pPr>
            <w:r w:rsidRPr="006D0A0D">
              <w:rPr>
                <w:rFonts w:eastAsiaTheme="minorHAnsi"/>
                <w:noProof/>
                <w:lang w:eastAsia="en-US"/>
              </w:rPr>
              <w:lastRenderedPageBreak/>
              <w:t>Hizmet Alımları</w:t>
            </w:r>
          </w:p>
        </w:tc>
        <w:tc>
          <w:tcPr>
            <w:tcW w:w="2906" w:type="dxa"/>
            <w:vAlign w:val="center"/>
          </w:tcPr>
          <w:p w:rsidR="00A02577" w:rsidRPr="006D0A0D" w:rsidRDefault="00A02577" w:rsidP="00CE7504">
            <w:pPr>
              <w:spacing w:before="40" w:after="40"/>
              <w:jc w:val="center"/>
              <w:rPr>
                <w:rFonts w:eastAsiaTheme="minorHAnsi"/>
                <w:noProof/>
                <w:lang w:eastAsia="en-US"/>
              </w:rPr>
            </w:pPr>
            <w:r w:rsidRPr="006D0A0D">
              <w:rPr>
                <w:rFonts w:eastAsiaTheme="minorHAnsi"/>
                <w:noProof/>
                <w:lang w:eastAsia="en-US"/>
              </w:rPr>
              <w:t>5.821</w:t>
            </w:r>
          </w:p>
        </w:tc>
      </w:tr>
      <w:tr w:rsidR="00A02577" w:rsidRPr="006D0A0D" w:rsidTr="00A02577">
        <w:trPr>
          <w:trHeight w:val="227"/>
        </w:trPr>
        <w:tc>
          <w:tcPr>
            <w:tcW w:w="5457" w:type="dxa"/>
          </w:tcPr>
          <w:p w:rsidR="00A02577" w:rsidRPr="006D0A0D" w:rsidRDefault="00A02577" w:rsidP="00CE7504">
            <w:pPr>
              <w:spacing w:before="40" w:after="40"/>
              <w:rPr>
                <w:rFonts w:eastAsiaTheme="minorHAnsi"/>
                <w:noProof/>
                <w:lang w:eastAsia="en-US"/>
              </w:rPr>
            </w:pPr>
            <w:r w:rsidRPr="006D0A0D">
              <w:rPr>
                <w:rFonts w:eastAsiaTheme="minorHAnsi"/>
                <w:noProof/>
                <w:lang w:eastAsia="en-US"/>
              </w:rPr>
              <w:t>Menkul Mal, Gayrimaddi Hak Alım, Bakım ve Onarım Giderleri</w:t>
            </w:r>
          </w:p>
        </w:tc>
        <w:tc>
          <w:tcPr>
            <w:tcW w:w="2906" w:type="dxa"/>
            <w:vAlign w:val="center"/>
          </w:tcPr>
          <w:p w:rsidR="00A02577" w:rsidRPr="006D0A0D" w:rsidRDefault="00A02577" w:rsidP="00CE7504">
            <w:pPr>
              <w:spacing w:before="40" w:after="40"/>
              <w:jc w:val="center"/>
              <w:rPr>
                <w:rFonts w:eastAsiaTheme="minorHAnsi"/>
                <w:noProof/>
                <w:lang w:eastAsia="en-US"/>
              </w:rPr>
            </w:pPr>
            <w:r w:rsidRPr="006D0A0D">
              <w:rPr>
                <w:rFonts w:eastAsiaTheme="minorHAnsi"/>
                <w:noProof/>
                <w:lang w:eastAsia="en-US"/>
              </w:rPr>
              <w:t>4.016</w:t>
            </w:r>
          </w:p>
        </w:tc>
      </w:tr>
      <w:tr w:rsidR="00A02577" w:rsidRPr="006D0A0D" w:rsidTr="00A02577">
        <w:trPr>
          <w:trHeight w:val="240"/>
        </w:trPr>
        <w:tc>
          <w:tcPr>
            <w:tcW w:w="5457" w:type="dxa"/>
          </w:tcPr>
          <w:p w:rsidR="00A02577" w:rsidRPr="006D0A0D" w:rsidRDefault="00A02577" w:rsidP="00CE7504">
            <w:pPr>
              <w:spacing w:before="40" w:after="40"/>
              <w:rPr>
                <w:rFonts w:eastAsiaTheme="minorHAnsi"/>
                <w:noProof/>
                <w:lang w:eastAsia="en-US"/>
              </w:rPr>
            </w:pPr>
            <w:r w:rsidRPr="006D0A0D">
              <w:rPr>
                <w:rFonts w:eastAsiaTheme="minorHAnsi"/>
                <w:noProof/>
                <w:lang w:eastAsia="en-US"/>
              </w:rPr>
              <w:t>Gayrimenkul Mal Bakım ve Onarım Giderleri</w:t>
            </w:r>
          </w:p>
        </w:tc>
        <w:tc>
          <w:tcPr>
            <w:tcW w:w="2906" w:type="dxa"/>
            <w:vAlign w:val="center"/>
          </w:tcPr>
          <w:p w:rsidR="00A02577" w:rsidRPr="006D0A0D" w:rsidRDefault="00A02577" w:rsidP="00CE7504">
            <w:pPr>
              <w:spacing w:before="40" w:after="40"/>
              <w:jc w:val="center"/>
              <w:rPr>
                <w:rFonts w:eastAsiaTheme="minorHAnsi"/>
                <w:noProof/>
                <w:lang w:eastAsia="en-US"/>
              </w:rPr>
            </w:pPr>
            <w:r w:rsidRPr="006D0A0D">
              <w:rPr>
                <w:rFonts w:eastAsiaTheme="minorHAnsi"/>
                <w:noProof/>
                <w:lang w:eastAsia="en-US"/>
              </w:rPr>
              <w:t>12.233</w:t>
            </w:r>
          </w:p>
        </w:tc>
      </w:tr>
      <w:tr w:rsidR="00A02577" w:rsidRPr="006D0A0D" w:rsidTr="00A02577">
        <w:trPr>
          <w:trHeight w:val="176"/>
        </w:trPr>
        <w:tc>
          <w:tcPr>
            <w:tcW w:w="5457" w:type="dxa"/>
            <w:vAlign w:val="center"/>
          </w:tcPr>
          <w:p w:rsidR="00A02577" w:rsidRPr="006D0A0D" w:rsidRDefault="00A02577" w:rsidP="00CE7504">
            <w:pPr>
              <w:spacing w:before="40" w:after="40"/>
              <w:rPr>
                <w:rFonts w:eastAsiaTheme="minorHAnsi"/>
                <w:b/>
                <w:bCs/>
                <w:noProof/>
                <w:lang w:eastAsia="en-US"/>
              </w:rPr>
            </w:pPr>
            <w:r w:rsidRPr="006D0A0D">
              <w:rPr>
                <w:rFonts w:eastAsiaTheme="minorHAnsi"/>
                <w:b/>
                <w:bCs/>
                <w:noProof/>
                <w:lang w:eastAsia="en-US"/>
              </w:rPr>
              <w:t>Toplam</w:t>
            </w:r>
          </w:p>
        </w:tc>
        <w:tc>
          <w:tcPr>
            <w:tcW w:w="2906" w:type="dxa"/>
            <w:vAlign w:val="center"/>
          </w:tcPr>
          <w:p w:rsidR="00A02577" w:rsidRPr="006D0A0D" w:rsidRDefault="00A02577" w:rsidP="00CE7504">
            <w:pPr>
              <w:spacing w:before="40" w:after="40"/>
              <w:jc w:val="center"/>
              <w:rPr>
                <w:rFonts w:eastAsiaTheme="minorHAnsi"/>
                <w:noProof/>
                <w:lang w:eastAsia="en-US"/>
              </w:rPr>
            </w:pPr>
            <w:r w:rsidRPr="006D0A0D">
              <w:rPr>
                <w:rFonts w:eastAsiaTheme="minorHAnsi"/>
                <w:noProof/>
                <w:lang w:eastAsia="en-US"/>
              </w:rPr>
              <w:t>69.820.331 TL</w:t>
            </w:r>
          </w:p>
        </w:tc>
      </w:tr>
    </w:tbl>
    <w:p w:rsidR="00A02577" w:rsidRPr="006D0A0D" w:rsidRDefault="00A02577" w:rsidP="00A02577">
      <w:pPr>
        <w:spacing w:after="120" w:line="360" w:lineRule="auto"/>
        <w:ind w:firstLine="708"/>
        <w:jc w:val="both"/>
        <w:rPr>
          <w:noProof/>
        </w:rPr>
      </w:pPr>
    </w:p>
    <w:p w:rsidR="0060244E" w:rsidRPr="006D0A0D" w:rsidRDefault="0060244E" w:rsidP="00BC6A7E">
      <w:pPr>
        <w:rPr>
          <w:noProof/>
        </w:rPr>
      </w:pPr>
    </w:p>
    <w:p w:rsidR="00A02577" w:rsidRPr="006D0A0D" w:rsidRDefault="00A02577" w:rsidP="00A02577">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doğrultusunda fakültemiz örgütlenme TS.7.2.1. standardını karşıladığı düşüncesindeyiz.</w:t>
      </w:r>
    </w:p>
    <w:p w:rsidR="0060244E" w:rsidRPr="006D0A0D" w:rsidRDefault="005D01C5" w:rsidP="005D01C5">
      <w:pPr>
        <w:spacing w:after="160" w:line="259" w:lineRule="auto"/>
        <w:rPr>
          <w:rFonts w:eastAsia="Arial Unicode MS"/>
          <w:bCs/>
          <w:noProof/>
          <w:spacing w:val="-2"/>
          <w:szCs w:val="28"/>
        </w:rPr>
      </w:pPr>
      <w:r w:rsidRPr="006D0A0D">
        <w:rPr>
          <w:rFonts w:eastAsia="Arial Unicode MS"/>
          <w:bCs/>
          <w:noProof/>
          <w:spacing w:val="-2"/>
          <w:szCs w:val="28"/>
        </w:rPr>
        <w:br w:type="page"/>
      </w:r>
    </w:p>
    <w:p w:rsidR="0060244E" w:rsidRPr="006D0A0D" w:rsidRDefault="0060244E" w:rsidP="00CE1D66">
      <w:pPr>
        <w:pStyle w:val="Balk1"/>
      </w:pPr>
      <w:bookmarkStart w:id="58" w:name="_Toc17879582"/>
      <w:r w:rsidRPr="006D0A0D">
        <w:lastRenderedPageBreak/>
        <w:t>8. ÖRGÜTLENME, YÖNETİM VE YÜRÜTME</w:t>
      </w:r>
      <w:bookmarkEnd w:id="58"/>
      <w:r w:rsidRPr="006D0A0D">
        <w:t xml:space="preserve">  </w:t>
      </w:r>
    </w:p>
    <w:p w:rsidR="0060244E" w:rsidRPr="006D0A0D" w:rsidRDefault="0060244E" w:rsidP="00CE1D66">
      <w:pPr>
        <w:pStyle w:val="Balk2"/>
        <w:rPr>
          <w:noProof/>
        </w:rPr>
      </w:pPr>
      <w:bookmarkStart w:id="59" w:name="_Toc17879583"/>
      <w:r w:rsidRPr="006D0A0D">
        <w:rPr>
          <w:noProof/>
        </w:rPr>
        <w:t>8.1. Örgütlenme</w:t>
      </w:r>
      <w:bookmarkEnd w:id="59"/>
    </w:p>
    <w:tbl>
      <w:tblPr>
        <w:tblStyle w:val="TabloKlavuzu"/>
        <w:tblW w:w="8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7438"/>
      </w:tblGrid>
      <w:tr w:rsidR="0060244E" w:rsidRPr="006D0A0D" w:rsidTr="00CE1D66">
        <w:trPr>
          <w:trHeight w:val="1721"/>
        </w:trPr>
        <w:tc>
          <w:tcPr>
            <w:tcW w:w="1253" w:type="dxa"/>
            <w:shd w:val="clear" w:color="auto" w:fill="244061"/>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Temel Standartlar</w:t>
            </w:r>
          </w:p>
          <w:p w:rsidR="0060244E" w:rsidRPr="006D0A0D" w:rsidRDefault="0060244E" w:rsidP="00BC6A7E">
            <w:pPr>
              <w:pStyle w:val="DefaultParagraph"/>
              <w:jc w:val="both"/>
              <w:rPr>
                <w:rFonts w:ascii="Times New Roman" w:hAnsi="Times New Roman" w:cs="Times New Roman"/>
                <w:noProof/>
                <w:sz w:val="24"/>
                <w:szCs w:val="24"/>
                <w:lang w:val="tr-TR"/>
              </w:rPr>
            </w:pPr>
          </w:p>
        </w:tc>
        <w:tc>
          <w:tcPr>
            <w:tcW w:w="7454" w:type="dxa"/>
            <w:shd w:val="clear" w:color="auto" w:fill="DBE5F1"/>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spacing w:line="360" w:lineRule="auto"/>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noProof/>
                <w:color w:val="000000"/>
                <w:sz w:val="24"/>
                <w:szCs w:val="24"/>
                <w:u w:color="000000"/>
                <w:bdr w:val="nil"/>
                <w:lang w:val="tr-TR"/>
              </w:rPr>
              <w:t>Tıp fakültesinde mutlaka;</w:t>
            </w:r>
          </w:p>
          <w:p w:rsidR="0060244E" w:rsidRPr="006D0A0D" w:rsidRDefault="0060244E" w:rsidP="00BC6A7E">
            <w:pPr>
              <w:pStyle w:val="DefaultParagraph"/>
              <w:spacing w:line="360" w:lineRule="auto"/>
              <w:ind w:left="880"/>
              <w:jc w:val="both"/>
              <w:rPr>
                <w:rFonts w:ascii="Times New Roman" w:eastAsia="Arial Unicode MS" w:hAnsi="Times New Roman" w:cs="Times New Roman"/>
                <w:noProof/>
                <w:sz w:val="24"/>
                <w:szCs w:val="24"/>
                <w:u w:color="000000"/>
                <w:bdr w:val="nil"/>
                <w:lang w:val="tr-TR"/>
              </w:rPr>
            </w:pPr>
            <w:r w:rsidRPr="006D0A0D">
              <w:rPr>
                <w:rFonts w:ascii="Times New Roman" w:eastAsia="Arial Unicode MS" w:hAnsi="Times New Roman" w:cs="Times New Roman"/>
                <w:b/>
                <w:bCs/>
                <w:noProof/>
                <w:sz w:val="24"/>
                <w:szCs w:val="24"/>
                <w:u w:color="000000"/>
                <w:bdr w:val="nil"/>
                <w:lang w:val="tr-TR"/>
              </w:rPr>
              <w:t>TS.8.1.1.</w:t>
            </w:r>
            <w:r w:rsidRPr="006D0A0D">
              <w:rPr>
                <w:rFonts w:ascii="Times New Roman" w:eastAsia="Arial Unicode MS" w:hAnsi="Times New Roman" w:cs="Times New Roman"/>
                <w:noProof/>
                <w:sz w:val="24"/>
                <w:szCs w:val="24"/>
                <w:u w:color="000000"/>
                <w:bdr w:val="nil"/>
                <w:lang w:val="tr-TR"/>
              </w:rPr>
              <w:t xml:space="preserve"> Eğitim programının yapısına uygun bir eğitim </w:t>
            </w:r>
            <w:r w:rsidRPr="006D0A0D">
              <w:rPr>
                <w:rFonts w:ascii="Times New Roman" w:eastAsia="Arial Unicode MS" w:hAnsi="Times New Roman" w:cs="Times New Roman"/>
                <w:bCs/>
                <w:noProof/>
                <w:sz w:val="24"/>
                <w:szCs w:val="24"/>
                <w:u w:color="000000"/>
                <w:bdr w:val="nil"/>
                <w:lang w:val="tr-TR"/>
              </w:rPr>
              <w:t xml:space="preserve">örgütlenmesi kurulmuş, </w:t>
            </w:r>
            <w:r w:rsidRPr="006D0A0D">
              <w:rPr>
                <w:rFonts w:ascii="Times New Roman" w:eastAsia="Arial Unicode MS" w:hAnsi="Times New Roman" w:cs="Times New Roman"/>
                <w:noProof/>
                <w:sz w:val="24"/>
                <w:szCs w:val="24"/>
                <w:u w:color="000000"/>
                <w:bdr w:val="nil"/>
                <w:lang w:val="tr-TR"/>
              </w:rPr>
              <w:t>yetki, görev ve sorumlulukları kurumsal mevzuatla tanımlanmış ve işlerliği sağlanmış olmalıdır.</w:t>
            </w:r>
          </w:p>
          <w:p w:rsidR="0060244E" w:rsidRPr="006D0A0D" w:rsidRDefault="0060244E" w:rsidP="00BC6A7E">
            <w:pPr>
              <w:pStyle w:val="DefaultParagraph"/>
              <w:jc w:val="both"/>
              <w:rPr>
                <w:rFonts w:ascii="Times New Roman" w:hAnsi="Times New Roman" w:cs="Times New Roman"/>
                <w:noProof/>
                <w:sz w:val="24"/>
                <w:szCs w:val="24"/>
                <w:lang w:val="tr-TR"/>
              </w:rPr>
            </w:pPr>
          </w:p>
        </w:tc>
      </w:tr>
    </w:tbl>
    <w:p w:rsidR="0060244E" w:rsidRPr="006D0A0D" w:rsidRDefault="0060244E" w:rsidP="00BC6A7E">
      <w:pPr>
        <w:pStyle w:val="DefaultParagraph"/>
        <w:tabs>
          <w:tab w:val="left" w:pos="3030"/>
        </w:tabs>
        <w:spacing w:line="360" w:lineRule="auto"/>
        <w:jc w:val="both"/>
        <w:rPr>
          <w:rFonts w:ascii="Times New Roman" w:hAnsi="Times New Roman" w:cs="Times New Roman"/>
          <w:bCs/>
          <w:noProof/>
          <w:color w:val="000000" w:themeColor="text1"/>
          <w:sz w:val="28"/>
          <w:szCs w:val="28"/>
          <w:lang w:val="tr-TR"/>
        </w:rPr>
      </w:pPr>
      <w:r w:rsidRPr="006D0A0D">
        <w:rPr>
          <w:rFonts w:ascii="Times New Roman" w:hAnsi="Times New Roman" w:cs="Times New Roman"/>
          <w:bCs/>
          <w:noProof/>
          <w:color w:val="000000" w:themeColor="text1"/>
          <w:sz w:val="28"/>
          <w:szCs w:val="28"/>
          <w:lang w:val="tr-TR"/>
        </w:rPr>
        <w:tab/>
      </w:r>
    </w:p>
    <w:p w:rsidR="00A02577" w:rsidRPr="006D0A0D" w:rsidRDefault="00A02577" w:rsidP="00A02577">
      <w:pPr>
        <w:spacing w:line="360" w:lineRule="auto"/>
        <w:ind w:firstLine="708"/>
      </w:pPr>
      <w:r w:rsidRPr="006D0A0D">
        <w:rPr>
          <w:rFonts w:eastAsia="Calibri"/>
          <w:noProof/>
        </w:rPr>
        <w:t xml:space="preserve">Atatürk Üniversitesi Tıp Fakültesinde </w:t>
      </w:r>
      <w:r w:rsidRPr="006D0A0D">
        <w:t xml:space="preserve">eğitim programımızın yapısına uygun yetkin bir eğitim örgütlenmesi kurulmuştur. </w:t>
      </w:r>
    </w:p>
    <w:p w:rsidR="00A02577" w:rsidRPr="006D0A0D" w:rsidRDefault="00A02577" w:rsidP="00A02577">
      <w:pPr>
        <w:spacing w:line="360" w:lineRule="auto"/>
        <w:ind w:firstLine="708"/>
        <w:jc w:val="both"/>
        <w:rPr>
          <w:rFonts w:eastAsia="Calibri"/>
          <w:noProof/>
        </w:rPr>
      </w:pPr>
      <w:r w:rsidRPr="006D0A0D">
        <w:rPr>
          <w:rFonts w:eastAsia="Calibri"/>
          <w:noProof/>
        </w:rPr>
        <w:t>Tıp fakültemizin eğitim yönetimi Tıp Fakültesi Dekanının başkanlığında; Fakülte  Kurulu, Fakülte Yönetim  Kurulu, iki adet DekanYardımcısı, Fakülte Sekreterliği, Dahili Tıp Bilimleri, Cerrahi Tıp  Bilimleri ve Temel Tıp Bilimleri başkanlarından oluşmaktadır. Tıp fakültesinin idari birimleri, Fakülte Sekreterliğine bağlıdır. Anabilim Dallarının her biri ilgili Temel, Cerrahi ve Dahili Tıp Bilimleri başkanlıklarından birine bağlıdır (Şekil.8.1.1).</w:t>
      </w:r>
    </w:p>
    <w:p w:rsidR="00A02577" w:rsidRPr="006D0A0D" w:rsidRDefault="00A02577" w:rsidP="00A02577">
      <w:pPr>
        <w:widowControl w:val="0"/>
        <w:autoSpaceDE w:val="0"/>
        <w:autoSpaceDN w:val="0"/>
        <w:adjustRightInd w:val="0"/>
        <w:spacing w:after="120" w:line="360" w:lineRule="auto"/>
        <w:ind w:firstLine="720"/>
        <w:jc w:val="both"/>
        <w:rPr>
          <w:rFonts w:eastAsia="Calibri"/>
          <w:noProof/>
        </w:rPr>
      </w:pPr>
      <w:r w:rsidRPr="006D0A0D">
        <w:rPr>
          <w:rFonts w:eastAsia="Calibri"/>
          <w:noProof/>
        </w:rPr>
        <w:t xml:space="preserve">Tıp Fakültesi ve üniversite yönetimi arasındaki ilişkiler, 1981 yılında 17506 sayılı Resmi Gazetede yayınlanan 2547 sayılı Yüksek öğretim Kurulu (YÖK) Kanunu (Ek 8.) çerçevesinde yürütülmekte olup, web sayfasından ulaşılabilir (web sayfası erişim: </w:t>
      </w:r>
      <w:hyperlink r:id="rId961" w:history="1">
        <w:r w:rsidRPr="006D0A0D">
          <w:rPr>
            <w:color w:val="0563C1"/>
            <w:u w:val="single"/>
          </w:rPr>
          <w:t>http://www.mevzuat.gov.tr/MevzuatMetin/1.5.2547.pdf</w:t>
        </w:r>
      </w:hyperlink>
      <w:r w:rsidRPr="006D0A0D">
        <w:rPr>
          <w:rFonts w:eastAsia="Calibri"/>
          <w:noProof/>
        </w:rPr>
        <w:t>).</w:t>
      </w:r>
    </w:p>
    <w:p w:rsidR="00A02577" w:rsidRPr="006D0A0D" w:rsidRDefault="00A02577" w:rsidP="00A02577">
      <w:pPr>
        <w:widowControl w:val="0"/>
        <w:autoSpaceDE w:val="0"/>
        <w:autoSpaceDN w:val="0"/>
        <w:adjustRightInd w:val="0"/>
        <w:spacing w:after="120" w:line="360" w:lineRule="auto"/>
        <w:ind w:firstLine="708"/>
        <w:jc w:val="both"/>
        <w:rPr>
          <w:rStyle w:val="Kpr"/>
          <w:rFonts w:eastAsia="Calibri"/>
          <w:noProof/>
        </w:rPr>
      </w:pPr>
      <w:r w:rsidRPr="006D0A0D">
        <w:rPr>
          <w:rFonts w:eastAsia="Calibri"/>
          <w:noProof/>
        </w:rPr>
        <w:t>YÖK Kanunu’nun 16. maddesi Dekanın, 22. Maddesi öğretim üyelerinin, 36.maddesi ise öğretim elemanlarının görev ve sorumluluklarını tanımlamaktadır; dolayısıyla akademik personelin görev ve sorumlulukları ile fakültenin Atatürk Üniversitesi Rektörlüğü ile ilişkileri ve  çalışma esasları,</w:t>
      </w:r>
      <w:bookmarkStart w:id="60" w:name="_Hlk14035598"/>
      <w:r w:rsidRPr="006D0A0D">
        <w:rPr>
          <w:rFonts w:eastAsia="Calibri"/>
          <w:noProof/>
        </w:rPr>
        <w:t xml:space="preserve"> 2547 sayılı YÖK Kanu</w:t>
      </w:r>
      <w:bookmarkEnd w:id="60"/>
      <w:r w:rsidRPr="006D0A0D">
        <w:rPr>
          <w:rFonts w:eastAsia="Calibri"/>
          <w:noProof/>
        </w:rPr>
        <w:t xml:space="preserve">nu çerçevesinde yürütülmektedir. Ayrıca bu görevler 2547 sayılıYÖK Kanunu çerçevesinde hazırlanan Atatürk Üniversitesi Tıp Fakültesi Akademik Personel Görev Tanımları Yetki ve Sorumluluklarında da tanımlanmıştır </w:t>
      </w:r>
      <w:hyperlink r:id="rId962" w:history="1">
        <w:r w:rsidR="00442133" w:rsidRPr="006D0A0D">
          <w:rPr>
            <w:color w:val="0563C1"/>
            <w:u w:val="single"/>
          </w:rPr>
          <w:t>(Bkz. Ek.T</w:t>
        </w:r>
        <w:r w:rsidRPr="006D0A0D">
          <w:rPr>
            <w:color w:val="0563C1"/>
            <w:u w:val="single"/>
          </w:rPr>
          <w:t>S.6.1.2/1. Akademik Personel Görev Tanımı),</w:t>
        </w:r>
      </w:hyperlink>
      <w:r w:rsidRPr="006D0A0D">
        <w:rPr>
          <w:color w:val="0563C1"/>
          <w:u w:val="single"/>
        </w:rPr>
        <w:t xml:space="preserve"> (</w:t>
      </w:r>
      <w:r w:rsidR="006B4213" w:rsidRPr="006D0A0D">
        <w:rPr>
          <w:color w:val="0563C1"/>
          <w:u w:val="single"/>
        </w:rPr>
        <w:fldChar w:fldCharType="begin"/>
      </w:r>
      <w:r w:rsidR="006B4213" w:rsidRPr="006D0A0D">
        <w:rPr>
          <w:color w:val="0563C1"/>
          <w:u w:val="single"/>
        </w:rPr>
        <w:instrText xml:space="preserve"> HYPERLINK "EKLER/Ek.%20TS.6.1.2.2.%20Araştırma%20Görevlisi%20Görev%20Tanımı.pdf" </w:instrText>
      </w:r>
      <w:r w:rsidR="006B4213" w:rsidRPr="006D0A0D">
        <w:rPr>
          <w:color w:val="0563C1"/>
          <w:u w:val="single"/>
        </w:rPr>
        <w:fldChar w:fldCharType="separate"/>
      </w:r>
      <w:r w:rsidRPr="006D0A0D">
        <w:rPr>
          <w:rStyle w:val="Kpr"/>
        </w:rPr>
        <w:t>Bkz. Ek.TS.6.1.2/2. Araştırma Görevlisi Görev Tanımı).</w:t>
      </w:r>
    </w:p>
    <w:p w:rsidR="00A02577" w:rsidRPr="006D0A0D" w:rsidRDefault="006B4213" w:rsidP="00A02577">
      <w:pPr>
        <w:pStyle w:val="DefaultParagraph"/>
        <w:spacing w:before="120" w:line="360" w:lineRule="auto"/>
        <w:ind w:firstLine="720"/>
        <w:jc w:val="both"/>
        <w:rPr>
          <w:rFonts w:ascii="Times New Roman" w:hAnsi="Times New Roman" w:cs="Times New Roman"/>
          <w:noProof/>
          <w:color w:val="FF0000"/>
          <w:spacing w:val="-1"/>
          <w:sz w:val="24"/>
          <w:szCs w:val="24"/>
          <w:lang w:val="tr-TR"/>
        </w:rPr>
      </w:pPr>
      <w:r w:rsidRPr="006D0A0D">
        <w:rPr>
          <w:rFonts w:ascii="Times New Roman" w:eastAsia="Times New Roman" w:hAnsi="Times New Roman" w:cs="Times New Roman"/>
          <w:color w:val="0563C1"/>
          <w:sz w:val="24"/>
          <w:szCs w:val="24"/>
          <w:u w:val="single"/>
          <w:lang w:val="tr-TR" w:eastAsia="tr-TR"/>
        </w:rPr>
        <w:fldChar w:fldCharType="end"/>
      </w:r>
      <w:r w:rsidR="00A02577" w:rsidRPr="006D0A0D">
        <w:rPr>
          <w:rFonts w:ascii="Times New Roman" w:hAnsi="Times New Roman" w:cs="Times New Roman"/>
          <w:noProof/>
          <w:sz w:val="24"/>
          <w:szCs w:val="24"/>
          <w:lang w:val="tr-TR" w:eastAsia="en-US"/>
        </w:rPr>
        <w:t>Tıp Fakültesinde sürdürülen mezuniyet öncesi eğitimin tüm aşamalarında Dekan ve ilgili Dekan yardımcısı eğitimin planlanması ve koordinatörlerin denetlenmesi başta olmak üzere birçok görevden</w:t>
      </w:r>
      <w:r w:rsidR="00A02577" w:rsidRPr="006D0A0D">
        <w:rPr>
          <w:rFonts w:ascii="Times New Roman" w:hAnsi="Times New Roman" w:cs="Times New Roman"/>
          <w:noProof/>
          <w:color w:val="FF0000"/>
          <w:sz w:val="24"/>
          <w:szCs w:val="24"/>
          <w:lang w:val="tr-TR" w:eastAsia="en-US"/>
        </w:rPr>
        <w:t xml:space="preserve"> </w:t>
      </w:r>
      <w:r w:rsidR="00A02577" w:rsidRPr="006D0A0D">
        <w:rPr>
          <w:rFonts w:ascii="Times New Roman" w:hAnsi="Times New Roman" w:cs="Times New Roman"/>
          <w:noProof/>
          <w:sz w:val="24"/>
          <w:szCs w:val="24"/>
          <w:lang w:val="tr-TR" w:eastAsia="en-US"/>
        </w:rPr>
        <w:t>sorumludur</w:t>
      </w:r>
      <w:r w:rsidR="00A02577" w:rsidRPr="006D0A0D">
        <w:rPr>
          <w:rFonts w:ascii="Times New Roman" w:hAnsi="Times New Roman" w:cs="Times New Roman"/>
          <w:noProof/>
          <w:color w:val="000000" w:themeColor="text1"/>
          <w:sz w:val="24"/>
          <w:szCs w:val="24"/>
          <w:lang w:val="tr-TR"/>
        </w:rPr>
        <w:t xml:space="preserve"> (Şekil.8.1.2). </w:t>
      </w:r>
      <w:r w:rsidR="00A02577" w:rsidRPr="006D0A0D">
        <w:rPr>
          <w:rFonts w:ascii="Times New Roman" w:hAnsi="Times New Roman" w:cs="Times New Roman"/>
          <w:noProof/>
          <w:color w:val="000000" w:themeColor="text1"/>
          <w:spacing w:val="-1"/>
          <w:sz w:val="24"/>
          <w:szCs w:val="24"/>
          <w:lang w:val="tr-TR"/>
        </w:rPr>
        <w:t>D</w:t>
      </w:r>
      <w:r w:rsidR="00A02577" w:rsidRPr="006D0A0D">
        <w:rPr>
          <w:rFonts w:ascii="Times New Roman" w:hAnsi="Times New Roman" w:cs="Times New Roman"/>
          <w:noProof/>
          <w:color w:val="000000" w:themeColor="text1"/>
          <w:sz w:val="24"/>
          <w:szCs w:val="24"/>
          <w:lang w:val="tr-TR"/>
        </w:rPr>
        <w:t>ön</w:t>
      </w:r>
      <w:r w:rsidR="00A02577" w:rsidRPr="006D0A0D">
        <w:rPr>
          <w:rFonts w:ascii="Times New Roman" w:hAnsi="Times New Roman" w:cs="Times New Roman"/>
          <w:noProof/>
          <w:color w:val="000000" w:themeColor="text1"/>
          <w:spacing w:val="-1"/>
          <w:sz w:val="24"/>
          <w:szCs w:val="24"/>
          <w:lang w:val="tr-TR"/>
        </w:rPr>
        <w:t>e</w:t>
      </w:r>
      <w:r w:rsidR="00A02577" w:rsidRPr="006D0A0D">
        <w:rPr>
          <w:rFonts w:ascii="Times New Roman" w:hAnsi="Times New Roman" w:cs="Times New Roman"/>
          <w:noProof/>
          <w:color w:val="000000" w:themeColor="text1"/>
          <w:sz w:val="24"/>
          <w:szCs w:val="24"/>
          <w:lang w:val="tr-TR"/>
        </w:rPr>
        <w:t>m I, II, III, IV, V ve VI koo</w:t>
      </w:r>
      <w:r w:rsidR="00A02577" w:rsidRPr="006D0A0D">
        <w:rPr>
          <w:rFonts w:ascii="Times New Roman" w:hAnsi="Times New Roman" w:cs="Times New Roman"/>
          <w:noProof/>
          <w:color w:val="000000" w:themeColor="text1"/>
          <w:spacing w:val="-1"/>
          <w:sz w:val="24"/>
          <w:szCs w:val="24"/>
          <w:lang w:val="tr-TR"/>
        </w:rPr>
        <w:t>r</w:t>
      </w:r>
      <w:r w:rsidR="00A02577" w:rsidRPr="006D0A0D">
        <w:rPr>
          <w:rFonts w:ascii="Times New Roman" w:hAnsi="Times New Roman" w:cs="Times New Roman"/>
          <w:noProof/>
          <w:color w:val="000000" w:themeColor="text1"/>
          <w:sz w:val="24"/>
          <w:szCs w:val="24"/>
          <w:lang w:val="tr-TR"/>
        </w:rPr>
        <w:t>din</w:t>
      </w:r>
      <w:r w:rsidR="00A02577" w:rsidRPr="006D0A0D">
        <w:rPr>
          <w:rFonts w:ascii="Times New Roman" w:hAnsi="Times New Roman" w:cs="Times New Roman"/>
          <w:noProof/>
          <w:color w:val="000000" w:themeColor="text1"/>
          <w:spacing w:val="-1"/>
          <w:sz w:val="24"/>
          <w:szCs w:val="24"/>
          <w:lang w:val="tr-TR"/>
        </w:rPr>
        <w:t>a</w:t>
      </w:r>
      <w:r w:rsidR="00A02577" w:rsidRPr="006D0A0D">
        <w:rPr>
          <w:rFonts w:ascii="Times New Roman" w:hAnsi="Times New Roman" w:cs="Times New Roman"/>
          <w:noProof/>
          <w:color w:val="000000" w:themeColor="text1"/>
          <w:sz w:val="24"/>
          <w:szCs w:val="24"/>
          <w:lang w:val="tr-TR"/>
        </w:rPr>
        <w:t>tö</w:t>
      </w:r>
      <w:r w:rsidR="00A02577" w:rsidRPr="006D0A0D">
        <w:rPr>
          <w:rFonts w:ascii="Times New Roman" w:hAnsi="Times New Roman" w:cs="Times New Roman"/>
          <w:noProof/>
          <w:color w:val="000000" w:themeColor="text1"/>
          <w:spacing w:val="-1"/>
          <w:sz w:val="24"/>
          <w:szCs w:val="24"/>
          <w:lang w:val="tr-TR"/>
        </w:rPr>
        <w:t>r</w:t>
      </w:r>
      <w:r w:rsidR="00A02577" w:rsidRPr="006D0A0D">
        <w:rPr>
          <w:rFonts w:ascii="Times New Roman" w:hAnsi="Times New Roman" w:cs="Times New Roman"/>
          <w:noProof/>
          <w:color w:val="000000" w:themeColor="text1"/>
          <w:sz w:val="24"/>
          <w:szCs w:val="24"/>
          <w:lang w:val="tr-TR"/>
        </w:rPr>
        <w:t>l</w:t>
      </w:r>
      <w:r w:rsidR="00A02577" w:rsidRPr="006D0A0D">
        <w:rPr>
          <w:rFonts w:ascii="Times New Roman" w:hAnsi="Times New Roman" w:cs="Times New Roman"/>
          <w:noProof/>
          <w:color w:val="000000" w:themeColor="text1"/>
          <w:spacing w:val="-1"/>
          <w:sz w:val="24"/>
          <w:szCs w:val="24"/>
          <w:lang w:val="tr-TR"/>
        </w:rPr>
        <w:t>er</w:t>
      </w:r>
      <w:r w:rsidR="00A02577" w:rsidRPr="006D0A0D">
        <w:rPr>
          <w:rFonts w:ascii="Times New Roman" w:hAnsi="Times New Roman" w:cs="Times New Roman"/>
          <w:noProof/>
          <w:color w:val="000000" w:themeColor="text1"/>
          <w:sz w:val="24"/>
          <w:szCs w:val="24"/>
          <w:lang w:val="tr-TR"/>
        </w:rPr>
        <w:t xml:space="preserve">inin </w:t>
      </w:r>
      <w:r w:rsidR="00A02577" w:rsidRPr="006D0A0D">
        <w:rPr>
          <w:rFonts w:ascii="Times New Roman" w:hAnsi="Times New Roman" w:cs="Times New Roman"/>
          <w:noProof/>
          <w:color w:val="000000" w:themeColor="text1"/>
          <w:spacing w:val="-3"/>
          <w:sz w:val="24"/>
          <w:szCs w:val="24"/>
          <w:lang w:val="tr-TR"/>
        </w:rPr>
        <w:t>g</w:t>
      </w:r>
      <w:r w:rsidR="00A02577" w:rsidRPr="006D0A0D">
        <w:rPr>
          <w:rFonts w:ascii="Times New Roman" w:hAnsi="Times New Roman" w:cs="Times New Roman"/>
          <w:noProof/>
          <w:color w:val="000000" w:themeColor="text1"/>
          <w:spacing w:val="2"/>
          <w:sz w:val="24"/>
          <w:szCs w:val="24"/>
          <w:lang w:val="tr-TR"/>
        </w:rPr>
        <w:t>ö</w:t>
      </w:r>
      <w:r w:rsidR="00A02577" w:rsidRPr="006D0A0D">
        <w:rPr>
          <w:rFonts w:ascii="Times New Roman" w:hAnsi="Times New Roman" w:cs="Times New Roman"/>
          <w:noProof/>
          <w:color w:val="000000" w:themeColor="text1"/>
          <w:spacing w:val="-1"/>
          <w:sz w:val="24"/>
          <w:szCs w:val="24"/>
          <w:lang w:val="tr-TR"/>
        </w:rPr>
        <w:t>re</w:t>
      </w:r>
      <w:r w:rsidR="00A02577" w:rsidRPr="006D0A0D">
        <w:rPr>
          <w:rFonts w:ascii="Times New Roman" w:hAnsi="Times New Roman" w:cs="Times New Roman"/>
          <w:noProof/>
          <w:color w:val="000000" w:themeColor="text1"/>
          <w:sz w:val="24"/>
          <w:szCs w:val="24"/>
          <w:lang w:val="tr-TR"/>
        </w:rPr>
        <w:t>v ve so</w:t>
      </w:r>
      <w:r w:rsidR="00A02577" w:rsidRPr="006D0A0D">
        <w:rPr>
          <w:rFonts w:ascii="Times New Roman" w:hAnsi="Times New Roman" w:cs="Times New Roman"/>
          <w:noProof/>
          <w:color w:val="000000" w:themeColor="text1"/>
          <w:spacing w:val="1"/>
          <w:sz w:val="24"/>
          <w:szCs w:val="24"/>
          <w:lang w:val="tr-TR"/>
        </w:rPr>
        <w:t>r</w:t>
      </w:r>
      <w:r w:rsidR="00A02577" w:rsidRPr="006D0A0D">
        <w:rPr>
          <w:rFonts w:ascii="Times New Roman" w:hAnsi="Times New Roman" w:cs="Times New Roman"/>
          <w:noProof/>
          <w:color w:val="000000" w:themeColor="text1"/>
          <w:sz w:val="24"/>
          <w:szCs w:val="24"/>
          <w:lang w:val="tr-TR"/>
        </w:rPr>
        <w:t>umlulukl</w:t>
      </w:r>
      <w:r w:rsidR="00A02577" w:rsidRPr="006D0A0D">
        <w:rPr>
          <w:rFonts w:ascii="Times New Roman" w:hAnsi="Times New Roman" w:cs="Times New Roman"/>
          <w:noProof/>
          <w:color w:val="000000" w:themeColor="text1"/>
          <w:spacing w:val="-1"/>
          <w:sz w:val="24"/>
          <w:szCs w:val="24"/>
          <w:lang w:val="tr-TR"/>
        </w:rPr>
        <w:t>ar</w:t>
      </w:r>
      <w:r w:rsidR="00A02577" w:rsidRPr="006D0A0D">
        <w:rPr>
          <w:rFonts w:ascii="Times New Roman" w:hAnsi="Times New Roman" w:cs="Times New Roman"/>
          <w:noProof/>
          <w:color w:val="000000" w:themeColor="text1"/>
          <w:sz w:val="24"/>
          <w:szCs w:val="24"/>
          <w:lang w:val="tr-TR"/>
        </w:rPr>
        <w:t xml:space="preserve">ı </w:t>
      </w:r>
      <w:r w:rsidR="00A02577" w:rsidRPr="006D0A0D">
        <w:rPr>
          <w:rFonts w:ascii="Times New Roman" w:hAnsi="Times New Roman" w:cs="Times New Roman"/>
          <w:noProof/>
          <w:sz w:val="24"/>
          <w:szCs w:val="24"/>
          <w:lang w:val="tr-TR"/>
        </w:rPr>
        <w:t xml:space="preserve">Atatürk Ünıversitesi Tıp Fakültesi Eğitim-Öğretim ve Sınav Uygulama Esasları’nın </w:t>
      </w:r>
      <w:r w:rsidR="00A02577" w:rsidRPr="006D0A0D">
        <w:rPr>
          <w:rFonts w:ascii="Times New Roman" w:hAnsi="Times New Roman" w:cs="Times New Roman"/>
          <w:noProof/>
          <w:color w:val="000000" w:themeColor="text1"/>
          <w:sz w:val="24"/>
          <w:szCs w:val="24"/>
          <w:lang w:val="tr-TR"/>
        </w:rPr>
        <w:t>6. Maddesinde belirtilmişti</w:t>
      </w:r>
      <w:r w:rsidR="00A02577" w:rsidRPr="006D0A0D">
        <w:rPr>
          <w:rFonts w:ascii="Times New Roman" w:hAnsi="Times New Roman" w:cs="Times New Roman"/>
          <w:noProof/>
          <w:sz w:val="24"/>
          <w:szCs w:val="24"/>
          <w:lang w:val="tr-TR"/>
        </w:rPr>
        <w:t xml:space="preserve">r </w:t>
      </w:r>
      <w:hyperlink r:id="rId963" w:history="1">
        <w:r w:rsidR="00A02577" w:rsidRPr="006D0A0D">
          <w:rPr>
            <w:rStyle w:val="Kpr"/>
            <w:rFonts w:ascii="Times New Roman" w:hAnsi="Times New Roman" w:cs="Times New Roman"/>
            <w:noProof/>
            <w:sz w:val="24"/>
            <w:szCs w:val="24"/>
            <w:lang w:val="tr-TR"/>
          </w:rPr>
          <w:t xml:space="preserve">(Bkz. Ek.TS.3.1.1./1. </w:t>
        </w:r>
        <w:r w:rsidR="00A02577" w:rsidRPr="006D0A0D">
          <w:rPr>
            <w:rStyle w:val="Kpr"/>
            <w:rFonts w:ascii="Times New Roman" w:hAnsi="Times New Roman" w:cs="Times New Roman"/>
            <w:noProof/>
            <w:sz w:val="24"/>
            <w:szCs w:val="24"/>
            <w:lang w:val="tr-TR"/>
          </w:rPr>
          <w:lastRenderedPageBreak/>
          <w:t>Atatürk Üniversitesi Tıp Fakültesi Eğitim-Öğretim ve Sınav Uygulama Esasları).</w:t>
        </w:r>
      </w:hyperlink>
    </w:p>
    <w:p w:rsidR="00A02577" w:rsidRPr="006D0A0D" w:rsidRDefault="00A02577" w:rsidP="00A02577">
      <w:pPr>
        <w:rPr>
          <w:noProof/>
          <w:color w:val="FF0000"/>
          <w:spacing w:val="55"/>
        </w:rPr>
      </w:pPr>
    </w:p>
    <w:p w:rsidR="00A02577" w:rsidRPr="006D0A0D" w:rsidRDefault="00A02577" w:rsidP="00A02577">
      <w:pPr>
        <w:jc w:val="both"/>
        <w:rPr>
          <w:b/>
          <w:noProof/>
          <w:color w:val="000000" w:themeColor="text1"/>
        </w:rPr>
      </w:pPr>
      <w:r w:rsidRPr="006D0A0D">
        <w:rPr>
          <w:noProof/>
          <w:color w:val="FF0000"/>
          <w:spacing w:val="55"/>
        </w:rPr>
        <w:drawing>
          <wp:inline distT="0" distB="0" distL="0" distR="0" wp14:anchorId="762AEF74" wp14:editId="683121C9">
            <wp:extent cx="5162550" cy="619696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5193802" cy="6234479"/>
                    </a:xfrm>
                    <a:prstGeom prst="rect">
                      <a:avLst/>
                    </a:prstGeom>
                    <a:noFill/>
                    <a:ln>
                      <a:noFill/>
                    </a:ln>
                  </pic:spPr>
                </pic:pic>
              </a:graphicData>
            </a:graphic>
          </wp:inline>
        </w:drawing>
      </w:r>
    </w:p>
    <w:p w:rsidR="00A02577" w:rsidRPr="006D0A0D" w:rsidRDefault="00A02577" w:rsidP="00A02577">
      <w:pPr>
        <w:jc w:val="both"/>
        <w:rPr>
          <w:b/>
          <w:noProof/>
          <w:color w:val="000000" w:themeColor="text1"/>
        </w:rPr>
      </w:pPr>
    </w:p>
    <w:p w:rsidR="00A02577" w:rsidRPr="006D0A0D" w:rsidRDefault="00A02577" w:rsidP="00A02577">
      <w:pPr>
        <w:jc w:val="both"/>
        <w:rPr>
          <w:noProof/>
          <w:color w:val="000000" w:themeColor="text1"/>
        </w:rPr>
      </w:pPr>
      <w:r w:rsidRPr="006D0A0D">
        <w:rPr>
          <w:b/>
          <w:noProof/>
          <w:color w:val="000000" w:themeColor="text1"/>
        </w:rPr>
        <w:t xml:space="preserve">Şekil.8.1.1. </w:t>
      </w:r>
      <w:r w:rsidRPr="006D0A0D">
        <w:rPr>
          <w:noProof/>
          <w:color w:val="000000" w:themeColor="text1"/>
        </w:rPr>
        <w:t>Atatürk Üniversitesi Tıp Fakültesinin Akademik ve İdari Yapısı</w:t>
      </w:r>
    </w:p>
    <w:p w:rsidR="00A02577" w:rsidRPr="006D0A0D" w:rsidRDefault="00A02577" w:rsidP="00A02577">
      <w:pPr>
        <w:jc w:val="both"/>
        <w:rPr>
          <w:noProof/>
          <w:color w:val="000000" w:themeColor="text1"/>
        </w:rPr>
      </w:pPr>
      <w:r w:rsidRPr="006D0A0D">
        <w:rPr>
          <w:bCs/>
          <w:noProof/>
        </w:rPr>
        <w:lastRenderedPageBreak/>
        <w:drawing>
          <wp:inline distT="0" distB="0" distL="0" distR="0" wp14:anchorId="3FEA0465" wp14:editId="0FB77182">
            <wp:extent cx="5760720" cy="7450455"/>
            <wp:effectExtent l="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r w:rsidRPr="006D0A0D">
        <w:rPr>
          <w:b/>
          <w:noProof/>
          <w:color w:val="000000" w:themeColor="text1"/>
        </w:rPr>
        <w:t xml:space="preserve"> Şekil.8.1.2. </w:t>
      </w:r>
      <w:r w:rsidRPr="006D0A0D">
        <w:rPr>
          <w:noProof/>
          <w:color w:val="000000" w:themeColor="text1"/>
        </w:rPr>
        <w:t>Atatürk Üniversitesi Tıp Fakültesi Eğitim Öğretim Teşkilat Şeması</w:t>
      </w:r>
    </w:p>
    <w:p w:rsidR="00A02577" w:rsidRPr="006D0A0D" w:rsidRDefault="00A02577" w:rsidP="00A02577">
      <w:pPr>
        <w:jc w:val="both"/>
        <w:rPr>
          <w:b/>
          <w:noProof/>
          <w:color w:val="000000" w:themeColor="text1"/>
        </w:rPr>
      </w:pPr>
    </w:p>
    <w:p w:rsidR="00A02577" w:rsidRPr="006D0A0D" w:rsidRDefault="00A02577" w:rsidP="00A02577">
      <w:pPr>
        <w:pStyle w:val="DefaultParagraph"/>
        <w:spacing w:after="240" w:line="360" w:lineRule="auto"/>
        <w:ind w:firstLine="708"/>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Atatürk Üniversitesi Tıp Fakültesinde eğitimden sorumlu kişi Tıp Fakültesi Dekanıdır.</w:t>
      </w:r>
      <w:r w:rsidRPr="006D0A0D">
        <w:rPr>
          <w:rFonts w:ascii="Times New Roman" w:hAnsi="Times New Roman" w:cs="Times New Roman"/>
          <w:strike/>
          <w:noProof/>
          <w:sz w:val="24"/>
          <w:szCs w:val="24"/>
          <w:lang w:val="tr-TR"/>
        </w:rPr>
        <w:t xml:space="preserve"> </w:t>
      </w:r>
      <w:r w:rsidRPr="006D0A0D">
        <w:rPr>
          <w:rFonts w:ascii="Times New Roman" w:hAnsi="Times New Roman" w:cs="Times New Roman"/>
          <w:noProof/>
          <w:sz w:val="24"/>
          <w:szCs w:val="24"/>
          <w:lang w:val="tr-TR"/>
        </w:rPr>
        <w:t xml:space="preserve">Fakültemizde </w:t>
      </w:r>
      <w:r w:rsidRPr="006D0A0D">
        <w:rPr>
          <w:rFonts w:ascii="Times New Roman" w:eastAsia="Arial Unicode MS" w:hAnsi="Times New Roman" w:cs="Times New Roman"/>
          <w:bCs/>
          <w:noProof/>
          <w:sz w:val="24"/>
          <w:szCs w:val="24"/>
          <w:u w:color="000000"/>
          <w:bdr w:val="nil"/>
          <w:lang w:val="tr-TR"/>
        </w:rPr>
        <w:t xml:space="preserve">Sağlık Bilimleri Uygulama ve Araştırma Hastanesi Müdürlüğü de dahil olmak üzere tıp eğitiminin sürdürüldüğü tüm birimlerde, </w:t>
      </w:r>
      <w:r w:rsidRPr="006D0A0D">
        <w:rPr>
          <w:rFonts w:ascii="Times New Roman" w:eastAsia="Arial Unicode MS" w:hAnsi="Times New Roman" w:cs="Times New Roman"/>
          <w:noProof/>
          <w:sz w:val="24"/>
          <w:szCs w:val="24"/>
          <w:u w:color="000000"/>
          <w:bdr w:val="nil"/>
          <w:lang w:val="tr-TR"/>
        </w:rPr>
        <w:t xml:space="preserve">yönetici ve öğretim elemanlarının karşılıklı görev </w:t>
      </w:r>
      <w:r w:rsidRPr="006D0A0D">
        <w:rPr>
          <w:rFonts w:ascii="Times New Roman" w:eastAsia="Arial Unicode MS" w:hAnsi="Times New Roman" w:cs="Times New Roman"/>
          <w:noProof/>
          <w:color w:val="000000"/>
          <w:sz w:val="24"/>
          <w:szCs w:val="24"/>
          <w:u w:color="000000"/>
          <w:bdr w:val="nil"/>
          <w:lang w:val="tr-TR"/>
        </w:rPr>
        <w:t>ve sorumlulukları tanımlanmıştır. E</w:t>
      </w:r>
      <w:r w:rsidRPr="006D0A0D">
        <w:rPr>
          <w:rFonts w:ascii="Times New Roman" w:hAnsi="Times New Roman" w:cs="Times New Roman"/>
          <w:noProof/>
          <w:sz w:val="24"/>
          <w:szCs w:val="24"/>
          <w:lang w:val="tr-TR"/>
        </w:rPr>
        <w:t xml:space="preserve">ğitimden sorumlu kurullar </w:t>
      </w:r>
      <w:r w:rsidRPr="006D0A0D">
        <w:rPr>
          <w:rFonts w:ascii="Times New Roman" w:hAnsi="Times New Roman" w:cs="Times New Roman"/>
          <w:noProof/>
          <w:sz w:val="24"/>
          <w:szCs w:val="24"/>
          <w:lang w:val="tr-TR"/>
        </w:rPr>
        <w:lastRenderedPageBreak/>
        <w:t>Şekil.8.1.3’de gösterilmiştir.</w:t>
      </w:r>
    </w:p>
    <w:p w:rsidR="00A02577" w:rsidRPr="006D0A0D" w:rsidRDefault="00A02577" w:rsidP="00A02577">
      <w:pPr>
        <w:pStyle w:val="DefaultParagraph"/>
        <w:ind w:left="1560"/>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eastAsia="tr-TR"/>
        </w:rPr>
        <w:drawing>
          <wp:inline distT="0" distB="0" distL="0" distR="0" wp14:anchorId="0B8A4166" wp14:editId="51FBB03C">
            <wp:extent cx="4091305" cy="4667250"/>
            <wp:effectExtent l="0" t="0" r="444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4107683" cy="4685934"/>
                    </a:xfrm>
                    <a:prstGeom prst="rect">
                      <a:avLst/>
                    </a:prstGeom>
                    <a:noFill/>
                    <a:ln>
                      <a:noFill/>
                    </a:ln>
                  </pic:spPr>
                </pic:pic>
              </a:graphicData>
            </a:graphic>
          </wp:inline>
        </w:drawing>
      </w:r>
    </w:p>
    <w:p w:rsidR="00A02577" w:rsidRPr="006D0A0D" w:rsidRDefault="00A02577" w:rsidP="00A02577">
      <w:pPr>
        <w:pStyle w:val="DefaultParagraph"/>
        <w:ind w:left="1560"/>
        <w:jc w:val="both"/>
        <w:rPr>
          <w:rFonts w:ascii="Times New Roman" w:hAnsi="Times New Roman" w:cs="Times New Roman"/>
          <w:noProof/>
          <w:sz w:val="24"/>
          <w:szCs w:val="24"/>
          <w:lang w:val="tr-TR"/>
        </w:rPr>
      </w:pPr>
    </w:p>
    <w:p w:rsidR="00A02577" w:rsidRPr="006D0A0D" w:rsidRDefault="00A02577" w:rsidP="00A02577">
      <w:pPr>
        <w:jc w:val="both"/>
        <w:rPr>
          <w:noProof/>
          <w:color w:val="000000" w:themeColor="text1"/>
        </w:rPr>
      </w:pPr>
      <w:r w:rsidRPr="006D0A0D">
        <w:rPr>
          <w:b/>
          <w:noProof/>
          <w:color w:val="000000" w:themeColor="text1"/>
        </w:rPr>
        <w:t xml:space="preserve">Şekil.8.1.3. </w:t>
      </w:r>
      <w:r w:rsidRPr="006D0A0D">
        <w:rPr>
          <w:noProof/>
          <w:color w:val="000000" w:themeColor="text1"/>
        </w:rPr>
        <w:t>Atatürk Üniversitesi Tıp Fakültesi Eğitimden Sorumlu Kurumlar</w:t>
      </w:r>
    </w:p>
    <w:p w:rsidR="00A02577" w:rsidRPr="006D0A0D" w:rsidRDefault="00A02577" w:rsidP="00A02577">
      <w:pPr>
        <w:pStyle w:val="DefaultParagraph"/>
        <w:spacing w:line="360" w:lineRule="auto"/>
        <w:ind w:firstLine="708"/>
        <w:jc w:val="both"/>
        <w:rPr>
          <w:rFonts w:ascii="Times New Roman" w:hAnsi="Times New Roman" w:cs="Times New Roman"/>
          <w:noProof/>
          <w:sz w:val="24"/>
          <w:szCs w:val="24"/>
          <w:lang w:val="tr-TR"/>
        </w:rPr>
      </w:pPr>
    </w:p>
    <w:p w:rsidR="00A02577" w:rsidRPr="006D0A0D" w:rsidRDefault="00A02577" w:rsidP="00A02577">
      <w:pPr>
        <w:pStyle w:val="DefaultParagraph"/>
        <w:spacing w:after="120" w:line="360" w:lineRule="auto"/>
        <w:ind w:firstLine="708"/>
        <w:jc w:val="both"/>
        <w:rPr>
          <w:rFonts w:ascii="Times New Roman" w:eastAsia="Arial Unicode MS" w:hAnsi="Times New Roman" w:cs="Times New Roman"/>
          <w:bCs/>
          <w:noProof/>
          <w:color w:val="0563C1" w:themeColor="hyperlink"/>
          <w:spacing w:val="-2"/>
          <w:sz w:val="24"/>
          <w:szCs w:val="24"/>
          <w:u w:val="single"/>
          <w:lang w:val="tr-TR"/>
        </w:rPr>
      </w:pPr>
      <w:r w:rsidRPr="006D0A0D">
        <w:rPr>
          <w:rFonts w:ascii="Times New Roman" w:hAnsi="Times New Roman" w:cs="Times New Roman"/>
          <w:noProof/>
          <w:color w:val="000000" w:themeColor="text1"/>
          <w:sz w:val="24"/>
          <w:szCs w:val="24"/>
          <w:lang w:val="tr-TR"/>
        </w:rPr>
        <w:t xml:space="preserve">Atatürk Üniversitesi Tıp </w:t>
      </w:r>
      <w:r w:rsidRPr="006D0A0D">
        <w:rPr>
          <w:rFonts w:ascii="Times New Roman" w:hAnsi="Times New Roman" w:cs="Times New Roman"/>
          <w:noProof/>
          <w:sz w:val="24"/>
          <w:szCs w:val="24"/>
          <w:lang w:val="tr-TR"/>
        </w:rPr>
        <w:t xml:space="preserve">Fakültesi’nin 2019-2020 Öğretim </w:t>
      </w:r>
      <w:r w:rsidRPr="006D0A0D">
        <w:rPr>
          <w:rFonts w:ascii="Times New Roman" w:hAnsi="Times New Roman" w:cs="Times New Roman"/>
          <w:noProof/>
          <w:color w:val="000000" w:themeColor="text1"/>
          <w:sz w:val="24"/>
          <w:szCs w:val="24"/>
          <w:lang w:val="tr-TR"/>
        </w:rPr>
        <w:t xml:space="preserve">yılına ait eğitim ile ilgili komisyonların yapılanması ekte sunulmuştur </w:t>
      </w:r>
      <w:hyperlink r:id="rId967" w:history="1">
        <w:r w:rsidRPr="006D0A0D">
          <w:rPr>
            <w:rStyle w:val="Kpr"/>
            <w:rFonts w:ascii="Times New Roman" w:eastAsia="Arial Unicode MS" w:hAnsi="Times New Roman" w:cs="Times New Roman"/>
            <w:bCs/>
            <w:noProof/>
            <w:spacing w:val="-2"/>
            <w:sz w:val="24"/>
            <w:szCs w:val="24"/>
            <w:lang w:val="tr-TR"/>
          </w:rPr>
          <w:t>(</w:t>
        </w:r>
        <w:r w:rsidR="00442133" w:rsidRPr="006D0A0D">
          <w:rPr>
            <w:rStyle w:val="Kpr"/>
            <w:rFonts w:ascii="Times New Roman" w:eastAsia="Arial Unicode MS" w:hAnsi="Times New Roman" w:cs="Times New Roman"/>
            <w:bCs/>
            <w:noProof/>
            <w:spacing w:val="-2"/>
            <w:sz w:val="24"/>
            <w:szCs w:val="24"/>
            <w:lang w:val="tr-TR"/>
          </w:rPr>
          <w:t>Bkz. Ek.TS.1.2.3/1. Eğitim ile İlgili K</w:t>
        </w:r>
        <w:r w:rsidRPr="006D0A0D">
          <w:rPr>
            <w:rStyle w:val="Kpr"/>
            <w:rFonts w:ascii="Times New Roman" w:eastAsia="Arial Unicode MS" w:hAnsi="Times New Roman" w:cs="Times New Roman"/>
            <w:bCs/>
            <w:noProof/>
            <w:spacing w:val="-2"/>
            <w:sz w:val="24"/>
            <w:szCs w:val="24"/>
            <w:lang w:val="tr-TR"/>
          </w:rPr>
          <w:t>omisyonlar).</w:t>
        </w:r>
      </w:hyperlink>
      <w:r w:rsidRPr="006D0A0D">
        <w:rPr>
          <w:rStyle w:val="Kpr"/>
          <w:rFonts w:ascii="Times New Roman" w:eastAsia="Arial Unicode MS" w:hAnsi="Times New Roman" w:cs="Times New Roman"/>
          <w:bCs/>
          <w:noProof/>
          <w:spacing w:val="-2"/>
          <w:sz w:val="24"/>
          <w:szCs w:val="24"/>
          <w:lang w:val="tr-TR"/>
        </w:rPr>
        <w:t xml:space="preserve"> </w:t>
      </w:r>
      <w:r w:rsidRPr="006D0A0D">
        <w:rPr>
          <w:rFonts w:ascii="Times New Roman" w:hAnsi="Times New Roman" w:cs="Times New Roman"/>
          <w:noProof/>
          <w:sz w:val="24"/>
          <w:szCs w:val="24"/>
          <w:lang w:val="tr-TR"/>
        </w:rPr>
        <w:t xml:space="preserve">Üniversite Senatosu`nun 22/10/2012 tarih ve 6/103 sayılı oturumunda kabul edilen Tıp Fakültesi Eğitim-Öğretim ve Sınav Uygulama Esasları’nda Eğitim Kurulları Yönergeleri ve akışları aşağıdaki şekli ile uygulanmasına karar verilmiştir. </w:t>
      </w:r>
    </w:p>
    <w:p w:rsidR="00A02577" w:rsidRPr="006D0A0D" w:rsidRDefault="00A02577" w:rsidP="00A02577">
      <w:pPr>
        <w:spacing w:before="120" w:after="120" w:line="360" w:lineRule="auto"/>
        <w:rPr>
          <w:b/>
          <w:noProof/>
        </w:rPr>
      </w:pPr>
      <w:r w:rsidRPr="006D0A0D">
        <w:rPr>
          <w:b/>
          <w:noProof/>
        </w:rPr>
        <w:t>Eğitim-öğretim komisyonu;</w:t>
      </w:r>
    </w:p>
    <w:p w:rsidR="00A02577" w:rsidRPr="006D0A0D" w:rsidRDefault="00A02577" w:rsidP="00A02577">
      <w:pPr>
        <w:spacing w:line="360" w:lineRule="auto"/>
        <w:ind w:firstLine="708"/>
        <w:jc w:val="both"/>
        <w:rPr>
          <w:noProof/>
        </w:rPr>
      </w:pPr>
      <w:r w:rsidRPr="006D0A0D">
        <w:rPr>
          <w:noProof/>
        </w:rPr>
        <w:t>Dekan veya eğitim-öğretimle ilgili dekan yardımcısının başkanlığında Mezuniyet Öncesi Eğitim-Öğretim koordinatörleri veya yardımcıları ile Tıp Eğitimi Anabilim Dalı temsilcisi öğretim üyelerinden oluşur. Dekana karşı sorumludur.</w:t>
      </w:r>
    </w:p>
    <w:p w:rsidR="00A02577" w:rsidRPr="006D0A0D" w:rsidRDefault="00A02577" w:rsidP="00A02577">
      <w:pPr>
        <w:spacing w:line="360" w:lineRule="auto"/>
        <w:ind w:firstLine="708"/>
        <w:jc w:val="both"/>
        <w:rPr>
          <w:noProof/>
        </w:rPr>
      </w:pPr>
      <w:r w:rsidRPr="006D0A0D">
        <w:rPr>
          <w:noProof/>
        </w:rPr>
        <w:t>Eğitim-öğretimin planlanması, yürütülmesi ve değerlendirilmesi faaliyetlerini yürütür.</w:t>
      </w:r>
    </w:p>
    <w:p w:rsidR="00A02577" w:rsidRPr="006D0A0D" w:rsidRDefault="00A02577" w:rsidP="00A02577">
      <w:pPr>
        <w:jc w:val="both"/>
        <w:rPr>
          <w:b/>
          <w:noProof/>
          <w:color w:val="000000" w:themeColor="text1"/>
        </w:rPr>
      </w:pPr>
    </w:p>
    <w:p w:rsidR="00A02577" w:rsidRPr="006D0A0D" w:rsidRDefault="00A02577" w:rsidP="00A02577">
      <w:pPr>
        <w:jc w:val="both"/>
        <w:rPr>
          <w:noProof/>
          <w:color w:val="000000" w:themeColor="text1"/>
          <w:sz w:val="22"/>
          <w:szCs w:val="22"/>
        </w:rPr>
      </w:pPr>
      <w:r w:rsidRPr="006D0A0D">
        <w:rPr>
          <w:b/>
          <w:noProof/>
          <w:color w:val="000000" w:themeColor="text1"/>
          <w:sz w:val="22"/>
          <w:szCs w:val="22"/>
        </w:rPr>
        <w:t xml:space="preserve">Tablo.8.1.1. </w:t>
      </w:r>
      <w:r w:rsidRPr="006D0A0D">
        <w:rPr>
          <w:noProof/>
          <w:color w:val="000000" w:themeColor="text1"/>
          <w:sz w:val="22"/>
          <w:szCs w:val="22"/>
        </w:rPr>
        <w:t>Atatürk Üniversitesi Tıp Fakültesi Eğitim Öğretim Komisyonu İsim Listesi</w:t>
      </w:r>
    </w:p>
    <w:p w:rsidR="007C4266" w:rsidRPr="006D0A0D" w:rsidRDefault="007C4266" w:rsidP="00A02577">
      <w:pPr>
        <w:jc w:val="both"/>
        <w:rPr>
          <w:noProof/>
          <w:color w:val="000000" w:themeColor="text1"/>
          <w:sz w:val="22"/>
          <w:szCs w:val="22"/>
        </w:rPr>
      </w:pPr>
    </w:p>
    <w:tbl>
      <w:tblPr>
        <w:tblStyle w:val="KlavuzTablo1Ak-Vurgu220"/>
        <w:tblW w:w="8710" w:type="dxa"/>
        <w:tblInd w:w="10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4294"/>
        <w:gridCol w:w="4416"/>
      </w:tblGrid>
      <w:tr w:rsidR="00A02577" w:rsidRPr="006D0A0D" w:rsidTr="00CE7504">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94"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9CC2E5" w:themeFill="accent1" w:themeFillTint="99"/>
          </w:tcPr>
          <w:p w:rsidR="00A02577" w:rsidRPr="006D0A0D" w:rsidRDefault="00A02577" w:rsidP="00CE7504">
            <w:pPr>
              <w:rPr>
                <w:bCs w:val="0"/>
                <w:noProof/>
                <w:color w:val="000000"/>
                <w:sz w:val="22"/>
                <w:szCs w:val="22"/>
              </w:rPr>
            </w:pPr>
            <w:r w:rsidRPr="006D0A0D">
              <w:rPr>
                <w:bCs w:val="0"/>
                <w:noProof/>
                <w:color w:val="000000"/>
                <w:sz w:val="22"/>
                <w:szCs w:val="22"/>
              </w:rPr>
              <w:t>Adı Soyadı</w:t>
            </w:r>
          </w:p>
        </w:tc>
        <w:tc>
          <w:tcPr>
            <w:tcW w:w="4416" w:type="dxa"/>
            <w:tcBorders>
              <w:top w:val="double" w:sz="4" w:space="0" w:color="9CC2E5" w:themeColor="accent1" w:themeTint="99"/>
              <w:left w:val="double" w:sz="4" w:space="0" w:color="9CC2E5" w:themeColor="accent1" w:themeTint="99"/>
              <w:bottom w:val="double" w:sz="4" w:space="0" w:color="9CC2E5" w:themeColor="accent1" w:themeTint="99"/>
              <w:right w:val="double" w:sz="4" w:space="0" w:color="9CC2E5" w:themeColor="accent1" w:themeTint="99"/>
            </w:tcBorders>
            <w:shd w:val="clear" w:color="auto" w:fill="9CC2E5" w:themeFill="accent1" w:themeFillTint="99"/>
            <w:noWrap/>
          </w:tcPr>
          <w:p w:rsidR="00A02577" w:rsidRPr="006D0A0D" w:rsidRDefault="00A02577" w:rsidP="00CE7504">
            <w:pPr>
              <w:cnfStyle w:val="100000000000" w:firstRow="1" w:lastRow="0" w:firstColumn="0" w:lastColumn="0" w:oddVBand="0" w:evenVBand="0" w:oddHBand="0" w:evenHBand="0" w:firstRowFirstColumn="0" w:firstRowLastColumn="0" w:lastRowFirstColumn="0" w:lastRowLastColumn="0"/>
              <w:rPr>
                <w:bCs w:val="0"/>
                <w:noProof/>
                <w:color w:val="000000"/>
                <w:sz w:val="22"/>
                <w:szCs w:val="22"/>
              </w:rPr>
            </w:pPr>
            <w:r w:rsidRPr="006D0A0D">
              <w:rPr>
                <w:bCs w:val="0"/>
                <w:noProof/>
                <w:color w:val="000000"/>
                <w:sz w:val="22"/>
                <w:szCs w:val="22"/>
              </w:rPr>
              <w:t>Görevi</w:t>
            </w:r>
          </w:p>
        </w:tc>
      </w:tr>
      <w:tr w:rsidR="00A02577" w:rsidRPr="006D0A0D" w:rsidTr="00A02577">
        <w:trPr>
          <w:trHeight w:val="325"/>
        </w:trPr>
        <w:tc>
          <w:tcPr>
            <w:cnfStyle w:val="001000000000" w:firstRow="0" w:lastRow="0" w:firstColumn="1" w:lastColumn="0" w:oddVBand="0" w:evenVBand="0" w:oddHBand="0" w:evenHBand="0" w:firstRowFirstColumn="0" w:firstRowLastColumn="0" w:lastRowFirstColumn="0" w:lastRowLastColumn="0"/>
            <w:tcW w:w="4294" w:type="dxa"/>
            <w:tcBorders>
              <w:top w:val="double" w:sz="4" w:space="0" w:color="9CC2E5" w:themeColor="accent1" w:themeTint="99"/>
            </w:tcBorders>
          </w:tcPr>
          <w:p w:rsidR="00A02577" w:rsidRPr="006D0A0D" w:rsidRDefault="00A02577" w:rsidP="00784212">
            <w:pPr>
              <w:spacing w:line="276" w:lineRule="auto"/>
              <w:rPr>
                <w:b w:val="0"/>
                <w:bCs w:val="0"/>
                <w:noProof/>
                <w:color w:val="000000"/>
                <w:sz w:val="22"/>
                <w:szCs w:val="22"/>
              </w:rPr>
            </w:pPr>
            <w:r w:rsidRPr="006D0A0D">
              <w:rPr>
                <w:b w:val="0"/>
                <w:noProof/>
                <w:color w:val="000000"/>
                <w:sz w:val="22"/>
                <w:szCs w:val="22"/>
              </w:rPr>
              <w:t>Prof. Dr. M. Hamidullah UYANIK</w:t>
            </w:r>
          </w:p>
        </w:tc>
        <w:tc>
          <w:tcPr>
            <w:tcW w:w="4416" w:type="dxa"/>
            <w:tcBorders>
              <w:top w:val="double" w:sz="4" w:space="0" w:color="9CC2E5" w:themeColor="accent1" w:themeTint="99"/>
            </w:tcBorders>
            <w:noWrap/>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bCs/>
                <w:noProof/>
                <w:color w:val="000000"/>
                <w:sz w:val="22"/>
                <w:szCs w:val="22"/>
              </w:rPr>
            </w:pPr>
            <w:r w:rsidRPr="006D0A0D">
              <w:rPr>
                <w:bCs/>
                <w:noProof/>
                <w:color w:val="000000"/>
                <w:sz w:val="22"/>
                <w:szCs w:val="22"/>
              </w:rPr>
              <w:t>Dekan Yardımcısı/Komisyon Başkanı</w:t>
            </w:r>
          </w:p>
        </w:tc>
      </w:tr>
      <w:tr w:rsidR="00A02577" w:rsidRPr="006D0A0D" w:rsidTr="00A02577">
        <w:trPr>
          <w:trHeight w:val="134"/>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Dr. Öğr. Üyesi Mustafa BAYRAKTAR</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Türkçe Tıp 1 Dönem Koordinatörü</w:t>
            </w:r>
          </w:p>
        </w:tc>
      </w:tr>
      <w:tr w:rsidR="00A02577" w:rsidRPr="006D0A0D" w:rsidTr="00A02577">
        <w:trPr>
          <w:trHeight w:val="139"/>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Dr. Öğr. Üyesi Aysun ARAS</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İngilizce Tıp 1 Dönem Koordinatörü</w:t>
            </w:r>
          </w:p>
        </w:tc>
      </w:tr>
      <w:tr w:rsidR="00A02577" w:rsidRPr="006D0A0D" w:rsidTr="00A02577">
        <w:trPr>
          <w:trHeight w:val="283"/>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Dr. Öğr. Üyesi Suat SİNCAN</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Türkçe Tıp 2 Dönem Koordinatörü</w:t>
            </w:r>
          </w:p>
        </w:tc>
      </w:tr>
      <w:tr w:rsidR="00A02577" w:rsidRPr="006D0A0D" w:rsidTr="00A02577">
        <w:trPr>
          <w:trHeight w:val="132"/>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Dr. Öğr. Üyesi Zafer BAYRAKTUTAN</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İngilizce Tıp 2 Dönem Koordinatörü</w:t>
            </w:r>
          </w:p>
        </w:tc>
      </w:tr>
      <w:tr w:rsidR="00A02577" w:rsidRPr="006D0A0D" w:rsidTr="00A02577">
        <w:trPr>
          <w:trHeight w:val="276"/>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Prof. Dr. Abdulmecit ALBAYRAK</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Türkçe Tıp 3 Dönem Koordinatörü</w:t>
            </w:r>
          </w:p>
        </w:tc>
      </w:tr>
      <w:tr w:rsidR="00A02577" w:rsidRPr="006D0A0D" w:rsidTr="00A02577">
        <w:trPr>
          <w:trHeight w:val="125"/>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Doç. Dr. Elif DEMİRCİ</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İngilizce Tıp 3 Dönem Koordinatörü</w:t>
            </w:r>
          </w:p>
        </w:tc>
      </w:tr>
      <w:tr w:rsidR="00A02577" w:rsidRPr="006D0A0D" w:rsidTr="00A02577">
        <w:trPr>
          <w:trHeight w:val="285"/>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Doç. Dr. Kadir Şerafettin TEKGÜNDÜZ</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Türkçe Tıp 4 Dönem Koordinatörü</w:t>
            </w:r>
          </w:p>
        </w:tc>
      </w:tr>
      <w:tr w:rsidR="00A02577" w:rsidRPr="006D0A0D" w:rsidTr="00A02577">
        <w:trPr>
          <w:trHeight w:val="274"/>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Doç. Dr. Adem KARAMAN</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İngilizce Tıp 4 Dönem Koordinatörü</w:t>
            </w:r>
          </w:p>
        </w:tc>
      </w:tr>
      <w:tr w:rsidR="00A02577" w:rsidRPr="006D0A0D" w:rsidTr="00A02577">
        <w:trPr>
          <w:trHeight w:val="108"/>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Doç. Dr. Arzu TATAR</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Türkçe Tıp 5 Dönem Koordinatörü</w:t>
            </w:r>
          </w:p>
        </w:tc>
      </w:tr>
      <w:tr w:rsidR="00A02577" w:rsidRPr="006D0A0D" w:rsidTr="00A02577">
        <w:trPr>
          <w:trHeight w:val="268"/>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Dr. Öğr. Üyesi Ayhan KUL</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İngilizce Tıp 5 Dönem Koordinatörü</w:t>
            </w:r>
          </w:p>
        </w:tc>
      </w:tr>
      <w:tr w:rsidR="00A02577" w:rsidRPr="006D0A0D" w:rsidTr="00A02577">
        <w:trPr>
          <w:trHeight w:val="257"/>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Prof. Dr. Hakan DÖNERAY</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Türkçe Tıp 6 Dönem Koordinatörü</w:t>
            </w:r>
          </w:p>
        </w:tc>
      </w:tr>
      <w:tr w:rsidR="00A02577" w:rsidRPr="006D0A0D" w:rsidTr="00A02577">
        <w:trPr>
          <w:trHeight w:val="276"/>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Doç. Dr. Mustafa Talip ŞENER</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bCs/>
                <w:noProof/>
                <w:color w:val="000000"/>
                <w:sz w:val="22"/>
                <w:szCs w:val="22"/>
              </w:rPr>
              <w:t>İngilizce Tıp 6 Dönem Koordinatörü</w:t>
            </w:r>
          </w:p>
        </w:tc>
      </w:tr>
      <w:tr w:rsidR="00A02577" w:rsidRPr="006D0A0D" w:rsidTr="00A02577">
        <w:trPr>
          <w:trHeight w:val="110"/>
        </w:trPr>
        <w:tc>
          <w:tcPr>
            <w:cnfStyle w:val="001000000000" w:firstRow="0" w:lastRow="0" w:firstColumn="1" w:lastColumn="0" w:oddVBand="0" w:evenVBand="0" w:oddHBand="0" w:evenHBand="0" w:firstRowFirstColumn="0" w:firstRowLastColumn="0" w:lastRowFirstColumn="0" w:lastRowLastColumn="0"/>
            <w:tcW w:w="4294" w:type="dxa"/>
          </w:tcPr>
          <w:p w:rsidR="00A02577" w:rsidRPr="006D0A0D" w:rsidRDefault="00A02577" w:rsidP="00784212">
            <w:pPr>
              <w:spacing w:line="276" w:lineRule="auto"/>
              <w:rPr>
                <w:b w:val="0"/>
                <w:noProof/>
                <w:color w:val="000000"/>
                <w:sz w:val="22"/>
                <w:szCs w:val="22"/>
              </w:rPr>
            </w:pPr>
            <w:r w:rsidRPr="006D0A0D">
              <w:rPr>
                <w:b w:val="0"/>
                <w:noProof/>
                <w:color w:val="000000"/>
                <w:sz w:val="22"/>
                <w:szCs w:val="22"/>
              </w:rPr>
              <w:t>Dr. Öğr. Üyesi Esra Çınar TANRIVERDİ</w:t>
            </w:r>
          </w:p>
        </w:tc>
        <w:tc>
          <w:tcPr>
            <w:tcW w:w="4416" w:type="dxa"/>
          </w:tcPr>
          <w:p w:rsidR="00A02577" w:rsidRPr="006D0A0D" w:rsidRDefault="00A02577" w:rsidP="00784212">
            <w:pPr>
              <w:spacing w:line="276" w:lineRule="auto"/>
              <w:cnfStyle w:val="000000000000" w:firstRow="0" w:lastRow="0" w:firstColumn="0" w:lastColumn="0" w:oddVBand="0" w:evenVBand="0" w:oddHBand="0" w:evenHBand="0" w:firstRowFirstColumn="0" w:firstRowLastColumn="0" w:lastRowFirstColumn="0" w:lastRowLastColumn="0"/>
              <w:rPr>
                <w:noProof/>
                <w:color w:val="000000"/>
                <w:sz w:val="22"/>
                <w:szCs w:val="22"/>
              </w:rPr>
            </w:pPr>
            <w:r w:rsidRPr="006D0A0D">
              <w:rPr>
                <w:noProof/>
                <w:color w:val="000000"/>
                <w:sz w:val="22"/>
                <w:szCs w:val="22"/>
              </w:rPr>
              <w:t>Tıp Eğitimi Anabilim Dalı Öğretim Üyesi</w:t>
            </w:r>
          </w:p>
        </w:tc>
      </w:tr>
    </w:tbl>
    <w:p w:rsidR="00A02577" w:rsidRPr="006D0A0D" w:rsidRDefault="00A02577" w:rsidP="00A02577">
      <w:pPr>
        <w:pStyle w:val="DefaultParagraph"/>
        <w:spacing w:after="120" w:line="360" w:lineRule="auto"/>
        <w:ind w:firstLine="708"/>
        <w:jc w:val="both"/>
        <w:rPr>
          <w:rStyle w:val="Kpr"/>
          <w:color w:val="FF0000"/>
        </w:rPr>
      </w:pPr>
    </w:p>
    <w:p w:rsidR="00A02577" w:rsidRPr="006D0A0D" w:rsidRDefault="00A02577" w:rsidP="00A02577">
      <w:pPr>
        <w:pStyle w:val="DefaultParagraph"/>
        <w:spacing w:after="120" w:line="360" w:lineRule="auto"/>
        <w:ind w:firstLine="708"/>
        <w:jc w:val="both"/>
        <w:rPr>
          <w:rStyle w:val="Kpr"/>
          <w:noProof/>
          <w:sz w:val="24"/>
          <w:szCs w:val="24"/>
          <w:lang w:val="tr-TR"/>
        </w:rPr>
      </w:pPr>
      <w:r w:rsidRPr="006D0A0D">
        <w:rPr>
          <w:rFonts w:ascii="Times New Roman" w:hAnsi="Times New Roman" w:cs="Times New Roman"/>
          <w:noProof/>
          <w:sz w:val="24"/>
          <w:szCs w:val="24"/>
          <w:lang w:val="tr-TR"/>
        </w:rPr>
        <w:t xml:space="preserve">Bir eğitim-öğretim yılı içerisinde yapılacak olan tüm akademik çalışmaları içeren, akademik takvim, Eğitim-Öğretim Komisyonu tarafından hazırlanarak Fakülte Kurulunun uygun görüşü ile Atatürk Üniversitesi Senatosu’nun onayı ile uygulanır </w:t>
      </w:r>
      <w:hyperlink r:id="rId968" w:history="1">
        <w:r w:rsidRPr="006D0A0D">
          <w:rPr>
            <w:rStyle w:val="Kpr"/>
            <w:rFonts w:ascii="Times New Roman" w:hAnsi="Times New Roman" w:cs="Times New Roman"/>
            <w:noProof/>
            <w:sz w:val="24"/>
            <w:szCs w:val="24"/>
            <w:lang w:val="tr-TR"/>
          </w:rPr>
          <w:t>(Ek.TS.8.1.1/1. Akademik Takvim Yazışmaları,Örnek).</w:t>
        </w:r>
        <w:r w:rsidRPr="006D0A0D">
          <w:rPr>
            <w:rStyle w:val="Kpr"/>
            <w:noProof/>
            <w:sz w:val="24"/>
            <w:szCs w:val="24"/>
            <w:lang w:val="tr-TR"/>
          </w:rPr>
          <w:t xml:space="preserve"> </w:t>
        </w:r>
      </w:hyperlink>
    </w:p>
    <w:p w:rsidR="00A02577" w:rsidRPr="006D0A0D" w:rsidRDefault="00A02577" w:rsidP="00A02577">
      <w:pPr>
        <w:spacing w:after="120" w:line="360" w:lineRule="auto"/>
        <w:jc w:val="both"/>
        <w:rPr>
          <w:b/>
          <w:noProof/>
        </w:rPr>
      </w:pPr>
      <w:r w:rsidRPr="006D0A0D">
        <w:rPr>
          <w:b/>
          <w:noProof/>
        </w:rPr>
        <w:t>Mezuniyet Öncesi Eğitim-Öğretim Koordinatörlüğü;</w:t>
      </w:r>
    </w:p>
    <w:p w:rsidR="00A02577" w:rsidRPr="006D0A0D" w:rsidRDefault="00A02577" w:rsidP="00A02577">
      <w:pPr>
        <w:pStyle w:val="DefaultParagraph"/>
        <w:spacing w:after="120" w:line="360" w:lineRule="auto"/>
        <w:ind w:firstLine="708"/>
        <w:jc w:val="both"/>
        <w:rPr>
          <w:rFonts w:ascii="Times New Roman" w:hAnsi="Times New Roman" w:cs="Times New Roman"/>
          <w:noProof/>
          <w:sz w:val="24"/>
          <w:szCs w:val="24"/>
          <w:u w:val="single"/>
          <w:lang w:val="tr-TR"/>
        </w:rPr>
      </w:pPr>
      <w:r w:rsidRPr="006D0A0D">
        <w:rPr>
          <w:rFonts w:ascii="Times New Roman" w:hAnsi="Times New Roman" w:cs="Times New Roman"/>
          <w:noProof/>
          <w:sz w:val="24"/>
          <w:szCs w:val="24"/>
          <w:lang w:val="tr-TR"/>
        </w:rPr>
        <w:t xml:space="preserve">Eğitim Öğretim Koordinatörlüğü, Tıp Fakültesi Dekanı tarafından eğitim-öğretim yılı başlamadan ve bir eğitim-öğretim yılı için görevlendirilen, her sınıf için bir koordinatör öğretim üyesi ve bir koordinatör yardımcısı öğretim üyesinden oluşur </w:t>
      </w:r>
      <w:hyperlink r:id="rId969" w:history="1">
        <w:r w:rsidRPr="006D0A0D">
          <w:rPr>
            <w:rStyle w:val="Kpr"/>
            <w:rFonts w:ascii="Times New Roman" w:hAnsi="Times New Roman" w:cs="Times New Roman"/>
            <w:noProof/>
            <w:sz w:val="24"/>
            <w:szCs w:val="24"/>
            <w:lang w:val="tr-TR"/>
          </w:rPr>
          <w:t>(Ek.TS.8.1.1/2. Eğitim Öğretim Koordinatörlüğü Görevlendirme Yazısı,Örnek)</w:t>
        </w:r>
      </w:hyperlink>
      <w:r w:rsidRPr="006D0A0D">
        <w:rPr>
          <w:rStyle w:val="Kpr"/>
          <w:rFonts w:ascii="Times New Roman" w:hAnsi="Times New Roman" w:cs="Times New Roman"/>
          <w:noProof/>
          <w:sz w:val="24"/>
          <w:szCs w:val="24"/>
          <w:lang w:val="tr-TR"/>
        </w:rPr>
        <w:t>.</w:t>
      </w:r>
      <w:r w:rsidRPr="006D0A0D">
        <w:rPr>
          <w:rStyle w:val="Kpr"/>
          <w:rFonts w:ascii="Times New Roman" w:hAnsi="Times New Roman" w:cs="Times New Roman"/>
          <w:noProof/>
          <w:color w:val="000000" w:themeColor="text1"/>
          <w:sz w:val="24"/>
          <w:szCs w:val="24"/>
          <w:u w:val="none"/>
          <w:lang w:val="tr-TR"/>
        </w:rPr>
        <w:t xml:space="preserve"> Görev tanımları aşağıda belirtilmiştir.</w:t>
      </w:r>
    </w:p>
    <w:p w:rsidR="00A02577" w:rsidRPr="006D0A0D" w:rsidRDefault="00A02577" w:rsidP="00A02577">
      <w:pPr>
        <w:spacing w:line="360" w:lineRule="auto"/>
        <w:ind w:firstLine="567"/>
        <w:jc w:val="both"/>
        <w:rPr>
          <w:noProof/>
        </w:rPr>
      </w:pPr>
      <w:r w:rsidRPr="006D0A0D">
        <w:rPr>
          <w:noProof/>
        </w:rPr>
        <w:t xml:space="preserve">(1)Eğitim-öğretimin planlanması, yürütülmesi ve değerlendirilmesi faaliyetlerine katkıda bulunur. </w:t>
      </w:r>
    </w:p>
    <w:p w:rsidR="00A02577" w:rsidRPr="006D0A0D" w:rsidRDefault="00A02577" w:rsidP="00A02577">
      <w:pPr>
        <w:spacing w:line="360" w:lineRule="auto"/>
        <w:ind w:firstLine="567"/>
        <w:jc w:val="both"/>
        <w:rPr>
          <w:noProof/>
        </w:rPr>
      </w:pPr>
      <w:r w:rsidRPr="006D0A0D">
        <w:rPr>
          <w:noProof/>
        </w:rPr>
        <w:t>(2) Ara sınav, yıl sonu genel sınavı ve bütünleme sınavlarında soruların toplanması, basılması ve değerlendirilmesini düzenler. Değerlendirilmemiş soru ve hesap hatası ile sınırlı olan maddi hataların olup olmadığını kontrol eder ve varsa düzeltilmek üzere dekanlığa bildirir.</w:t>
      </w:r>
    </w:p>
    <w:p w:rsidR="00A02577" w:rsidRPr="006D0A0D" w:rsidRDefault="00A02577" w:rsidP="00A02577">
      <w:pPr>
        <w:spacing w:line="360" w:lineRule="auto"/>
        <w:ind w:firstLine="567"/>
        <w:jc w:val="both"/>
        <w:rPr>
          <w:noProof/>
        </w:rPr>
      </w:pPr>
      <w:r w:rsidRPr="006D0A0D">
        <w:rPr>
          <w:noProof/>
        </w:rPr>
        <w:t>(3) Staj ve altıncı sınıf öğrencilerinin eğitim-öğretim değerlendirilmesini yapar, aksayan konuları belirleyerek çözüm önerilerini dekanlığa bildirir.</w:t>
      </w:r>
    </w:p>
    <w:p w:rsidR="00A02577" w:rsidRPr="006D0A0D" w:rsidRDefault="00A02577" w:rsidP="00A02577">
      <w:pPr>
        <w:spacing w:after="120" w:line="360" w:lineRule="auto"/>
        <w:ind w:firstLine="567"/>
        <w:jc w:val="both"/>
        <w:rPr>
          <w:noProof/>
        </w:rPr>
      </w:pPr>
      <w:r w:rsidRPr="006D0A0D">
        <w:rPr>
          <w:noProof/>
        </w:rPr>
        <w:lastRenderedPageBreak/>
        <w:t>(4) Öğrencilerin eğitim-öğretim ve sınavları ile ilgili sorunlarının çözümü için çalışır.</w:t>
      </w:r>
    </w:p>
    <w:p w:rsidR="00A02577" w:rsidRPr="006D0A0D" w:rsidRDefault="00A02577" w:rsidP="00A02577">
      <w:pPr>
        <w:spacing w:after="120" w:line="360" w:lineRule="auto"/>
        <w:jc w:val="both"/>
        <w:rPr>
          <w:b/>
          <w:noProof/>
        </w:rPr>
      </w:pPr>
      <w:r w:rsidRPr="006D0A0D">
        <w:rPr>
          <w:b/>
          <w:noProof/>
        </w:rPr>
        <w:t>Sürekli Tıp Eğitim-Öğretimi Koordinatörlüğü;</w:t>
      </w:r>
    </w:p>
    <w:p w:rsidR="00A02577" w:rsidRPr="006D0A0D" w:rsidRDefault="00A02577" w:rsidP="00A02577">
      <w:pPr>
        <w:spacing w:line="360" w:lineRule="auto"/>
        <w:ind w:firstLine="567"/>
        <w:jc w:val="both"/>
        <w:rPr>
          <w:noProof/>
        </w:rPr>
      </w:pPr>
      <w:r w:rsidRPr="006D0A0D">
        <w:rPr>
          <w:noProof/>
        </w:rPr>
        <w:t>(1) Dekan tarafından eğitim-öğretim yılı başlamadan, bir eğitim-öğretim yılı için görevlendirilen bir koordinatör öğretim üyesi ve iki koordinatör yardımcısı öğretim üyesinden oluşur. Dekana karşı sorumludur.</w:t>
      </w:r>
    </w:p>
    <w:p w:rsidR="00A02577" w:rsidRPr="006D0A0D" w:rsidRDefault="00A02577" w:rsidP="00A02577">
      <w:pPr>
        <w:spacing w:line="360" w:lineRule="auto"/>
        <w:jc w:val="both"/>
        <w:rPr>
          <w:b/>
          <w:noProof/>
        </w:rPr>
      </w:pPr>
      <w:r w:rsidRPr="006D0A0D">
        <w:rPr>
          <w:noProof/>
        </w:rPr>
        <w:t xml:space="preserve">        (2) Mezuniyet öncesi ve sonrası bilimsel etkinlikleri düzenler.</w:t>
      </w:r>
    </w:p>
    <w:p w:rsidR="00A02577" w:rsidRPr="006D0A0D" w:rsidRDefault="00A02577" w:rsidP="00A02577">
      <w:pPr>
        <w:spacing w:after="120" w:line="360" w:lineRule="auto"/>
        <w:jc w:val="both"/>
        <w:rPr>
          <w:noProof/>
        </w:rPr>
      </w:pPr>
      <w:r w:rsidRPr="006D0A0D">
        <w:rPr>
          <w:noProof/>
        </w:rPr>
        <w:t xml:space="preserve">        (3) Yurt içi ve yurt dışındaki tıp fakülteleri ile  bilimsel koordinasyonu sağlar.</w:t>
      </w:r>
    </w:p>
    <w:p w:rsidR="00A02577" w:rsidRPr="006D0A0D" w:rsidRDefault="00A02577" w:rsidP="00A02577">
      <w:pPr>
        <w:spacing w:after="120" w:line="360" w:lineRule="auto"/>
        <w:jc w:val="both"/>
        <w:rPr>
          <w:b/>
          <w:noProof/>
        </w:rPr>
      </w:pPr>
      <w:r w:rsidRPr="006D0A0D">
        <w:rPr>
          <w:b/>
          <w:noProof/>
        </w:rPr>
        <w:t>Bilişim Hizmetleri Koordinatörlüğü;</w:t>
      </w:r>
    </w:p>
    <w:p w:rsidR="00A02577" w:rsidRPr="006D0A0D" w:rsidRDefault="00A02577" w:rsidP="00A02577">
      <w:pPr>
        <w:spacing w:line="360" w:lineRule="auto"/>
        <w:ind w:firstLine="567"/>
        <w:jc w:val="both"/>
        <w:rPr>
          <w:b/>
          <w:noProof/>
        </w:rPr>
      </w:pPr>
      <w:r w:rsidRPr="006D0A0D">
        <w:rPr>
          <w:noProof/>
        </w:rPr>
        <w:t>(1) Dekan tarafından eğitim-öğretim yılı başlamadan, bir eğitim-öğretim yılı için görevlendirilen bir koordinatör öğretim üyesi ve iki koordinatör yardımcısı öğretim üyesinden oluşur. Dekana karşı sorumludur.</w:t>
      </w:r>
    </w:p>
    <w:p w:rsidR="00A02577" w:rsidRPr="006D0A0D" w:rsidRDefault="00A02577" w:rsidP="00A02577">
      <w:pPr>
        <w:spacing w:line="360" w:lineRule="auto"/>
        <w:ind w:firstLine="567"/>
        <w:jc w:val="both"/>
        <w:rPr>
          <w:b/>
          <w:noProof/>
        </w:rPr>
      </w:pPr>
      <w:r w:rsidRPr="006D0A0D">
        <w:rPr>
          <w:noProof/>
        </w:rPr>
        <w:t>(2) Fakülte öğretim üyelerinin eğitim-öğretim faaliyetleri için gerekli elektronik belge tarama, sağlama ve kayıt işlemlerini yapar.</w:t>
      </w:r>
    </w:p>
    <w:p w:rsidR="00A02577" w:rsidRPr="006D0A0D" w:rsidRDefault="00A02577" w:rsidP="00A02577">
      <w:pPr>
        <w:spacing w:line="360" w:lineRule="auto"/>
        <w:ind w:firstLine="567"/>
        <w:jc w:val="both"/>
        <w:rPr>
          <w:b/>
          <w:noProof/>
        </w:rPr>
      </w:pPr>
      <w:r w:rsidRPr="006D0A0D">
        <w:rPr>
          <w:noProof/>
        </w:rPr>
        <w:t>(3) Sınıf ve laboratuvarlardaki bilgisayar ve ders araçlarının çalışmasını düzenler.</w:t>
      </w:r>
    </w:p>
    <w:p w:rsidR="00A02577" w:rsidRPr="006D0A0D" w:rsidRDefault="00A02577" w:rsidP="00A02577">
      <w:pPr>
        <w:spacing w:line="360" w:lineRule="auto"/>
        <w:ind w:firstLine="567"/>
        <w:jc w:val="both"/>
        <w:rPr>
          <w:b/>
          <w:noProof/>
        </w:rPr>
      </w:pPr>
      <w:r w:rsidRPr="006D0A0D">
        <w:rPr>
          <w:noProof/>
        </w:rPr>
        <w:t>(4) Fakülte internet sayfasını günceller.</w:t>
      </w:r>
    </w:p>
    <w:p w:rsidR="00A02577" w:rsidRPr="006D0A0D" w:rsidRDefault="00A02577" w:rsidP="00A02577">
      <w:pPr>
        <w:spacing w:after="120" w:line="360" w:lineRule="auto"/>
        <w:ind w:firstLine="567"/>
        <w:jc w:val="both"/>
        <w:rPr>
          <w:noProof/>
        </w:rPr>
      </w:pPr>
      <w:r w:rsidRPr="006D0A0D">
        <w:rPr>
          <w:noProof/>
        </w:rPr>
        <w:t>(5) Öğrenci dersleri ve diğer bilimsel faaliyetlerin elektronik ortamda yayını ve takibini sağlar.</w:t>
      </w:r>
    </w:p>
    <w:p w:rsidR="00A02577" w:rsidRPr="006D0A0D" w:rsidRDefault="00A02577" w:rsidP="00A02577">
      <w:pPr>
        <w:spacing w:line="360" w:lineRule="auto"/>
        <w:jc w:val="both"/>
        <w:rPr>
          <w:b/>
          <w:noProof/>
        </w:rPr>
      </w:pPr>
      <w:r w:rsidRPr="006D0A0D">
        <w:rPr>
          <w:b/>
          <w:noProof/>
        </w:rPr>
        <w:t>Sosyal ve Kültürel Etkinlikler Koordinatörlüğü;</w:t>
      </w:r>
    </w:p>
    <w:p w:rsidR="00A02577" w:rsidRPr="006D0A0D" w:rsidRDefault="00A02577" w:rsidP="00A02577">
      <w:pPr>
        <w:spacing w:line="360" w:lineRule="auto"/>
        <w:ind w:firstLine="567"/>
        <w:jc w:val="both"/>
        <w:rPr>
          <w:noProof/>
        </w:rPr>
      </w:pPr>
      <w:r w:rsidRPr="006D0A0D">
        <w:rPr>
          <w:noProof/>
        </w:rPr>
        <w:t>(1) Dekan tarafından eğitim-öğretim yılı başlamadan ve bir eğitim-öğretim yılı için görevlendirilen, bir koordinatör öğretim üyesi ve iki koordinatör yardımcısı öğretim üyesinden oluşur. Dekana karşı sorumludur.</w:t>
      </w:r>
    </w:p>
    <w:p w:rsidR="00A02577" w:rsidRPr="006D0A0D" w:rsidRDefault="00A02577" w:rsidP="00A02577">
      <w:pPr>
        <w:spacing w:line="360" w:lineRule="auto"/>
        <w:ind w:firstLine="567"/>
        <w:jc w:val="both"/>
        <w:rPr>
          <w:noProof/>
        </w:rPr>
      </w:pPr>
      <w:r w:rsidRPr="006D0A0D">
        <w:rPr>
          <w:noProof/>
        </w:rPr>
        <w:t>(2) Dekanlık ve öğrenciler tarafından düzenlenen  spor, gezi, konser, sinema, tiyatro ve benzeri sportif, sosyal ve kültürel faaliyetleri organize eder.</w:t>
      </w:r>
    </w:p>
    <w:p w:rsidR="00A02577" w:rsidRPr="006D0A0D" w:rsidRDefault="00A02577" w:rsidP="00A02577">
      <w:pPr>
        <w:spacing w:after="120" w:line="360" w:lineRule="auto"/>
        <w:ind w:firstLine="567"/>
        <w:jc w:val="both"/>
        <w:rPr>
          <w:noProof/>
        </w:rPr>
      </w:pPr>
      <w:r w:rsidRPr="006D0A0D">
        <w:rPr>
          <w:noProof/>
        </w:rPr>
        <w:t>(3) Öğrenci kulüplerinin çalışmalarının yürütülmesine mevzuat hükümlerine bağlı olarak yardımcı olur.</w:t>
      </w:r>
    </w:p>
    <w:p w:rsidR="00A02577" w:rsidRPr="006D0A0D" w:rsidRDefault="00A02577" w:rsidP="00A02577">
      <w:pPr>
        <w:pStyle w:val="DefaultParagraph"/>
        <w:spacing w:line="360" w:lineRule="auto"/>
        <w:ind w:firstLine="567"/>
        <w:jc w:val="both"/>
        <w:rPr>
          <w:rStyle w:val="Kpr"/>
          <w:rFonts w:ascii="Times New Roman" w:hAnsi="Times New Roman" w:cs="Times New Roman"/>
          <w:noProof/>
          <w:sz w:val="24"/>
          <w:szCs w:val="24"/>
          <w:u w:val="none"/>
        </w:rPr>
      </w:pPr>
      <w:r w:rsidRPr="006D0A0D">
        <w:rPr>
          <w:rFonts w:ascii="Times New Roman" w:hAnsi="Times New Roman" w:cs="Times New Roman"/>
          <w:noProof/>
          <w:color w:val="000000" w:themeColor="text1"/>
          <w:sz w:val="24"/>
          <w:szCs w:val="24"/>
        </w:rPr>
        <w:t xml:space="preserve">Ayrıca 15.05.2019 tarih ve 3 sayılı fakülte kurulu kararı ile eğitim-öğretim faaliyetlerini değerlendirip tavsiyelerde bulunmak üzere öğrenci katılımlı 2 komisyon daha kurulmuştur. Bu komisyonların </w:t>
      </w:r>
      <w:r w:rsidRPr="006D0A0D">
        <w:rPr>
          <w:rStyle w:val="apple-style-span"/>
          <w:rFonts w:ascii="Times New Roman" w:hAnsi="Times New Roman" w:cs="Times New Roman"/>
          <w:noProof/>
          <w:color w:val="000000" w:themeColor="text1"/>
          <w:sz w:val="24"/>
          <w:szCs w:val="24"/>
          <w:lang w:val="tr-TR"/>
        </w:rPr>
        <w:t xml:space="preserve">temel görev, yetki ve sorumlulukları aşağıdaki gibidir </w:t>
      </w:r>
      <w:hyperlink r:id="rId970" w:history="1">
        <w:r w:rsidRPr="006D0A0D">
          <w:rPr>
            <w:rStyle w:val="Kpr"/>
            <w:rFonts w:ascii="Times New Roman" w:hAnsi="Times New Roman" w:cs="Times New Roman"/>
            <w:noProof/>
            <w:sz w:val="24"/>
            <w:szCs w:val="24"/>
          </w:rPr>
          <w:t>(Bkz. Ek.GS.5.1.1./1. Mezuniyet Öncesi Program Değerlendirme ve Müfredat Geliştirme Komisyonu Çalışma Esasları).</w:t>
        </w:r>
      </w:hyperlink>
      <w:r w:rsidRPr="006D0A0D">
        <w:rPr>
          <w:rStyle w:val="Kpr"/>
          <w:rFonts w:ascii="Times New Roman" w:hAnsi="Times New Roman" w:cs="Times New Roman"/>
          <w:noProof/>
          <w:sz w:val="24"/>
          <w:szCs w:val="24"/>
          <w:u w:val="none"/>
        </w:rPr>
        <w:t xml:space="preserve"> </w:t>
      </w:r>
    </w:p>
    <w:p w:rsidR="00A02577" w:rsidRPr="006D0A0D" w:rsidRDefault="00A02577" w:rsidP="00A02577">
      <w:pPr>
        <w:pStyle w:val="DefaultParagraph"/>
        <w:spacing w:after="120" w:line="360" w:lineRule="auto"/>
        <w:jc w:val="both"/>
        <w:rPr>
          <w:rStyle w:val="apple-style-span"/>
          <w:rFonts w:ascii="Times New Roman" w:hAnsi="Times New Roman" w:cs="Times New Roman"/>
          <w:b/>
          <w:noProof/>
          <w:color w:val="000000" w:themeColor="text1"/>
          <w:sz w:val="24"/>
          <w:szCs w:val="24"/>
          <w:lang w:val="tr-TR"/>
        </w:rPr>
      </w:pPr>
      <w:r w:rsidRPr="006D0A0D">
        <w:rPr>
          <w:rStyle w:val="apple-style-span"/>
          <w:rFonts w:ascii="Times New Roman" w:hAnsi="Times New Roman" w:cs="Times New Roman"/>
          <w:b/>
          <w:noProof/>
          <w:color w:val="000000" w:themeColor="text1"/>
          <w:sz w:val="24"/>
          <w:szCs w:val="24"/>
          <w:lang w:val="tr-TR"/>
        </w:rPr>
        <w:t>Ölçme ve Değerlendirme Komisyonu;</w:t>
      </w:r>
    </w:p>
    <w:p w:rsidR="00A02577" w:rsidRPr="006D0A0D" w:rsidRDefault="00A02577" w:rsidP="00A02577">
      <w:pPr>
        <w:pStyle w:val="DefaultParagraph"/>
        <w:spacing w:after="120" w:line="360" w:lineRule="auto"/>
        <w:ind w:firstLine="708"/>
        <w:jc w:val="both"/>
        <w:rPr>
          <w:rStyle w:val="apple-style-span"/>
          <w:rFonts w:ascii="Times New Roman" w:hAnsi="Times New Roman" w:cs="Times New Roman"/>
          <w:noProof/>
          <w:sz w:val="24"/>
          <w:szCs w:val="24"/>
          <w:lang w:val="tr-TR"/>
        </w:rPr>
      </w:pPr>
      <w:r w:rsidRPr="006D0A0D">
        <w:rPr>
          <w:rStyle w:val="apple-style-span"/>
          <w:rFonts w:ascii="Times New Roman" w:hAnsi="Times New Roman" w:cs="Times New Roman"/>
          <w:noProof/>
          <w:sz w:val="24"/>
          <w:szCs w:val="24"/>
          <w:lang w:val="tr-TR"/>
        </w:rPr>
        <w:t>Atatürk Üniversitesi Tıp Fakültesi Tıp Eğitimi Anabilim Dalı</w:t>
      </w:r>
      <w:r w:rsidRPr="006D0A0D">
        <w:rPr>
          <w:rStyle w:val="apple-style-span"/>
          <w:rFonts w:ascii="Times New Roman" w:hAnsi="Times New Roman" w:cs="Times New Roman"/>
          <w:strike/>
          <w:noProof/>
          <w:sz w:val="24"/>
          <w:szCs w:val="24"/>
          <w:lang w:val="tr-TR"/>
        </w:rPr>
        <w:t>na</w:t>
      </w:r>
      <w:r w:rsidRPr="006D0A0D">
        <w:rPr>
          <w:rStyle w:val="apple-style-span"/>
          <w:rFonts w:ascii="Times New Roman" w:hAnsi="Times New Roman" w:cs="Times New Roman"/>
          <w:noProof/>
          <w:sz w:val="24"/>
          <w:szCs w:val="24"/>
          <w:lang w:val="tr-TR"/>
        </w:rPr>
        <w:t xml:space="preserve"> tarafından eğitim </w:t>
      </w:r>
      <w:r w:rsidRPr="006D0A0D">
        <w:rPr>
          <w:rStyle w:val="apple-style-span"/>
          <w:rFonts w:ascii="Times New Roman" w:hAnsi="Times New Roman" w:cs="Times New Roman"/>
          <w:noProof/>
          <w:sz w:val="24"/>
          <w:szCs w:val="24"/>
          <w:lang w:val="tr-TR"/>
        </w:rPr>
        <w:lastRenderedPageBreak/>
        <w:t xml:space="preserve">yönetimi örgütlenmesini desteklemek ve öğrencilerle ilgili her türlü teknik veri girişi ve analizlerin gerçekleştirilmesi amacıyla oluşturulmuştur. Ayrıca Dönem IV, V, VI </w:t>
      </w:r>
      <w:r w:rsidRPr="006D0A0D">
        <w:rPr>
          <w:rStyle w:val="apple-style-span"/>
          <w:rFonts w:ascii="Times New Roman" w:hAnsi="Times New Roman"/>
          <w:noProof/>
          <w:sz w:val="24"/>
          <w:szCs w:val="24"/>
          <w:lang w:val="tr-TR"/>
        </w:rPr>
        <w:t xml:space="preserve"> öğrencilerinin çalışma programı ve veri toplama ile ilgili işleri. Bu komisyonda 3 öğrenci temsilcisi yer almaktadır </w:t>
      </w:r>
      <w:r w:rsidRPr="006D0A0D">
        <w:t xml:space="preserve"> </w:t>
      </w:r>
      <w:r w:rsidRPr="006D0A0D">
        <w:rPr>
          <w:rStyle w:val="Kpr"/>
          <w:rFonts w:ascii="Times New Roman" w:hAnsi="Times New Roman" w:cs="Times New Roman"/>
          <w:noProof/>
          <w:sz w:val="24"/>
          <w:szCs w:val="24"/>
          <w:lang w:val="tr-TR"/>
        </w:rPr>
        <w:t xml:space="preserve">(Ek.TS.8.1.1./3. </w:t>
      </w:r>
      <w:hyperlink r:id="rId971" w:history="1">
        <w:r w:rsidRPr="006D0A0D">
          <w:rPr>
            <w:rStyle w:val="Kpr"/>
            <w:rFonts w:ascii="Times New Roman" w:hAnsi="Times New Roman" w:cs="Times New Roman"/>
            <w:noProof/>
            <w:sz w:val="24"/>
            <w:szCs w:val="24"/>
            <w:lang w:val="tr-TR"/>
          </w:rPr>
          <w:t>Ölçme Değerlendirme Komisyonu Toplantısı,Örnek).</w:t>
        </w:r>
      </w:hyperlink>
    </w:p>
    <w:p w:rsidR="00A02577" w:rsidRPr="006D0A0D" w:rsidRDefault="00A02577" w:rsidP="00784212">
      <w:pPr>
        <w:pStyle w:val="DefaultParagraph"/>
        <w:spacing w:before="240"/>
        <w:jc w:val="both"/>
        <w:rPr>
          <w:rStyle w:val="apple-style-span"/>
          <w:rFonts w:ascii="Times New Roman" w:hAnsi="Times New Roman"/>
          <w:noProof/>
          <w:sz w:val="24"/>
          <w:szCs w:val="24"/>
          <w:lang w:val="tr-TR"/>
        </w:rPr>
      </w:pPr>
      <w:r w:rsidRPr="006D0A0D">
        <w:rPr>
          <w:rStyle w:val="apple-style-span"/>
          <w:rFonts w:ascii="Times New Roman" w:hAnsi="Times New Roman"/>
          <w:noProof/>
          <w:sz w:val="24"/>
          <w:szCs w:val="24"/>
          <w:lang w:val="tr-TR"/>
        </w:rPr>
        <w:t xml:space="preserve">Temel görev, yetki ve sorumlulukları: </w:t>
      </w:r>
    </w:p>
    <w:p w:rsidR="00A02577" w:rsidRPr="006D0A0D" w:rsidRDefault="00A02577" w:rsidP="00784212">
      <w:pPr>
        <w:pStyle w:val="DefaultParagraph"/>
        <w:spacing w:before="240"/>
        <w:jc w:val="both"/>
        <w:rPr>
          <w:rStyle w:val="apple-style-span"/>
          <w:rFonts w:ascii="Times New Roman" w:hAnsi="Times New Roman"/>
          <w:noProof/>
          <w:color w:val="000000" w:themeColor="text1"/>
          <w:sz w:val="24"/>
          <w:szCs w:val="24"/>
          <w:lang w:val="tr-TR"/>
        </w:rPr>
      </w:pPr>
      <w:r w:rsidRPr="006D0A0D">
        <w:rPr>
          <w:rStyle w:val="apple-style-span"/>
          <w:rFonts w:ascii="Times New Roman" w:hAnsi="Times New Roman"/>
          <w:noProof/>
          <w:color w:val="000000" w:themeColor="text1"/>
          <w:sz w:val="24"/>
          <w:szCs w:val="24"/>
          <w:lang w:val="tr-TR"/>
        </w:rPr>
        <w:t xml:space="preserve">(1) Öğrenci sınavlarıyla ilgili her türlü veri girişi ve analizi, </w:t>
      </w:r>
    </w:p>
    <w:p w:rsidR="00A02577" w:rsidRPr="006D0A0D" w:rsidRDefault="00A02577" w:rsidP="00784212">
      <w:pPr>
        <w:pStyle w:val="DefaultParagraph"/>
        <w:spacing w:before="240"/>
        <w:jc w:val="both"/>
        <w:rPr>
          <w:rStyle w:val="apple-style-span"/>
          <w:rFonts w:ascii="Times New Roman" w:hAnsi="Times New Roman"/>
          <w:noProof/>
          <w:color w:val="000000" w:themeColor="text1"/>
          <w:sz w:val="24"/>
          <w:szCs w:val="24"/>
          <w:lang w:val="tr-TR"/>
        </w:rPr>
      </w:pPr>
      <w:r w:rsidRPr="006D0A0D">
        <w:rPr>
          <w:rStyle w:val="apple-style-span"/>
          <w:rFonts w:ascii="Times New Roman" w:hAnsi="Times New Roman"/>
          <w:noProof/>
          <w:color w:val="000000" w:themeColor="text1"/>
          <w:sz w:val="24"/>
          <w:szCs w:val="24"/>
          <w:lang w:val="tr-TR"/>
        </w:rPr>
        <w:t xml:space="preserve">(2) Öğrenci anketleriyle ilgili veri girişi ve analizi, </w:t>
      </w:r>
    </w:p>
    <w:p w:rsidR="00A02577" w:rsidRPr="006D0A0D" w:rsidRDefault="00A02577" w:rsidP="00784212">
      <w:pPr>
        <w:pStyle w:val="DefaultParagraph"/>
        <w:spacing w:before="240"/>
        <w:jc w:val="both"/>
        <w:rPr>
          <w:rStyle w:val="apple-style-span"/>
          <w:rFonts w:ascii="Times New Roman" w:hAnsi="Times New Roman"/>
          <w:noProof/>
          <w:color w:val="000000" w:themeColor="text1"/>
          <w:sz w:val="24"/>
          <w:szCs w:val="24"/>
          <w:lang w:val="tr-TR"/>
        </w:rPr>
      </w:pPr>
      <w:r w:rsidRPr="006D0A0D">
        <w:rPr>
          <w:rStyle w:val="apple-style-span"/>
          <w:rFonts w:ascii="Times New Roman" w:hAnsi="Times New Roman"/>
          <w:noProof/>
          <w:color w:val="000000" w:themeColor="text1"/>
          <w:sz w:val="24"/>
          <w:szCs w:val="24"/>
          <w:lang w:val="tr-TR"/>
        </w:rPr>
        <w:t xml:space="preserve">(3) Sınav sonuçlarının istatistiksel olarak değerlendirilmesi, </w:t>
      </w:r>
    </w:p>
    <w:p w:rsidR="00A02577" w:rsidRPr="006D0A0D" w:rsidRDefault="00A02577" w:rsidP="00784212">
      <w:pPr>
        <w:pStyle w:val="DefaultParagraph"/>
        <w:spacing w:before="240" w:after="120"/>
        <w:jc w:val="both"/>
        <w:rPr>
          <w:rStyle w:val="apple-style-span"/>
          <w:rFonts w:ascii="Times New Roman" w:hAnsi="Times New Roman"/>
          <w:noProof/>
          <w:color w:val="000000" w:themeColor="text1"/>
          <w:sz w:val="24"/>
          <w:szCs w:val="24"/>
          <w:lang w:val="tr-TR"/>
        </w:rPr>
      </w:pPr>
      <w:r w:rsidRPr="006D0A0D">
        <w:rPr>
          <w:rStyle w:val="apple-style-span"/>
          <w:rFonts w:ascii="Times New Roman" w:hAnsi="Times New Roman"/>
          <w:noProof/>
          <w:color w:val="000000" w:themeColor="text1"/>
          <w:sz w:val="24"/>
          <w:szCs w:val="24"/>
          <w:lang w:val="tr-TR"/>
        </w:rPr>
        <w:t xml:space="preserve">(4) Anket sonuçlarının istatistiksel olarak değerlendirilmesi, </w:t>
      </w:r>
    </w:p>
    <w:p w:rsidR="00A02577" w:rsidRPr="006D0A0D" w:rsidRDefault="00A02577" w:rsidP="00784212">
      <w:pPr>
        <w:pStyle w:val="DefaultParagraph"/>
        <w:spacing w:before="240" w:after="120"/>
        <w:jc w:val="both"/>
        <w:rPr>
          <w:rStyle w:val="apple-style-span"/>
          <w:rFonts w:ascii="Times New Roman" w:hAnsi="Times New Roman"/>
          <w:noProof/>
          <w:color w:val="000000" w:themeColor="text1"/>
          <w:sz w:val="24"/>
          <w:szCs w:val="24"/>
          <w:lang w:val="tr-TR"/>
        </w:rPr>
      </w:pPr>
      <w:r w:rsidRPr="006D0A0D">
        <w:rPr>
          <w:rStyle w:val="apple-style-span"/>
          <w:rFonts w:ascii="Times New Roman" w:hAnsi="Times New Roman"/>
          <w:noProof/>
          <w:color w:val="000000" w:themeColor="text1"/>
          <w:sz w:val="24"/>
          <w:szCs w:val="24"/>
          <w:lang w:val="tr-TR"/>
        </w:rPr>
        <w:t>(5) Dekanlık tarafından teknik analiz gerektiren diğer işlemlerin yapılması.</w:t>
      </w:r>
    </w:p>
    <w:p w:rsidR="00A02577" w:rsidRPr="006D0A0D" w:rsidRDefault="00A02577" w:rsidP="00A02577">
      <w:pPr>
        <w:pStyle w:val="DefaultParagraph"/>
        <w:spacing w:after="120" w:line="360" w:lineRule="auto"/>
        <w:jc w:val="both"/>
        <w:rPr>
          <w:rStyle w:val="apple-style-span"/>
          <w:rFonts w:ascii="Times New Roman" w:hAnsi="Times New Roman" w:cs="Times New Roman"/>
          <w:b/>
          <w:noProof/>
          <w:sz w:val="24"/>
          <w:szCs w:val="24"/>
          <w:lang w:val="tr-TR"/>
        </w:rPr>
      </w:pPr>
      <w:r w:rsidRPr="006D0A0D">
        <w:rPr>
          <w:rStyle w:val="apple-style-span"/>
          <w:rFonts w:ascii="Times New Roman" w:hAnsi="Times New Roman" w:cs="Times New Roman"/>
          <w:b/>
          <w:noProof/>
          <w:sz w:val="24"/>
          <w:szCs w:val="24"/>
          <w:lang w:val="tr-TR"/>
        </w:rPr>
        <w:t xml:space="preserve">Program Değerlendirme ve Müfredat Geliştirme Komisyonu; </w:t>
      </w:r>
    </w:p>
    <w:p w:rsidR="00A02577" w:rsidRPr="006D0A0D" w:rsidRDefault="00A02577" w:rsidP="00A02577">
      <w:pPr>
        <w:pStyle w:val="DefaultParagraph"/>
        <w:spacing w:after="120" w:line="360" w:lineRule="auto"/>
        <w:ind w:firstLine="708"/>
        <w:jc w:val="both"/>
        <w:rPr>
          <w:rStyle w:val="apple-style-span"/>
          <w:rFonts w:ascii="Times New Roman" w:hAnsi="Times New Roman" w:cs="Times New Roman"/>
          <w:noProof/>
          <w:sz w:val="24"/>
          <w:szCs w:val="24"/>
          <w:lang w:val="tr-TR"/>
        </w:rPr>
      </w:pPr>
      <w:r w:rsidRPr="006D0A0D">
        <w:rPr>
          <w:rStyle w:val="apple-style-span"/>
          <w:rFonts w:ascii="Times New Roman" w:hAnsi="Times New Roman" w:cs="Times New Roman"/>
          <w:noProof/>
          <w:sz w:val="24"/>
          <w:szCs w:val="24"/>
          <w:lang w:val="tr-TR"/>
        </w:rPr>
        <w:t xml:space="preserve">Komisyonun amacı, tıp fakültesi misyon ve vizyonu ışığında, fakültenin amaç ve hedefleri ile ulusal ve uluslararası kriterleri göz önüne alarak, mezuniyet öncesi tıp eğitimi programını değerlendirmek ve geliştirilmesini sağlamak, sorunları belirlemek, çözümü için strateji geliştirmek, danışmanlık hizmeti sunmak, program değerlendirme ve müfredat geliştirme ile ilgili eğitim ve araştırma yapmak, sürekli ve sistematik bir değerlendirme yöntemi geliştirmek ve bu konularda yönetime öneriler sunmaktır </w:t>
      </w:r>
      <w:hyperlink r:id="rId972" w:history="1">
        <w:r w:rsidRPr="006D0A0D">
          <w:rPr>
            <w:rStyle w:val="Kpr"/>
            <w:rFonts w:ascii="Times New Roman" w:hAnsi="Times New Roman" w:cs="Times New Roman"/>
            <w:noProof/>
            <w:sz w:val="24"/>
            <w:szCs w:val="24"/>
            <w:lang w:val="tr-TR"/>
          </w:rPr>
          <w:t>(Ek.TS.8.1.1./4. Program Değerlendirme ve Müfredat Geliştirme Komisyonu Toplantısı,Örnek)</w:t>
        </w:r>
      </w:hyperlink>
      <w:r w:rsidRPr="006D0A0D">
        <w:rPr>
          <w:rStyle w:val="apple-style-span"/>
          <w:rFonts w:ascii="Times New Roman" w:hAnsi="Times New Roman" w:cs="Times New Roman"/>
          <w:noProof/>
          <w:sz w:val="24"/>
          <w:szCs w:val="24"/>
          <w:lang w:val="tr-TR"/>
        </w:rPr>
        <w:t xml:space="preserve"> .</w:t>
      </w:r>
    </w:p>
    <w:p w:rsidR="00A02577" w:rsidRPr="006D0A0D" w:rsidRDefault="00A02577" w:rsidP="00A02577">
      <w:pPr>
        <w:spacing w:line="360" w:lineRule="auto"/>
        <w:jc w:val="both"/>
        <w:rPr>
          <w:rStyle w:val="apple-style-span"/>
          <w:noProof/>
          <w:lang w:eastAsia="ja-JP"/>
        </w:rPr>
      </w:pPr>
      <w:r w:rsidRPr="006D0A0D">
        <w:rPr>
          <w:rStyle w:val="apple-style-span"/>
          <w:noProof/>
          <w:lang w:eastAsia="ja-JP"/>
        </w:rPr>
        <w:t>Komisyonun Görev ve Sorumlulukları:</w:t>
      </w:r>
    </w:p>
    <w:p w:rsidR="00A02577" w:rsidRPr="006D0A0D" w:rsidRDefault="00A02577" w:rsidP="00A02577">
      <w:pPr>
        <w:spacing w:line="360" w:lineRule="auto"/>
        <w:jc w:val="both"/>
        <w:rPr>
          <w:rStyle w:val="apple-style-span"/>
          <w:noProof/>
          <w:lang w:eastAsia="ja-JP"/>
        </w:rPr>
      </w:pPr>
      <w:r w:rsidRPr="006D0A0D">
        <w:rPr>
          <w:rStyle w:val="apple-style-span"/>
          <w:noProof/>
          <w:lang w:eastAsia="ja-JP"/>
        </w:rPr>
        <w:t xml:space="preserve">1) Kurumsal amaçlar ve eğitim-öğretim amaçlarını gözden geçirir ve geliştirir,          </w:t>
      </w:r>
    </w:p>
    <w:p w:rsidR="00A02577" w:rsidRPr="006D0A0D" w:rsidRDefault="00A02577" w:rsidP="00A02577">
      <w:pPr>
        <w:spacing w:line="360" w:lineRule="auto"/>
        <w:jc w:val="both"/>
        <w:rPr>
          <w:rStyle w:val="apple-style-span"/>
          <w:noProof/>
          <w:lang w:eastAsia="ja-JP"/>
        </w:rPr>
      </w:pPr>
      <w:r w:rsidRPr="006D0A0D">
        <w:rPr>
          <w:rStyle w:val="apple-style-span"/>
          <w:noProof/>
          <w:lang w:eastAsia="ja-JP"/>
        </w:rPr>
        <w:t xml:space="preserve">2) Fakültenin eğitim-öğretim programı hazırlıklarını yaparak, Eğitim komisyonunda görüşülmek üzere Dekanlığa sunar,          </w:t>
      </w:r>
    </w:p>
    <w:p w:rsidR="00A02577" w:rsidRPr="006D0A0D" w:rsidRDefault="00A02577" w:rsidP="00A02577">
      <w:pPr>
        <w:spacing w:line="360" w:lineRule="auto"/>
        <w:jc w:val="both"/>
        <w:rPr>
          <w:rStyle w:val="apple-style-span"/>
          <w:noProof/>
          <w:color w:val="000000" w:themeColor="text1"/>
          <w:lang w:eastAsia="ja-JP"/>
        </w:rPr>
      </w:pPr>
      <w:r w:rsidRPr="006D0A0D">
        <w:rPr>
          <w:rStyle w:val="apple-style-span"/>
          <w:noProof/>
          <w:color w:val="000000" w:themeColor="text1"/>
          <w:lang w:eastAsia="ja-JP"/>
        </w:rPr>
        <w:t xml:space="preserve">3) Eğitim programını değerlendirir, eksikleri belirler, yeni program oluşturma süreçlerini planlar,         </w:t>
      </w:r>
    </w:p>
    <w:p w:rsidR="00A02577" w:rsidRPr="006D0A0D" w:rsidRDefault="00A02577" w:rsidP="00A02577">
      <w:pPr>
        <w:spacing w:line="360" w:lineRule="auto"/>
        <w:jc w:val="both"/>
        <w:rPr>
          <w:rStyle w:val="apple-style-span"/>
          <w:noProof/>
          <w:color w:val="000000" w:themeColor="text1"/>
          <w:lang w:eastAsia="ja-JP"/>
        </w:rPr>
      </w:pPr>
      <w:r w:rsidRPr="006D0A0D">
        <w:rPr>
          <w:rStyle w:val="apple-style-span"/>
          <w:noProof/>
          <w:color w:val="000000" w:themeColor="text1"/>
          <w:lang w:eastAsia="ja-JP"/>
        </w:rPr>
        <w:t>4)Ders, laboratuvarlar, klinik beceri, probleme dayalı öğrenim gibi tüm eğitim model ve uygulamaların amaç ve hedeflerini değerlendirir,</w:t>
      </w:r>
    </w:p>
    <w:p w:rsidR="00A02577" w:rsidRPr="006D0A0D" w:rsidRDefault="00A02577" w:rsidP="00A02577">
      <w:pPr>
        <w:spacing w:line="360" w:lineRule="auto"/>
        <w:jc w:val="both"/>
        <w:rPr>
          <w:rStyle w:val="apple-style-span"/>
          <w:noProof/>
          <w:color w:val="000000" w:themeColor="text1"/>
          <w:lang w:eastAsia="ja-JP"/>
        </w:rPr>
      </w:pPr>
      <w:r w:rsidRPr="006D0A0D">
        <w:rPr>
          <w:rStyle w:val="apple-style-span"/>
          <w:noProof/>
          <w:color w:val="000000" w:themeColor="text1"/>
          <w:lang w:eastAsia="ja-JP"/>
        </w:rPr>
        <w:t xml:space="preserve">5) Zorunlu ve seçmeli dersleri ve uygulamalarını önerir ve geliştirir,          </w:t>
      </w:r>
    </w:p>
    <w:p w:rsidR="00A02577" w:rsidRPr="006D0A0D" w:rsidRDefault="00A02577" w:rsidP="00A02577">
      <w:pPr>
        <w:spacing w:line="360" w:lineRule="auto"/>
        <w:jc w:val="both"/>
        <w:rPr>
          <w:rStyle w:val="apple-style-span"/>
          <w:noProof/>
          <w:color w:val="000000" w:themeColor="text1"/>
          <w:lang w:eastAsia="ja-JP"/>
        </w:rPr>
      </w:pPr>
      <w:r w:rsidRPr="006D0A0D">
        <w:rPr>
          <w:rStyle w:val="apple-style-span"/>
          <w:noProof/>
          <w:color w:val="000000" w:themeColor="text1"/>
          <w:lang w:eastAsia="ja-JP"/>
        </w:rPr>
        <w:t xml:space="preserve">6) Dersler, laboratuvarlar, konferanslar, serbest çalışma v.b. için seçilen yöntem ve sürelerin uygunluğunu değerlendirir,         </w:t>
      </w:r>
    </w:p>
    <w:p w:rsidR="00A02577" w:rsidRPr="006D0A0D" w:rsidRDefault="00A02577" w:rsidP="00A02577">
      <w:pPr>
        <w:spacing w:line="360" w:lineRule="auto"/>
        <w:jc w:val="both"/>
        <w:rPr>
          <w:rStyle w:val="apple-style-span"/>
          <w:noProof/>
          <w:lang w:eastAsia="ja-JP"/>
        </w:rPr>
      </w:pPr>
      <w:r w:rsidRPr="006D0A0D">
        <w:rPr>
          <w:rStyle w:val="apple-style-span"/>
          <w:noProof/>
          <w:lang w:eastAsia="ja-JP"/>
        </w:rPr>
        <w:lastRenderedPageBreak/>
        <w:t xml:space="preserve">7) Eğitim programı ve öğrenim ile ilgili geribildirimlerin analiz sonuçlarına göre, ilgili komisyonlarla koordinasyon içinde çalışarak programı günceller ve geliştirir,          </w:t>
      </w:r>
    </w:p>
    <w:p w:rsidR="00A02577" w:rsidRPr="006D0A0D" w:rsidRDefault="00A02577" w:rsidP="00A02577">
      <w:pPr>
        <w:spacing w:line="360" w:lineRule="auto"/>
        <w:jc w:val="both"/>
        <w:rPr>
          <w:rStyle w:val="apple-style-span"/>
          <w:noProof/>
          <w:lang w:eastAsia="ja-JP"/>
        </w:rPr>
      </w:pPr>
      <w:r w:rsidRPr="006D0A0D">
        <w:rPr>
          <w:rStyle w:val="apple-style-span"/>
          <w:noProof/>
          <w:lang w:eastAsia="ja-JP"/>
        </w:rPr>
        <w:t xml:space="preserve">8) Program değerlendirme ve müfredat geliştirme çalışmaları ile ilgili eğitim programları düzenler,          </w:t>
      </w:r>
      <w:r w:rsidRPr="006D0A0D">
        <w:rPr>
          <w:rStyle w:val="apple-style-span"/>
          <w:noProof/>
          <w:lang w:eastAsia="ja-JP"/>
        </w:rPr>
        <w:br/>
        <w:t xml:space="preserve">9) Program değerlendirme ve müfredat geliştirme ilgili araştırma yapar, raporlarını ve sonuçlarını hazırlar, kullanıcılarla paylaşılmasını sağlar,          </w:t>
      </w:r>
    </w:p>
    <w:p w:rsidR="00A02577" w:rsidRPr="006D0A0D" w:rsidRDefault="00A02577" w:rsidP="00A02577">
      <w:pPr>
        <w:spacing w:line="360" w:lineRule="auto"/>
        <w:jc w:val="both"/>
        <w:rPr>
          <w:rStyle w:val="apple-style-span"/>
          <w:noProof/>
          <w:lang w:eastAsia="ja-JP"/>
        </w:rPr>
      </w:pPr>
      <w:r w:rsidRPr="006D0A0D">
        <w:rPr>
          <w:rStyle w:val="apple-style-span"/>
          <w:noProof/>
          <w:lang w:eastAsia="ja-JP"/>
        </w:rPr>
        <w:t xml:space="preserve">10) Eğitim programının yürütülmesi sırasında ortaya çıkan sorunları analiz eder ve çözümler geliştirir,          </w:t>
      </w:r>
    </w:p>
    <w:p w:rsidR="00A02577" w:rsidRPr="006D0A0D" w:rsidRDefault="00A02577" w:rsidP="00A02577">
      <w:pPr>
        <w:spacing w:line="360" w:lineRule="auto"/>
        <w:jc w:val="both"/>
        <w:rPr>
          <w:rStyle w:val="apple-style-span"/>
          <w:noProof/>
          <w:lang w:eastAsia="ja-JP"/>
        </w:rPr>
      </w:pPr>
      <w:r w:rsidRPr="006D0A0D">
        <w:rPr>
          <w:rStyle w:val="apple-style-span"/>
          <w:noProof/>
          <w:lang w:eastAsia="ja-JP"/>
        </w:rPr>
        <w:t xml:space="preserve">11) Program değerlendirme ve müfredat geliştirme alanındaki gelişmeleri izler ve kurumsal çalışmalara yansıtılmasını sağlar,          </w:t>
      </w:r>
    </w:p>
    <w:p w:rsidR="00A02577" w:rsidRPr="006D0A0D" w:rsidRDefault="00A02577" w:rsidP="00A02577">
      <w:pPr>
        <w:spacing w:line="360" w:lineRule="auto"/>
        <w:jc w:val="both"/>
        <w:rPr>
          <w:rStyle w:val="apple-style-span"/>
          <w:noProof/>
          <w:color w:val="000000" w:themeColor="text1"/>
          <w:lang w:eastAsia="ja-JP"/>
        </w:rPr>
      </w:pPr>
      <w:r w:rsidRPr="006D0A0D">
        <w:rPr>
          <w:rStyle w:val="apple-style-span"/>
          <w:noProof/>
          <w:color w:val="000000" w:themeColor="text1"/>
          <w:lang w:eastAsia="ja-JP"/>
        </w:rPr>
        <w:t xml:space="preserve">12) Program değerlendirme çalışmaları için ihtiyaç duyulan kaynakların (insan gücü, fizik mekân, lojistik vb.) belirler ve dekanlığa sunulmasını sağlar,          </w:t>
      </w:r>
    </w:p>
    <w:p w:rsidR="00A02577" w:rsidRPr="006D0A0D" w:rsidRDefault="00A02577" w:rsidP="00A02577">
      <w:pPr>
        <w:spacing w:line="360" w:lineRule="auto"/>
        <w:jc w:val="both"/>
        <w:rPr>
          <w:rStyle w:val="apple-style-span"/>
          <w:noProof/>
          <w:color w:val="000000" w:themeColor="text1"/>
          <w:lang w:eastAsia="ja-JP"/>
        </w:rPr>
      </w:pPr>
      <w:r w:rsidRPr="006D0A0D">
        <w:rPr>
          <w:rStyle w:val="apple-style-span"/>
          <w:noProof/>
          <w:color w:val="000000" w:themeColor="text1"/>
          <w:lang w:eastAsia="ja-JP"/>
        </w:rPr>
        <w:t xml:space="preserve">13) Eğitim programının Ulusal Çekirdek Eğitim Programı ve Türkiye’deki diğer ulusal düzenlemeler ve uluslararası gelişmelerle uyumunu düzenli olarak değerlendirmek için gerekli çalışmaları yapar,          </w:t>
      </w:r>
    </w:p>
    <w:p w:rsidR="00A02577" w:rsidRPr="006D0A0D" w:rsidRDefault="00A02577" w:rsidP="00A02577">
      <w:pPr>
        <w:spacing w:after="120" w:line="360" w:lineRule="auto"/>
        <w:jc w:val="both"/>
        <w:rPr>
          <w:rStyle w:val="apple-style-span"/>
          <w:noProof/>
          <w:color w:val="000000" w:themeColor="text1"/>
          <w:lang w:eastAsia="ja-JP"/>
        </w:rPr>
      </w:pPr>
      <w:r w:rsidRPr="006D0A0D">
        <w:rPr>
          <w:rStyle w:val="apple-style-span"/>
          <w:noProof/>
          <w:color w:val="000000" w:themeColor="text1"/>
          <w:lang w:eastAsia="ja-JP"/>
        </w:rPr>
        <w:t>14) Komisyon görevlerini yürütürken ilgili mevzuat hükümlerine göre hareket eder.</w:t>
      </w:r>
    </w:p>
    <w:p w:rsidR="00A02577" w:rsidRPr="006D0A0D" w:rsidRDefault="00A02577" w:rsidP="00A02577">
      <w:pPr>
        <w:pStyle w:val="DefaultParagraph"/>
        <w:spacing w:after="120" w:line="360" w:lineRule="auto"/>
        <w:ind w:firstLine="708"/>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 xml:space="preserve">Her eğitim-öğretim dönemi için Mezuniyet Öncesi Program Değerlendirme ve Müfredat Geliştirme Komisyonu tarafından hazırlanan ders programı Tıp Fakültesi Eğitim Öğretim Komisyonu‘na sunulur.  Hazırlanan ders programı Fakülte Kurulunun uygun görüşü ve onayı ile uygulanır </w:t>
      </w:r>
      <w:hyperlink r:id="rId973" w:history="1">
        <w:r w:rsidR="00442133" w:rsidRPr="006D0A0D">
          <w:rPr>
            <w:rFonts w:ascii="Times New Roman" w:hAnsi="Times New Roman" w:cs="Times New Roman"/>
            <w:noProof/>
            <w:sz w:val="24"/>
            <w:szCs w:val="24"/>
          </w:rPr>
          <w:t>(Bkz. Ek.GS.5.1.1/1.</w:t>
        </w:r>
        <w:r w:rsidRPr="006D0A0D">
          <w:rPr>
            <w:rFonts w:ascii="Times New Roman" w:hAnsi="Times New Roman" w:cs="Times New Roman"/>
            <w:noProof/>
            <w:sz w:val="24"/>
            <w:szCs w:val="24"/>
          </w:rPr>
          <w:t>Mezuniyet Öncesi Program Değerlendirme ve Müfredat Geliştirme Komisyonu Çalışma Esasları</w:t>
        </w:r>
        <w:r w:rsidR="00784212" w:rsidRPr="006D0A0D">
          <w:rPr>
            <w:rFonts w:ascii="Times New Roman" w:hAnsi="Times New Roman" w:cs="Times New Roman"/>
            <w:noProof/>
            <w:sz w:val="24"/>
            <w:szCs w:val="24"/>
          </w:rPr>
          <w:t>)</w:t>
        </w:r>
        <w:r w:rsidRPr="006D0A0D">
          <w:rPr>
            <w:rStyle w:val="Kpr"/>
            <w:rFonts w:ascii="Times New Roman" w:eastAsia="Arial Unicode MS" w:hAnsi="Times New Roman" w:cs="Times New Roman"/>
            <w:bCs/>
            <w:noProof/>
            <w:spacing w:val="-2"/>
            <w:sz w:val="24"/>
            <w:szCs w:val="24"/>
            <w:u w:val="none"/>
            <w:lang w:val="tr-TR"/>
          </w:rPr>
          <w:t>,</w:t>
        </w:r>
      </w:hyperlink>
      <w:r w:rsidRPr="006D0A0D">
        <w:rPr>
          <w:rStyle w:val="Kpr"/>
          <w:rFonts w:ascii="Times New Roman" w:eastAsia="Arial Unicode MS" w:hAnsi="Times New Roman" w:cs="Times New Roman"/>
          <w:bCs/>
          <w:noProof/>
          <w:spacing w:val="-2"/>
          <w:sz w:val="24"/>
          <w:szCs w:val="24"/>
          <w:u w:val="none"/>
          <w:lang w:val="tr-TR"/>
        </w:rPr>
        <w:t xml:space="preserve"> </w:t>
      </w:r>
      <w:r w:rsidR="00442133" w:rsidRPr="006D0A0D">
        <w:rPr>
          <w:rStyle w:val="Kpr"/>
          <w:rFonts w:ascii="Times New Roman" w:eastAsia="Arial Unicode MS" w:hAnsi="Times New Roman" w:cs="Times New Roman"/>
          <w:bCs/>
          <w:noProof/>
          <w:spacing w:val="-2"/>
          <w:sz w:val="24"/>
          <w:szCs w:val="24"/>
          <w:lang w:val="tr-TR"/>
        </w:rPr>
        <w:t>(</w:t>
      </w:r>
      <w:hyperlink r:id="rId974" w:history="1">
        <w:r w:rsidR="00442133" w:rsidRPr="006D0A0D">
          <w:rPr>
            <w:rStyle w:val="Kpr"/>
            <w:rFonts w:ascii="Times New Roman" w:eastAsia="Arial Unicode MS" w:hAnsi="Times New Roman" w:cs="Times New Roman"/>
            <w:bCs/>
            <w:noProof/>
            <w:spacing w:val="-2"/>
            <w:sz w:val="24"/>
            <w:szCs w:val="24"/>
            <w:lang w:val="tr-TR"/>
          </w:rPr>
          <w:t>Ek.</w:t>
        </w:r>
        <w:r w:rsidRPr="006D0A0D">
          <w:rPr>
            <w:rStyle w:val="Kpr"/>
            <w:rFonts w:ascii="Times New Roman" w:eastAsia="Arial Unicode MS" w:hAnsi="Times New Roman" w:cs="Times New Roman"/>
            <w:bCs/>
            <w:noProof/>
            <w:spacing w:val="-2"/>
            <w:sz w:val="24"/>
            <w:szCs w:val="24"/>
            <w:lang w:val="tr-TR"/>
          </w:rPr>
          <w:t xml:space="preserve">TS.8.1.1/5. Fakülte Kurulu Kararı,Örnek).  </w:t>
        </w:r>
      </w:hyperlink>
    </w:p>
    <w:p w:rsidR="00A02577" w:rsidRPr="006D0A0D" w:rsidRDefault="00A02577" w:rsidP="00A02577">
      <w:pPr>
        <w:pStyle w:val="DefaultParagraph"/>
        <w:spacing w:after="120" w:line="360" w:lineRule="auto"/>
        <w:ind w:firstLine="708"/>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 xml:space="preserve">Üniversite bünyesinde Öğrenci Konseyi bulunmaktadır. Öğrenci temsilciliği,  Atatürk Üniversitesi Senatosu içindeki  Öğrenci Temsilcisi  tarafından  yürütülmektedir.  Tıp Fakültesi içerisinde her  dönemin  temsilcisi bulunmaktadır. Temsilciler, eğitim-öğretim yılı başında, dönem koordinatörlerinin  önderliğinde  seçilmektedir.  Seçilen ve  dekan tarafından onaylanan öğrenci temsilcileri bir dönem boyunca görev yapmaktadırlar. Her dönemin öğrenci temsilcileri ile belirli aralıklarla  Eğitim Öğretim Komisyonu ve Mezuniyet Öncesi Eğitimden Sorumlu Dekan Yardımcı/Dekan toplantı yapmaktadır.  Toplantılarda genel olarak, eğitimle ilgili uygulamalar, son düzenlemeler ve sorunlar tartışılmaktadır </w:t>
      </w:r>
      <w:hyperlink r:id="rId975" w:history="1">
        <w:r w:rsidRPr="006D0A0D">
          <w:rPr>
            <w:rStyle w:val="Kpr"/>
            <w:rFonts w:ascii="Times New Roman" w:hAnsi="Times New Roman" w:cs="Times New Roman"/>
            <w:noProof/>
            <w:sz w:val="24"/>
            <w:szCs w:val="24"/>
            <w:lang w:val="tr-TR"/>
          </w:rPr>
          <w:t xml:space="preserve">(Bkz. </w:t>
        </w:r>
        <w:r w:rsidRPr="006D0A0D">
          <w:rPr>
            <w:rStyle w:val="Kpr"/>
            <w:rFonts w:ascii="Times New Roman" w:eastAsia="Arial Unicode MS" w:hAnsi="Times New Roman" w:cs="Times New Roman"/>
            <w:bCs/>
            <w:noProof/>
            <w:spacing w:val="-2"/>
            <w:sz w:val="24"/>
            <w:szCs w:val="24"/>
            <w:lang w:val="tr-TR"/>
          </w:rPr>
          <w:t>Ek.TS.1.</w:t>
        </w:r>
        <w:r w:rsidR="0021111C" w:rsidRPr="006D0A0D">
          <w:rPr>
            <w:rStyle w:val="Kpr"/>
            <w:rFonts w:ascii="Times New Roman" w:eastAsia="Arial Unicode MS" w:hAnsi="Times New Roman" w:cs="Times New Roman"/>
            <w:bCs/>
            <w:noProof/>
            <w:spacing w:val="-2"/>
            <w:sz w:val="24"/>
            <w:szCs w:val="24"/>
            <w:lang w:val="tr-TR"/>
          </w:rPr>
          <w:t>2</w:t>
        </w:r>
        <w:r w:rsidRPr="006D0A0D">
          <w:rPr>
            <w:rStyle w:val="Kpr"/>
            <w:rFonts w:ascii="Times New Roman" w:eastAsia="Arial Unicode MS" w:hAnsi="Times New Roman" w:cs="Times New Roman"/>
            <w:bCs/>
            <w:noProof/>
            <w:spacing w:val="-2"/>
            <w:sz w:val="24"/>
            <w:szCs w:val="24"/>
            <w:lang w:val="tr-TR"/>
          </w:rPr>
          <w:t>.3/3.</w:t>
        </w:r>
        <w:r w:rsidRPr="006D0A0D">
          <w:rPr>
            <w:rFonts w:ascii="Times New Roman" w:hAnsi="Times New Roman" w:cs="Times New Roman"/>
            <w:sz w:val="24"/>
            <w:szCs w:val="24"/>
          </w:rPr>
          <w:t xml:space="preserve"> </w:t>
        </w:r>
        <w:r w:rsidRPr="006D0A0D">
          <w:rPr>
            <w:rStyle w:val="Kpr"/>
            <w:rFonts w:ascii="Times New Roman" w:eastAsia="Arial Unicode MS" w:hAnsi="Times New Roman" w:cs="Times New Roman"/>
            <w:bCs/>
            <w:noProof/>
            <w:spacing w:val="-2"/>
            <w:sz w:val="24"/>
            <w:szCs w:val="24"/>
            <w:lang w:val="tr-TR"/>
          </w:rPr>
          <w:t>Öğrenci katılımlı Eğitim Komisyonu Tutanağı, 14.05.2019-Türkçe)</w:t>
        </w:r>
        <w:r w:rsidRPr="006D0A0D">
          <w:rPr>
            <w:rStyle w:val="Kpr"/>
            <w:rFonts w:ascii="Times New Roman" w:hAnsi="Times New Roman" w:cs="Times New Roman"/>
            <w:noProof/>
            <w:sz w:val="24"/>
            <w:szCs w:val="24"/>
            <w:lang w:val="tr-TR"/>
          </w:rPr>
          <w:t>.</w:t>
        </w:r>
      </w:hyperlink>
    </w:p>
    <w:p w:rsidR="0060244E" w:rsidRPr="006D0A0D" w:rsidRDefault="00A02577" w:rsidP="00784212">
      <w:pPr>
        <w:pStyle w:val="DefaultParagraph"/>
        <w:spacing w:after="120" w:line="360" w:lineRule="auto"/>
        <w:ind w:firstLine="708"/>
        <w:jc w:val="both"/>
        <w:rPr>
          <w:rStyle w:val="apple-style-span"/>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 xml:space="preserve">Eğitim Öğretim Komisyonu içerisinde öğrenci temsiliyeti olmamakla birlikte öğrenci görüşlerine ihtiyaç duyulan durumlarda toplantılar temsilcilerin katılımı ile </w:t>
      </w:r>
      <w:r w:rsidRPr="006D0A0D">
        <w:rPr>
          <w:rFonts w:ascii="Times New Roman" w:hAnsi="Times New Roman" w:cs="Times New Roman"/>
          <w:noProof/>
          <w:sz w:val="24"/>
          <w:szCs w:val="24"/>
          <w:lang w:val="tr-TR"/>
        </w:rPr>
        <w:lastRenderedPageBreak/>
        <w:t xml:space="preserve">gerçekleştirilmektedir. Ayrıca öğrenciler Mezuniyet Öncesi Ölçme ve Değerlendirme Komisyonu ile Mezuniyet Öncesi Program Değerlendirme ve Müfredat Geliştirme Komisyonunun doğal üyeleridir </w:t>
      </w:r>
      <w:hyperlink r:id="rId976" w:history="1">
        <w:r w:rsidRPr="006D0A0D">
          <w:rPr>
            <w:rStyle w:val="Kpr"/>
            <w:rFonts w:ascii="Times New Roman" w:hAnsi="Times New Roman" w:cs="Times New Roman"/>
            <w:noProof/>
            <w:sz w:val="24"/>
            <w:szCs w:val="24"/>
            <w:lang w:val="tr-TR"/>
          </w:rPr>
          <w:t>(Bkz.Ek.TS.8.1.1/4. Program Değerlendirme ve Müfredat Geliştirme Komisyonu Toplantısı,Örnek).</w:t>
        </w:r>
      </w:hyperlink>
    </w:p>
    <w:tbl>
      <w:tblPr>
        <w:tblStyle w:val="TabloKlavuzu"/>
        <w:tblW w:w="8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7349"/>
      </w:tblGrid>
      <w:tr w:rsidR="00784212" w:rsidRPr="006D0A0D" w:rsidTr="00CE7504">
        <w:trPr>
          <w:trHeight w:val="1434"/>
        </w:trPr>
        <w:tc>
          <w:tcPr>
            <w:tcW w:w="1510" w:type="dxa"/>
            <w:shd w:val="clear" w:color="auto" w:fill="244061"/>
          </w:tcPr>
          <w:p w:rsidR="00784212" w:rsidRPr="006D0A0D" w:rsidRDefault="00784212" w:rsidP="00CE7504">
            <w:pPr>
              <w:pStyle w:val="DefaultParagraph"/>
              <w:jc w:val="both"/>
              <w:rPr>
                <w:rFonts w:ascii="Times New Roman" w:hAnsi="Times New Roman" w:cs="Times New Roman"/>
                <w:noProof/>
                <w:sz w:val="24"/>
                <w:szCs w:val="24"/>
                <w:lang w:val="tr-TR"/>
              </w:rPr>
            </w:pPr>
          </w:p>
          <w:p w:rsidR="00784212" w:rsidRPr="006D0A0D" w:rsidRDefault="00784212" w:rsidP="00CE7504">
            <w:pPr>
              <w:pStyle w:val="DefaultParagraph"/>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Temel Standartlar</w:t>
            </w:r>
          </w:p>
          <w:p w:rsidR="00784212" w:rsidRPr="006D0A0D" w:rsidRDefault="00784212" w:rsidP="00CE7504">
            <w:pPr>
              <w:pStyle w:val="DefaultParagraph"/>
              <w:jc w:val="both"/>
              <w:rPr>
                <w:rFonts w:ascii="Times New Roman" w:hAnsi="Times New Roman" w:cs="Times New Roman"/>
                <w:noProof/>
                <w:sz w:val="24"/>
                <w:szCs w:val="24"/>
                <w:lang w:val="tr-TR"/>
              </w:rPr>
            </w:pPr>
          </w:p>
        </w:tc>
        <w:tc>
          <w:tcPr>
            <w:tcW w:w="7349" w:type="dxa"/>
            <w:shd w:val="clear" w:color="auto" w:fill="DBE5F1"/>
          </w:tcPr>
          <w:p w:rsidR="00784212" w:rsidRPr="006D0A0D" w:rsidRDefault="00784212" w:rsidP="00CE7504">
            <w:pPr>
              <w:pStyle w:val="DefaultParagraph"/>
              <w:jc w:val="both"/>
              <w:rPr>
                <w:rFonts w:ascii="Times New Roman" w:hAnsi="Times New Roman" w:cs="Times New Roman"/>
                <w:noProof/>
                <w:sz w:val="24"/>
                <w:szCs w:val="24"/>
                <w:lang w:val="tr-TR"/>
              </w:rPr>
            </w:pPr>
          </w:p>
          <w:p w:rsidR="00784212" w:rsidRPr="006D0A0D" w:rsidRDefault="00784212" w:rsidP="00CE7504">
            <w:pPr>
              <w:pStyle w:val="DefaultParagraph"/>
              <w:spacing w:line="360" w:lineRule="auto"/>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noProof/>
                <w:color w:val="000000"/>
                <w:sz w:val="24"/>
                <w:szCs w:val="24"/>
                <w:u w:color="000000"/>
                <w:bdr w:val="nil"/>
                <w:lang w:val="tr-TR"/>
              </w:rPr>
              <w:t>Tıp fakültesinde mutlaka;</w:t>
            </w:r>
          </w:p>
          <w:p w:rsidR="00784212" w:rsidRPr="006D0A0D" w:rsidRDefault="00784212" w:rsidP="00784212">
            <w:pPr>
              <w:pStyle w:val="DefaultParagraph"/>
              <w:spacing w:line="360" w:lineRule="auto"/>
              <w:ind w:left="791"/>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b/>
                <w:bCs/>
                <w:noProof/>
                <w:color w:val="000000"/>
                <w:sz w:val="24"/>
                <w:szCs w:val="24"/>
                <w:u w:color="000000"/>
                <w:bdr w:val="nil"/>
                <w:lang w:val="tr-TR"/>
              </w:rPr>
              <w:t>TS.8.1.2.</w:t>
            </w:r>
            <w:r w:rsidRPr="006D0A0D">
              <w:rPr>
                <w:rFonts w:ascii="Times New Roman" w:eastAsia="Arial Unicode MS" w:hAnsi="Times New Roman" w:cs="Times New Roman"/>
                <w:bCs/>
                <w:noProof/>
                <w:color w:val="000000"/>
                <w:sz w:val="24"/>
                <w:szCs w:val="24"/>
                <w:u w:color="000000"/>
                <w:bdr w:val="nil"/>
                <w:lang w:val="tr-TR"/>
              </w:rPr>
              <w:t xml:space="preserve"> </w:t>
            </w:r>
            <w:r w:rsidRPr="006D0A0D">
              <w:rPr>
                <w:rFonts w:ascii="Times New Roman" w:eastAsia="Arial Unicode MS" w:hAnsi="Times New Roman" w:cs="Times New Roman"/>
                <w:bCs/>
                <w:noProof/>
                <w:sz w:val="24"/>
                <w:szCs w:val="24"/>
                <w:u w:color="000000"/>
                <w:bdr w:val="nil"/>
                <w:lang w:val="tr-TR"/>
              </w:rPr>
              <w:t xml:space="preserve">Kurumun kendi hastanesi dışında </w:t>
            </w:r>
            <w:r w:rsidRPr="006D0A0D">
              <w:rPr>
                <w:rFonts w:ascii="Times New Roman" w:eastAsia="Arial Unicode MS" w:hAnsi="Times New Roman" w:cs="Times New Roman"/>
                <w:bCs/>
                <w:noProof/>
                <w:color w:val="000000"/>
                <w:sz w:val="24"/>
                <w:szCs w:val="24"/>
                <w:u w:color="000000"/>
                <w:bdr w:val="nil"/>
                <w:lang w:val="tr-TR"/>
              </w:rPr>
              <w:t xml:space="preserve">eğitimin sürdürüldüğü diğer birimlerle, </w:t>
            </w:r>
            <w:r w:rsidRPr="006D0A0D">
              <w:rPr>
                <w:rFonts w:ascii="Times New Roman" w:eastAsia="Arial Unicode MS" w:hAnsi="Times New Roman" w:cs="Times New Roman"/>
                <w:noProof/>
                <w:color w:val="000000"/>
                <w:sz w:val="24"/>
                <w:szCs w:val="24"/>
                <w:u w:color="000000"/>
                <w:bdr w:val="nil"/>
                <w:lang w:val="tr-TR"/>
              </w:rPr>
              <w:t xml:space="preserve">yönetici ve öğretim elemanlarının karşılıklı görev ve sorumlulukları, </w:t>
            </w:r>
            <w:r w:rsidRPr="006D0A0D">
              <w:rPr>
                <w:rFonts w:ascii="Times New Roman" w:eastAsia="Arial Unicode MS" w:hAnsi="Times New Roman" w:cs="Times New Roman"/>
                <w:bCs/>
                <w:noProof/>
                <w:color w:val="000000"/>
                <w:sz w:val="24"/>
                <w:szCs w:val="24"/>
                <w:u w:color="000000"/>
                <w:bdr w:val="nil"/>
                <w:lang w:val="tr-TR"/>
              </w:rPr>
              <w:t>ilişkileri</w:t>
            </w:r>
            <w:r w:rsidRPr="006D0A0D">
              <w:rPr>
                <w:rFonts w:ascii="Times New Roman" w:eastAsia="Arial Unicode MS" w:hAnsi="Times New Roman" w:cs="Times New Roman"/>
                <w:noProof/>
                <w:color w:val="000000"/>
                <w:sz w:val="24"/>
                <w:szCs w:val="24"/>
                <w:u w:color="000000"/>
                <w:bdr w:val="nil"/>
                <w:lang w:val="tr-TR"/>
              </w:rPr>
              <w:t xml:space="preserve"> tanımlanmış olmalıdır.</w:t>
            </w:r>
            <w:r w:rsidRPr="006D0A0D">
              <w:rPr>
                <w:rFonts w:ascii="Times New Roman" w:hAnsi="Times New Roman" w:cs="Times New Roman"/>
                <w:noProof/>
                <w:sz w:val="24"/>
                <w:szCs w:val="24"/>
                <w:lang w:val="tr-TR"/>
              </w:rPr>
              <w:tab/>
            </w:r>
          </w:p>
        </w:tc>
      </w:tr>
    </w:tbl>
    <w:p w:rsidR="00784212" w:rsidRPr="006D0A0D" w:rsidRDefault="00784212" w:rsidP="00784212">
      <w:pPr>
        <w:pStyle w:val="DefaultParagraph"/>
        <w:spacing w:after="120" w:line="360" w:lineRule="auto"/>
        <w:ind w:firstLine="708"/>
        <w:jc w:val="both"/>
        <w:rPr>
          <w:rFonts w:ascii="Times New Roman" w:hAnsi="Times New Roman" w:cs="Times New Roman"/>
          <w:noProof/>
          <w:sz w:val="24"/>
          <w:szCs w:val="24"/>
          <w:lang w:val="tr-TR"/>
        </w:rPr>
      </w:pPr>
    </w:p>
    <w:p w:rsidR="00784212" w:rsidRPr="006D0A0D" w:rsidRDefault="00784212" w:rsidP="00784212">
      <w:pPr>
        <w:spacing w:line="360" w:lineRule="auto"/>
        <w:ind w:firstLine="708"/>
        <w:jc w:val="both"/>
        <w:rPr>
          <w:noProof/>
        </w:rPr>
      </w:pPr>
      <w:r w:rsidRPr="006D0A0D">
        <w:t xml:space="preserve">Atatürk Üniversitesi yerleşkesinde klinik eğitimin verildiği Sağlık Araştırma ve araştırma Merkezi mevcuttur ve fakültemizde eğitim ve sağlık hizmetleri birlikte yürütülmektedir. Tıp Fakültesinde bulunan öğretim üyeleri bu hastanede görev yapmaktadır. Öğretim üye ve görevlilerinin görev tanımı 2547 sayılı kanunun ilgili maddelerinde belirtilmektedir. Yapısal olarak SAUM’da sağlık hizmeti Başhekim tarafından, eğitim ve öğretim ise Dekanlığımız tarafından yürütülmektedir. Fakültemizde </w:t>
      </w:r>
      <w:r w:rsidRPr="006D0A0D">
        <w:rPr>
          <w:noProof/>
        </w:rPr>
        <w:t>tıp eğitiminin sürdürüldüğü diğer birimler Sağlık Bakanlığı  bünyesinde faaliyet gösteren İl ve İlçe Sağlık Müdürlükleri, Toplum Sağlığı Merkezleri, Aile Sağlığı Merkezleri, Adli Tıp Grup Başkanlığı ve bunlara bağlı diğer  sağlık merkezleridir.</w:t>
      </w:r>
    </w:p>
    <w:p w:rsidR="00784212" w:rsidRPr="006D0A0D" w:rsidRDefault="00784212" w:rsidP="00784212">
      <w:pPr>
        <w:pStyle w:val="DefaultParagraph"/>
        <w:spacing w:after="120" w:line="360" w:lineRule="auto"/>
        <w:ind w:firstLine="708"/>
        <w:jc w:val="both"/>
        <w:rPr>
          <w:rStyle w:val="Kpr"/>
          <w:rFonts w:ascii="Times New Roman" w:hAnsi="Times New Roman" w:cs="Times New Roman"/>
          <w:noProof/>
          <w:color w:val="auto"/>
          <w:sz w:val="24"/>
          <w:szCs w:val="24"/>
          <w:u w:val="none"/>
          <w:lang w:val="tr-TR"/>
        </w:rPr>
      </w:pPr>
      <w:r w:rsidRPr="006D0A0D">
        <w:rPr>
          <w:rFonts w:ascii="Times New Roman" w:hAnsi="Times New Roman" w:cs="Times New Roman"/>
          <w:sz w:val="24"/>
          <w:szCs w:val="24"/>
          <w:lang w:val="tr-TR"/>
        </w:rPr>
        <w:t>Fakültemizde SAUM dışında eğitimin sürdürüldüğü birinci basamak sağlık birimleri ile ilgili koordinasyon, imzalanan işbirliği protokolleri çerçevesinde sürdürülmektedir.</w:t>
      </w:r>
      <w:r w:rsidRPr="006D0A0D">
        <w:rPr>
          <w:rFonts w:ascii="Times New Roman" w:hAnsi="Times New Roman" w:cs="Times New Roman"/>
          <w:sz w:val="24"/>
          <w:szCs w:val="24"/>
        </w:rPr>
        <w:t xml:space="preserve"> </w:t>
      </w:r>
      <w:r w:rsidRPr="006D0A0D">
        <w:rPr>
          <w:rStyle w:val="Kpr"/>
          <w:rFonts w:ascii="Times New Roman" w:hAnsi="Times New Roman" w:cs="Times New Roman"/>
          <w:noProof/>
          <w:color w:val="auto"/>
          <w:sz w:val="24"/>
          <w:szCs w:val="24"/>
          <w:u w:val="none"/>
          <w:lang w:val="tr-TR"/>
        </w:rPr>
        <w:t>Erzurum Valiliği Halk Sağlığı Müdürlüğü ile Atatürk Üniversitesi arasında 06.02.2013 tarihli tıp öğrencilerinin toplum sağlığı merkezleri ve aile sağlığı merkezlerindeki eğitimleri hakkında protokol imzalanmıştır</w:t>
      </w:r>
      <w:r w:rsidRPr="006D0A0D">
        <w:rPr>
          <w:rFonts w:ascii="Times New Roman" w:hAnsi="Times New Roman" w:cs="Times New Roman"/>
          <w:sz w:val="24"/>
          <w:szCs w:val="24"/>
        </w:rPr>
        <w:t xml:space="preserve"> </w:t>
      </w:r>
      <w:hyperlink r:id="rId977" w:history="1">
        <w:r w:rsidRPr="006D0A0D">
          <w:rPr>
            <w:rStyle w:val="Kpr"/>
            <w:rFonts w:ascii="Times New Roman" w:hAnsi="Times New Roman" w:cs="Times New Roman"/>
            <w:noProof/>
            <w:color w:val="auto"/>
            <w:sz w:val="24"/>
            <w:szCs w:val="24"/>
            <w:u w:val="none"/>
            <w:lang w:val="tr-TR"/>
          </w:rPr>
          <w:t>(Bkz. Ek.TS.2.2.7/6. Halk Sağlığı Anabilim Dalı ile İlgili Kurumlarla İmzalanan Protokoller).</w:t>
        </w:r>
      </w:hyperlink>
      <w:r w:rsidRPr="006D0A0D">
        <w:rPr>
          <w:rStyle w:val="Kpr"/>
          <w:rFonts w:ascii="Times New Roman" w:hAnsi="Times New Roman" w:cs="Times New Roman"/>
          <w:noProof/>
          <w:color w:val="auto"/>
          <w:sz w:val="24"/>
          <w:szCs w:val="24"/>
          <w:u w:val="none"/>
          <w:lang w:val="tr-TR"/>
        </w:rPr>
        <w:t xml:space="preserve">  Bu protokolün 1. maddesinde işbirliğinin amacı </w:t>
      </w:r>
      <w:r w:rsidRPr="006D0A0D">
        <w:rPr>
          <w:rStyle w:val="Kpr"/>
          <w:rFonts w:ascii="Times New Roman" w:hAnsi="Times New Roman" w:cs="Times New Roman"/>
          <w:b/>
          <w:noProof/>
          <w:color w:val="auto"/>
          <w:sz w:val="24"/>
          <w:szCs w:val="24"/>
          <w:u w:val="none"/>
          <w:lang w:val="tr-TR"/>
        </w:rPr>
        <w:t xml:space="preserve">“Atatürk Üniversitesi’nde mezuniyet öncesi öğrenim gören Tıp fakültesi öğrencilerinin hizmet öcesi ve hizmet içi uygulamalı eğitimlerini sağlamak, halkın sağlık sorunlarının belirlemeye ve sağlık hizmetlerinin geliştirilmesine yönelik araştırmalar yapmak, bu konularda Bakanlığa bilgi sağlayarak destek olmak ve halka mümkün olan en iyi sağlık hizmetinin sunarak halkın sağlık düzeyini yükseltici çalışmalar yapmak” </w:t>
      </w:r>
      <w:r w:rsidRPr="006D0A0D">
        <w:rPr>
          <w:rStyle w:val="Kpr"/>
          <w:rFonts w:ascii="Times New Roman" w:hAnsi="Times New Roman" w:cs="Times New Roman"/>
          <w:noProof/>
          <w:color w:val="auto"/>
          <w:sz w:val="24"/>
          <w:szCs w:val="24"/>
          <w:u w:val="none"/>
          <w:lang w:val="tr-TR"/>
        </w:rPr>
        <w:t xml:space="preserve">şeklinde belirtilmiştir. Ayrıca yine bu protokolün 3. </w:t>
      </w:r>
      <w:r w:rsidR="00980997" w:rsidRPr="006D0A0D">
        <w:rPr>
          <w:rStyle w:val="Kpr"/>
          <w:rFonts w:ascii="Times New Roman" w:hAnsi="Times New Roman" w:cs="Times New Roman"/>
          <w:noProof/>
          <w:color w:val="auto"/>
          <w:sz w:val="24"/>
          <w:szCs w:val="24"/>
          <w:u w:val="none"/>
          <w:lang w:val="tr-TR"/>
        </w:rPr>
        <w:t>M</w:t>
      </w:r>
      <w:r w:rsidRPr="006D0A0D">
        <w:rPr>
          <w:rStyle w:val="Kpr"/>
          <w:rFonts w:ascii="Times New Roman" w:hAnsi="Times New Roman" w:cs="Times New Roman"/>
          <w:noProof/>
          <w:color w:val="auto"/>
          <w:sz w:val="24"/>
          <w:szCs w:val="24"/>
          <w:u w:val="none"/>
          <w:lang w:val="tr-TR"/>
        </w:rPr>
        <w:t>addesinde</w:t>
      </w:r>
      <w:r w:rsidR="00980997" w:rsidRPr="006D0A0D">
        <w:rPr>
          <w:rStyle w:val="Kpr"/>
          <w:rFonts w:ascii="Times New Roman" w:hAnsi="Times New Roman" w:cs="Times New Roman"/>
          <w:noProof/>
          <w:color w:val="auto"/>
          <w:sz w:val="24"/>
          <w:szCs w:val="24"/>
          <w:u w:val="none"/>
          <w:lang w:val="tr-TR"/>
        </w:rPr>
        <w:t xml:space="preserve"> </w:t>
      </w:r>
      <w:r w:rsidR="00980997" w:rsidRPr="006D0A0D">
        <w:rPr>
          <w:rStyle w:val="Kpr"/>
          <w:rFonts w:ascii="Times New Roman" w:hAnsi="Times New Roman" w:cs="Times New Roman"/>
          <w:b/>
          <w:noProof/>
          <w:color w:val="auto"/>
          <w:sz w:val="24"/>
          <w:szCs w:val="24"/>
          <w:u w:val="none"/>
          <w:lang w:val="tr-TR"/>
        </w:rPr>
        <w:t>“</w:t>
      </w:r>
      <w:r w:rsidRPr="006D0A0D">
        <w:rPr>
          <w:rStyle w:val="Kpr"/>
          <w:rFonts w:ascii="Times New Roman" w:hAnsi="Times New Roman" w:cs="Times New Roman"/>
          <w:b/>
          <w:noProof/>
          <w:color w:val="auto"/>
          <w:sz w:val="24"/>
          <w:szCs w:val="24"/>
          <w:u w:val="none"/>
          <w:lang w:val="tr-TR"/>
        </w:rPr>
        <w:t xml:space="preserve">Bölgedeki sağlık kuruluşlarında görev yapan bütün personel eğitim ve araştırma çalışmalarının yürütülmesine katılır ve bu çalışmaların eksiksiz, aksamadan yapılabilmesi için her tür desteği verir. Eğitim </w:t>
      </w:r>
      <w:r w:rsidRPr="006D0A0D">
        <w:rPr>
          <w:rStyle w:val="Kpr"/>
          <w:rFonts w:ascii="Times New Roman" w:hAnsi="Times New Roman" w:cs="Times New Roman"/>
          <w:b/>
          <w:noProof/>
          <w:color w:val="auto"/>
          <w:sz w:val="24"/>
          <w:szCs w:val="24"/>
          <w:u w:val="none"/>
          <w:lang w:val="tr-TR"/>
        </w:rPr>
        <w:lastRenderedPageBreak/>
        <w:t>ve araştırma faaliyetleri sağlık kurluşlarının hizmetlerini aksatmayacak biçimde yürütülür”</w:t>
      </w:r>
      <w:r w:rsidRPr="006D0A0D">
        <w:rPr>
          <w:rStyle w:val="Kpr"/>
          <w:rFonts w:ascii="Times New Roman" w:hAnsi="Times New Roman" w:cs="Times New Roman"/>
          <w:noProof/>
          <w:color w:val="auto"/>
          <w:sz w:val="24"/>
          <w:szCs w:val="24"/>
          <w:u w:val="none"/>
          <w:lang w:val="tr-TR"/>
        </w:rPr>
        <w:t xml:space="preserve"> ifadesi yer almaktadır.</w:t>
      </w:r>
    </w:p>
    <w:p w:rsidR="00784212" w:rsidRPr="006D0A0D" w:rsidRDefault="00784212" w:rsidP="00784212">
      <w:pPr>
        <w:pStyle w:val="DefaultParagraph"/>
        <w:spacing w:after="120" w:line="360" w:lineRule="auto"/>
        <w:ind w:firstLine="708"/>
        <w:jc w:val="both"/>
        <w:rPr>
          <w:rFonts w:ascii="Times New Roman" w:hAnsi="Times New Roman" w:cs="Times New Roman"/>
          <w:sz w:val="24"/>
          <w:szCs w:val="24"/>
        </w:rPr>
      </w:pPr>
      <w:r w:rsidRPr="006D0A0D">
        <w:rPr>
          <w:rStyle w:val="Kpr"/>
          <w:rFonts w:ascii="Times New Roman" w:hAnsi="Times New Roman" w:cs="Times New Roman"/>
          <w:noProof/>
          <w:color w:val="auto"/>
          <w:sz w:val="24"/>
          <w:szCs w:val="24"/>
          <w:u w:val="none"/>
          <w:lang w:val="tr-TR"/>
        </w:rPr>
        <w:t xml:space="preserve">Türkiye Halk Sağlığı Kurumu ve Atatürk Üniversitesi arasında Aile Hekimliği hizmet sözleşmesi kapsamında öğrencilerimiz kampüs içi Eğitim tipi Aile Sağlığı Merkezinde dönem </w:t>
      </w:r>
      <w:r w:rsidRPr="006D0A0D">
        <w:rPr>
          <w:rFonts w:ascii="Times New Roman" w:hAnsi="Times New Roman" w:cs="Times New Roman"/>
          <w:bCs/>
          <w:noProof/>
          <w:sz w:val="24"/>
          <w:szCs w:val="24"/>
        </w:rPr>
        <w:t xml:space="preserve">IV ve dönem VI’da alan çalışması yapabilmektedirler </w:t>
      </w:r>
      <w:hyperlink r:id="rId978" w:history="1">
        <w:r w:rsidRPr="006D0A0D">
          <w:rPr>
            <w:rStyle w:val="Kpr"/>
            <w:rFonts w:ascii="Times New Roman" w:hAnsi="Times New Roman" w:cs="Times New Roman"/>
            <w:sz w:val="24"/>
            <w:szCs w:val="24"/>
            <w:lang w:val="tr-TR"/>
          </w:rPr>
          <w:t>(Ek.TS.8.1.2/1. Aile hekimliği Staj Protokolü).</w:t>
        </w:r>
      </w:hyperlink>
      <w:r w:rsidRPr="006D0A0D">
        <w:rPr>
          <w:rFonts w:ascii="Times New Roman" w:hAnsi="Times New Roman" w:cs="Times New Roman"/>
          <w:sz w:val="24"/>
          <w:szCs w:val="24"/>
        </w:rPr>
        <w:t xml:space="preserve"> </w:t>
      </w:r>
    </w:p>
    <w:p w:rsidR="00784212" w:rsidRPr="006D0A0D" w:rsidRDefault="00784212" w:rsidP="00980997">
      <w:pPr>
        <w:pStyle w:val="DefaultParagraph"/>
        <w:spacing w:after="240" w:line="360" w:lineRule="auto"/>
        <w:ind w:firstLine="708"/>
        <w:jc w:val="both"/>
        <w:rPr>
          <w:rFonts w:ascii="Times New Roman" w:hAnsi="Times New Roman" w:cs="Times New Roman"/>
          <w:sz w:val="24"/>
          <w:szCs w:val="24"/>
          <w:lang w:val="tr-TR"/>
        </w:rPr>
      </w:pPr>
      <w:r w:rsidRPr="006D0A0D">
        <w:rPr>
          <w:rFonts w:ascii="Times New Roman" w:hAnsi="Times New Roman" w:cs="Times New Roman"/>
          <w:noProof/>
          <w:sz w:val="24"/>
          <w:szCs w:val="24"/>
          <w:lang w:val="tr-TR"/>
        </w:rPr>
        <w:t xml:space="preserve">Diğer kamu  veya  özel  kurum  ve  kuruluşlarında  eğitim,  Halk  Sağlığı  eğitim  gezileri  düzenlenerek  yapılmaktadır. Dekanlık aracılığı ile ilgili kurum ve kuruluşlarla yazışmalar  yapılmakta,  bu  kapsamda  Üniversiteye ait araçlarla  ilgili  kurumlar  ziyaret  edilmektedir. Grubun  eğiticisi  olarak öğretim  elemanı gezide  yer  almakta, ziyaret edilen kurumlarda teknik elemanlar gezi  sırasında gruba  eşlik  etmektedir </w:t>
      </w:r>
      <w:hyperlink r:id="rId979" w:history="1">
        <w:r w:rsidRPr="006D0A0D">
          <w:rPr>
            <w:rStyle w:val="Kpr"/>
            <w:rFonts w:ascii="Times New Roman" w:hAnsi="Times New Roman" w:cs="Times New Roman"/>
            <w:sz w:val="24"/>
            <w:szCs w:val="24"/>
          </w:rPr>
          <w:t>(</w:t>
        </w:r>
        <w:r w:rsidRPr="006D0A0D">
          <w:rPr>
            <w:rStyle w:val="Kpr"/>
            <w:rFonts w:ascii="Times New Roman" w:hAnsi="Times New Roman" w:cs="Times New Roman"/>
            <w:sz w:val="24"/>
            <w:szCs w:val="24"/>
            <w:lang w:val="tr-TR"/>
          </w:rPr>
          <w:t>Ek.TS.8.1.2/2. KETEM,112, AÇSAP, Verem Savaş Yazışmaları</w:t>
        </w:r>
        <w:r w:rsidRPr="006D0A0D">
          <w:rPr>
            <w:rStyle w:val="Kpr"/>
            <w:rFonts w:ascii="Times New Roman" w:hAnsi="Times New Roman" w:cs="Times New Roman"/>
            <w:sz w:val="24"/>
            <w:szCs w:val="24"/>
          </w:rPr>
          <w:t>).</w:t>
        </w:r>
      </w:hyperlink>
      <w:r w:rsidRPr="006D0A0D">
        <w:rPr>
          <w:rStyle w:val="Kpr"/>
          <w:rFonts w:ascii="Times New Roman" w:hAnsi="Times New Roman" w:cs="Times New Roman"/>
          <w:color w:val="auto"/>
          <w:sz w:val="24"/>
          <w:szCs w:val="24"/>
          <w:u w:val="none"/>
        </w:rPr>
        <w:t xml:space="preserve"> </w:t>
      </w:r>
    </w:p>
    <w:tbl>
      <w:tblPr>
        <w:tblStyle w:val="TabloKlavuzu"/>
        <w:tblW w:w="8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7349"/>
      </w:tblGrid>
      <w:tr w:rsidR="0060244E" w:rsidRPr="006D0A0D" w:rsidTr="007D573E">
        <w:trPr>
          <w:trHeight w:val="1434"/>
        </w:trPr>
        <w:tc>
          <w:tcPr>
            <w:tcW w:w="1510" w:type="dxa"/>
            <w:shd w:val="clear" w:color="auto" w:fill="244061"/>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Temel Standartlar</w:t>
            </w:r>
          </w:p>
          <w:p w:rsidR="0060244E" w:rsidRPr="006D0A0D" w:rsidRDefault="0060244E" w:rsidP="00BC6A7E">
            <w:pPr>
              <w:pStyle w:val="DefaultParagraph"/>
              <w:jc w:val="both"/>
              <w:rPr>
                <w:rFonts w:ascii="Times New Roman" w:hAnsi="Times New Roman" w:cs="Times New Roman"/>
                <w:noProof/>
                <w:sz w:val="24"/>
                <w:szCs w:val="24"/>
                <w:lang w:val="tr-TR"/>
              </w:rPr>
            </w:pPr>
          </w:p>
        </w:tc>
        <w:tc>
          <w:tcPr>
            <w:tcW w:w="7349" w:type="dxa"/>
            <w:shd w:val="clear" w:color="auto" w:fill="DBE5F1"/>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spacing w:line="360" w:lineRule="auto"/>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noProof/>
                <w:color w:val="000000"/>
                <w:sz w:val="24"/>
                <w:szCs w:val="24"/>
                <w:u w:color="000000"/>
                <w:bdr w:val="nil"/>
                <w:lang w:val="tr-TR"/>
              </w:rPr>
              <w:t>Tıp fakültesinde mutlaka;</w:t>
            </w:r>
          </w:p>
          <w:p w:rsidR="0060244E" w:rsidRPr="006D0A0D" w:rsidRDefault="0060244E" w:rsidP="0036618D">
            <w:pPr>
              <w:pStyle w:val="DefaultParagraph"/>
              <w:spacing w:line="360" w:lineRule="auto"/>
              <w:ind w:left="748"/>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b/>
                <w:bCs/>
                <w:noProof/>
                <w:color w:val="000000"/>
                <w:sz w:val="24"/>
                <w:szCs w:val="24"/>
                <w:u w:color="000000"/>
                <w:bdr w:val="nil"/>
                <w:lang w:val="tr-TR"/>
              </w:rPr>
              <w:t>TS.8.1.3.</w:t>
            </w:r>
            <w:r w:rsidRPr="006D0A0D">
              <w:rPr>
                <w:rFonts w:ascii="Times New Roman" w:eastAsia="Arial Unicode MS" w:hAnsi="Times New Roman" w:cs="Times New Roman"/>
                <w:bCs/>
                <w:noProof/>
                <w:color w:val="000000"/>
                <w:sz w:val="24"/>
                <w:szCs w:val="24"/>
                <w:u w:color="000000"/>
                <w:bdr w:val="nil"/>
                <w:lang w:val="tr-TR"/>
              </w:rPr>
              <w:t xml:space="preserve"> </w:t>
            </w:r>
            <w:r w:rsidRPr="006D0A0D">
              <w:rPr>
                <w:rFonts w:ascii="Times New Roman" w:eastAsia="Arial Unicode MS" w:hAnsi="Times New Roman" w:cs="Times New Roman"/>
                <w:noProof/>
                <w:color w:val="000000"/>
                <w:sz w:val="24"/>
                <w:szCs w:val="24"/>
                <w:u w:color="000000"/>
                <w:bdr w:val="nil"/>
                <w:lang w:val="tr-TR"/>
              </w:rPr>
              <w:t>Eğitim yönetimi ve örgütlenmesine idari, teknik ve sekreterlik desteği veren kurumsal yapılar oluşturulmuş ve</w:t>
            </w:r>
            <w:r w:rsidR="0036618D" w:rsidRPr="006D0A0D">
              <w:rPr>
                <w:rFonts w:ascii="Times New Roman" w:eastAsia="Arial Unicode MS" w:hAnsi="Times New Roman" w:cs="Times New Roman"/>
                <w:noProof/>
                <w:color w:val="000000"/>
                <w:sz w:val="24"/>
                <w:szCs w:val="24"/>
                <w:u w:color="000000"/>
                <w:bdr w:val="nil"/>
                <w:lang w:val="tr-TR"/>
              </w:rPr>
              <w:t xml:space="preserve"> işlerliği sağlanmış olmalıdır.</w:t>
            </w:r>
          </w:p>
        </w:tc>
      </w:tr>
    </w:tbl>
    <w:p w:rsidR="0060244E" w:rsidRPr="006D0A0D" w:rsidRDefault="0060244E" w:rsidP="00BC6A7E">
      <w:pPr>
        <w:pStyle w:val="DefaultParagraph"/>
        <w:spacing w:line="360" w:lineRule="auto"/>
        <w:jc w:val="both"/>
        <w:rPr>
          <w:rFonts w:ascii="Times New Roman" w:hAnsi="Times New Roman" w:cs="Times New Roman"/>
          <w:bCs/>
          <w:noProof/>
          <w:sz w:val="28"/>
          <w:szCs w:val="28"/>
          <w:lang w:val="tr-TR"/>
        </w:rPr>
      </w:pPr>
    </w:p>
    <w:p w:rsidR="00980997" w:rsidRPr="006D0A0D" w:rsidRDefault="00980997" w:rsidP="00CE7504">
      <w:pPr>
        <w:pStyle w:val="DefaultParagraph"/>
        <w:spacing w:after="120" w:line="360" w:lineRule="auto"/>
        <w:ind w:firstLine="708"/>
        <w:jc w:val="both"/>
        <w:rPr>
          <w:rStyle w:val="apple-style-span"/>
          <w:rFonts w:ascii="Times New Roman" w:hAnsi="Times New Roman" w:cs="Times New Roman"/>
          <w:noProof/>
          <w:sz w:val="24"/>
          <w:szCs w:val="24"/>
          <w:lang w:val="tr-TR"/>
        </w:rPr>
      </w:pPr>
      <w:r w:rsidRPr="006D0A0D">
        <w:rPr>
          <w:rStyle w:val="apple-style-span"/>
          <w:rFonts w:ascii="Times New Roman" w:hAnsi="Times New Roman" w:cs="Times New Roman"/>
          <w:noProof/>
          <w:sz w:val="24"/>
          <w:szCs w:val="24"/>
          <w:lang w:val="tr-TR"/>
        </w:rPr>
        <w:t xml:space="preserve">Üniversitemiz Tıp Fakültesi’nde eğitim yönetimi ve örgütlenmesine yönelik </w:t>
      </w:r>
      <w:r w:rsidRPr="006D0A0D">
        <w:rPr>
          <w:rFonts w:ascii="Times New Roman" w:eastAsia="Arial Unicode MS" w:hAnsi="Times New Roman" w:cs="Times New Roman"/>
          <w:noProof/>
          <w:color w:val="000000"/>
          <w:sz w:val="24"/>
          <w:szCs w:val="24"/>
          <w:u w:color="000000"/>
          <w:bdr w:val="nil"/>
          <w:lang w:val="tr-TR"/>
        </w:rPr>
        <w:t>idari, teknik ve sekreterlik desteği veren</w:t>
      </w:r>
      <w:r w:rsidRPr="006D0A0D">
        <w:rPr>
          <w:rStyle w:val="apple-style-span"/>
          <w:rFonts w:ascii="Times New Roman" w:hAnsi="Times New Roman" w:cs="Times New Roman"/>
          <w:noProof/>
          <w:sz w:val="24"/>
          <w:szCs w:val="24"/>
          <w:lang w:val="tr-TR"/>
        </w:rPr>
        <w:t xml:space="preserve"> çeşitli birimler kurulmuştur.  </w:t>
      </w:r>
    </w:p>
    <w:p w:rsidR="00980997" w:rsidRPr="006D0A0D" w:rsidRDefault="00980997" w:rsidP="00CE7504">
      <w:pPr>
        <w:pStyle w:val="DefaultParagraph"/>
        <w:spacing w:line="360" w:lineRule="auto"/>
        <w:jc w:val="both"/>
        <w:rPr>
          <w:rStyle w:val="apple-style-span"/>
          <w:rFonts w:ascii="Times New Roman" w:hAnsi="Times New Roman" w:cs="Times New Roman"/>
          <w:noProof/>
          <w:sz w:val="24"/>
          <w:szCs w:val="24"/>
          <w:lang w:val="tr-TR"/>
        </w:rPr>
      </w:pPr>
      <w:r w:rsidRPr="006D0A0D">
        <w:rPr>
          <w:rStyle w:val="apple-style-span"/>
          <w:rFonts w:ascii="Times New Roman" w:hAnsi="Times New Roman" w:cs="Times New Roman"/>
          <w:b/>
          <w:noProof/>
          <w:sz w:val="24"/>
          <w:szCs w:val="24"/>
          <w:lang w:val="tr-TR"/>
        </w:rPr>
        <w:t>Öğrenci İşleri Şefliği Birimi</w:t>
      </w:r>
      <w:r w:rsidRPr="006D0A0D">
        <w:rPr>
          <w:rStyle w:val="apple-style-span"/>
          <w:rFonts w:ascii="Times New Roman" w:hAnsi="Times New Roman" w:cs="Times New Roman"/>
          <w:noProof/>
          <w:sz w:val="24"/>
          <w:szCs w:val="24"/>
          <w:lang w:val="tr-TR"/>
        </w:rPr>
        <w:t xml:space="preserve">: </w:t>
      </w:r>
    </w:p>
    <w:p w:rsidR="00980997" w:rsidRPr="006D0A0D" w:rsidRDefault="00980997" w:rsidP="00CE7504">
      <w:pPr>
        <w:pStyle w:val="DefaultParagraph"/>
        <w:spacing w:after="120" w:line="360" w:lineRule="auto"/>
        <w:ind w:firstLine="708"/>
        <w:jc w:val="both"/>
        <w:rPr>
          <w:rStyle w:val="apple-style-span"/>
          <w:rFonts w:ascii="Times New Roman" w:hAnsi="Times New Roman" w:cs="Times New Roman"/>
          <w:noProof/>
          <w:sz w:val="24"/>
          <w:szCs w:val="24"/>
          <w:lang w:val="tr-TR"/>
        </w:rPr>
      </w:pPr>
      <w:r w:rsidRPr="006D0A0D">
        <w:rPr>
          <w:rStyle w:val="apple-style-span"/>
          <w:rFonts w:ascii="Times New Roman" w:hAnsi="Times New Roman" w:cs="Times New Roman"/>
          <w:noProof/>
          <w:sz w:val="24"/>
          <w:szCs w:val="24"/>
          <w:lang w:val="tr-TR"/>
        </w:rPr>
        <w:t>Öğrenci İşleri Şefliği Birimi, öğrencilerle ilgili her türlü işlemleri yerine getirilmesinden sorumludur. Birimin temel yetki, görev ve sorumlulukları aşağıda belirtilmiştir.</w:t>
      </w:r>
    </w:p>
    <w:p w:rsidR="00980997" w:rsidRPr="006D0A0D" w:rsidRDefault="00980997" w:rsidP="00CE7504">
      <w:pPr>
        <w:pStyle w:val="DefaultParagraph"/>
        <w:spacing w:after="120" w:line="360" w:lineRule="auto"/>
        <w:jc w:val="both"/>
        <w:rPr>
          <w:rStyle w:val="apple-style-span"/>
          <w:rFonts w:ascii="Times New Roman" w:hAnsi="Times New Roman" w:cs="Times New Roman"/>
          <w:noProof/>
          <w:sz w:val="24"/>
          <w:szCs w:val="24"/>
          <w:lang w:val="tr-TR"/>
        </w:rPr>
      </w:pPr>
      <w:r w:rsidRPr="006D0A0D">
        <w:rPr>
          <w:rStyle w:val="apple-style-span"/>
          <w:rFonts w:ascii="Times New Roman" w:hAnsi="Times New Roman"/>
          <w:noProof/>
          <w:sz w:val="24"/>
          <w:szCs w:val="24"/>
          <w:lang w:val="tr-TR"/>
        </w:rPr>
        <w:t xml:space="preserve">Temel görev, yetki ve sorumlulukları: </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noProof/>
          <w:sz w:val="24"/>
          <w:szCs w:val="24"/>
          <w:lang w:val="tr-TR"/>
        </w:rPr>
        <w:t>(1) Öğrenci kayıtlarının korur, sınıf listelerini</w:t>
      </w:r>
      <w:r w:rsidRPr="006D0A0D">
        <w:rPr>
          <w:rFonts w:ascii="Times New Roman" w:hAnsi="Times New Roman" w:cs="Times New Roman"/>
          <w:noProof/>
          <w:sz w:val="24"/>
          <w:szCs w:val="24"/>
          <w:lang w:val="tr-TR"/>
        </w:rPr>
        <w:t xml:space="preserve"> </w:t>
      </w:r>
      <w:r w:rsidRPr="006D0A0D">
        <w:rPr>
          <w:rStyle w:val="apple-style-span"/>
          <w:rFonts w:ascii="Times New Roman" w:hAnsi="Times New Roman" w:cs="Times New Roman"/>
          <w:noProof/>
          <w:sz w:val="24"/>
          <w:szCs w:val="24"/>
          <w:lang w:val="tr-TR"/>
        </w:rPr>
        <w:t>oluşturur</w:t>
      </w:r>
      <w:r w:rsidRPr="006D0A0D">
        <w:rPr>
          <w:rStyle w:val="apple-style-span"/>
          <w:rFonts w:ascii="Times New Roman" w:hAnsi="Times New Roman"/>
          <w:noProof/>
          <w:sz w:val="24"/>
          <w:szCs w:val="24"/>
          <w:lang w:val="tr-TR"/>
        </w:rPr>
        <w:t xml:space="preserve">, </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noProof/>
          <w:sz w:val="24"/>
          <w:szCs w:val="24"/>
          <w:lang w:val="tr-TR"/>
        </w:rPr>
        <w:t xml:space="preserve">(2) Öğrenci staj gruplarını düzenler,  </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noProof/>
          <w:sz w:val="24"/>
          <w:szCs w:val="24"/>
          <w:lang w:val="tr-TR"/>
        </w:rPr>
        <w:t xml:space="preserve">(3) Öğrenci belgesi ve transkript verir, </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noProof/>
          <w:sz w:val="24"/>
          <w:szCs w:val="24"/>
          <w:lang w:val="tr-TR"/>
        </w:rPr>
        <w:t xml:space="preserve">(4) Yatay geçiş işlemlerini yapar, </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noProof/>
          <w:sz w:val="24"/>
          <w:szCs w:val="24"/>
          <w:lang w:val="tr-TR"/>
        </w:rPr>
        <w:t>(5) Öğrenci notlarının Öğrenci Bilgi Sistemine (ÖBS) işlendiğini kontrol eder ve arşivler</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noProof/>
          <w:sz w:val="24"/>
          <w:szCs w:val="24"/>
          <w:lang w:val="tr-TR"/>
        </w:rPr>
        <w:t xml:space="preserve">(6) Öğrencilerin başarı durumunu takip eder, mezuniyet ve kayıt silme işlemlerini yapar, </w:t>
      </w:r>
    </w:p>
    <w:p w:rsidR="00980997" w:rsidRPr="006D0A0D" w:rsidRDefault="00980997" w:rsidP="00CE7504">
      <w:pPr>
        <w:pStyle w:val="DefaultParagraph"/>
        <w:spacing w:after="120"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noProof/>
          <w:sz w:val="24"/>
          <w:szCs w:val="24"/>
          <w:lang w:val="tr-TR"/>
        </w:rPr>
        <w:t>(7) Verilen diğer görevleri yapar.</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noProof/>
          <w:sz w:val="24"/>
          <w:szCs w:val="24"/>
          <w:lang w:val="tr-TR"/>
        </w:rPr>
        <w:lastRenderedPageBreak/>
        <w:t>Ayrıca eğitim ve öğretimin sürdürülmesine teknik destek veren birimler aşağıda sıralanmıştır.</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b/>
          <w:noProof/>
          <w:sz w:val="24"/>
          <w:szCs w:val="24"/>
          <w:lang w:val="tr-TR"/>
        </w:rPr>
        <w:t>1) Bilgisayar Araştırma ve Uygulama Merkezi (BAUM):</w:t>
      </w:r>
      <w:r w:rsidRPr="006D0A0D">
        <w:rPr>
          <w:rStyle w:val="apple-style-span"/>
          <w:rFonts w:ascii="Times New Roman" w:hAnsi="Times New Roman"/>
          <w:noProof/>
          <w:sz w:val="24"/>
          <w:szCs w:val="24"/>
          <w:lang w:val="tr-TR"/>
        </w:rPr>
        <w:t xml:space="preserve"> Öğrenci Bilgi Sistemi OBS ve DBS gibi öğrenci ve öğretim üyelerinin kullandığı Web portallarının altyapısını sağlar.</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b/>
          <w:noProof/>
          <w:sz w:val="24"/>
          <w:szCs w:val="24"/>
          <w:lang w:val="tr-TR"/>
        </w:rPr>
        <w:t>2) Tıp Fakültesi Bilişim Departmanlığı Birimi:</w:t>
      </w:r>
      <w:r w:rsidRPr="006D0A0D">
        <w:rPr>
          <w:rStyle w:val="apple-style-span"/>
          <w:rFonts w:ascii="Times New Roman" w:hAnsi="Times New Roman"/>
          <w:noProof/>
          <w:sz w:val="24"/>
          <w:szCs w:val="24"/>
          <w:lang w:val="tr-TR"/>
        </w:rPr>
        <w:t xml:space="preserve"> Sorumlu Dekan yardımcısı yönetiminde fakültenin web sayfasının düzenlenmesi ve güncellenmesini yapar.</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b/>
          <w:noProof/>
          <w:sz w:val="24"/>
          <w:szCs w:val="24"/>
          <w:lang w:val="tr-TR"/>
        </w:rPr>
        <w:t>3) Amfilerde Görevlendirilen Teknik Personel:</w:t>
      </w:r>
      <w:r w:rsidRPr="006D0A0D">
        <w:rPr>
          <w:rStyle w:val="apple-style-span"/>
          <w:rFonts w:ascii="Times New Roman" w:hAnsi="Times New Roman"/>
          <w:noProof/>
          <w:sz w:val="24"/>
          <w:szCs w:val="24"/>
          <w:lang w:val="tr-TR"/>
        </w:rPr>
        <w:t xml:space="preserve"> Sorumlu İç Hizmetleri Şefi gözetiminde bilişim, ses, temizlik, aydınlatma vb. altyapı olanaklarını takip ederek aksaklıkların giderilmesini sağlar.</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b/>
          <w:noProof/>
          <w:sz w:val="24"/>
          <w:szCs w:val="24"/>
          <w:lang w:val="tr-TR"/>
        </w:rPr>
        <w:t>4) Sınav Merkezinde Görevli Teknik Personel:</w:t>
      </w:r>
      <w:r w:rsidRPr="006D0A0D">
        <w:rPr>
          <w:rStyle w:val="apple-style-span"/>
          <w:rFonts w:ascii="Times New Roman" w:hAnsi="Times New Roman"/>
          <w:noProof/>
          <w:sz w:val="24"/>
          <w:szCs w:val="24"/>
          <w:lang w:val="tr-TR"/>
        </w:rPr>
        <w:t xml:space="preserve"> Sınav evraklarının Tıp Eğitimi ve ilgili koordinatör tarafından basımı ve dağıtımına teknik destek verilmesini sağlar.</w:t>
      </w:r>
    </w:p>
    <w:p w:rsidR="00980997" w:rsidRPr="006D0A0D" w:rsidRDefault="00980997" w:rsidP="00CE7504">
      <w:pPr>
        <w:pStyle w:val="DefaultParagraph"/>
        <w:spacing w:line="360" w:lineRule="auto"/>
        <w:jc w:val="both"/>
        <w:rPr>
          <w:rStyle w:val="apple-style-span"/>
          <w:rFonts w:ascii="Times New Roman" w:hAnsi="Times New Roman"/>
          <w:noProof/>
          <w:sz w:val="24"/>
          <w:szCs w:val="24"/>
          <w:lang w:val="tr-TR"/>
        </w:rPr>
      </w:pPr>
      <w:r w:rsidRPr="006D0A0D">
        <w:rPr>
          <w:rStyle w:val="apple-style-span"/>
          <w:rFonts w:ascii="Times New Roman" w:hAnsi="Times New Roman"/>
          <w:b/>
          <w:noProof/>
          <w:sz w:val="24"/>
          <w:szCs w:val="24"/>
          <w:lang w:val="tr-TR"/>
        </w:rPr>
        <w:t>5) Öğrenci Eğitim Laboratuar’ında Görevli Teknik Personeller:</w:t>
      </w:r>
      <w:r w:rsidRPr="006D0A0D">
        <w:rPr>
          <w:rStyle w:val="apple-style-span"/>
          <w:rFonts w:ascii="Times New Roman" w:hAnsi="Times New Roman"/>
          <w:noProof/>
          <w:sz w:val="24"/>
          <w:szCs w:val="24"/>
          <w:lang w:val="tr-TR"/>
        </w:rPr>
        <w:t xml:space="preserve"> Anatomi, Mikrobiyoloji, Histoloji, Patoloji, Biyokimya, Fizyoloji ve Tıbbi Farmakoloji Anabilim Dallarında yapılan öğrenci eğitimlerinde kullanılan teknik malzemeler ile Mesleki Beceri Laboratuarı’nda bulunan maket, manken, simülatör ve diğer malzemelerin bakım, takip ve onarımını sağlarlar.</w:t>
      </w:r>
    </w:p>
    <w:p w:rsidR="00980997" w:rsidRPr="006D0A0D" w:rsidRDefault="00980997" w:rsidP="00CE7504">
      <w:pPr>
        <w:pStyle w:val="DefaultParagraph"/>
        <w:spacing w:line="360" w:lineRule="auto"/>
        <w:jc w:val="both"/>
        <w:rPr>
          <w:rStyle w:val="apple-style-span"/>
          <w:rFonts w:ascii="Times New Roman" w:hAnsi="Times New Roman"/>
          <w:b/>
          <w:noProof/>
          <w:sz w:val="24"/>
          <w:szCs w:val="24"/>
          <w:lang w:val="tr-TR"/>
        </w:rPr>
      </w:pPr>
      <w:r w:rsidRPr="006D0A0D">
        <w:rPr>
          <w:rStyle w:val="apple-style-span"/>
          <w:rFonts w:ascii="Times New Roman" w:hAnsi="Times New Roman"/>
          <w:b/>
          <w:noProof/>
          <w:sz w:val="24"/>
          <w:szCs w:val="24"/>
          <w:lang w:val="tr-TR"/>
        </w:rPr>
        <w:t>6) Bilgisayar Laboratuarında görevli teknik personeller:</w:t>
      </w:r>
    </w:p>
    <w:p w:rsidR="00980997" w:rsidRPr="006D0A0D" w:rsidRDefault="00980997" w:rsidP="00CE7504">
      <w:pPr>
        <w:pStyle w:val="DefaultParagraph"/>
        <w:spacing w:line="360" w:lineRule="auto"/>
        <w:jc w:val="both"/>
        <w:rPr>
          <w:rStyle w:val="apple-style-span"/>
          <w:rFonts w:ascii="Times New Roman" w:hAnsi="Times New Roman"/>
          <w:b/>
          <w:noProof/>
          <w:color w:val="000000" w:themeColor="text1"/>
          <w:sz w:val="24"/>
          <w:szCs w:val="24"/>
          <w:lang w:val="tr-TR"/>
        </w:rPr>
      </w:pPr>
      <w:r w:rsidRPr="006D0A0D">
        <w:rPr>
          <w:rStyle w:val="apple-style-span"/>
          <w:rFonts w:ascii="Times New Roman" w:hAnsi="Times New Roman"/>
          <w:b/>
          <w:noProof/>
          <w:color w:val="000000" w:themeColor="text1"/>
          <w:sz w:val="24"/>
          <w:szCs w:val="24"/>
          <w:lang w:val="tr-TR"/>
        </w:rPr>
        <w:t>7) Kütüphanede görevli teknik personeller:</w:t>
      </w:r>
    </w:p>
    <w:p w:rsidR="00980997" w:rsidRPr="006D0A0D" w:rsidRDefault="00980997" w:rsidP="00980997">
      <w:pPr>
        <w:pStyle w:val="DefaultParagraph"/>
        <w:spacing w:after="120" w:line="360" w:lineRule="auto"/>
        <w:jc w:val="both"/>
        <w:rPr>
          <w:rFonts w:ascii="Times New Roman" w:hAnsi="Times New Roman"/>
          <w:b/>
          <w:noProof/>
          <w:sz w:val="24"/>
          <w:szCs w:val="24"/>
          <w:lang w:val="tr-TR"/>
        </w:rPr>
      </w:pPr>
      <w:r w:rsidRPr="006D0A0D">
        <w:rPr>
          <w:rStyle w:val="apple-style-span"/>
          <w:rFonts w:ascii="Times New Roman" w:hAnsi="Times New Roman"/>
          <w:b/>
          <w:noProof/>
          <w:sz w:val="24"/>
          <w:szCs w:val="24"/>
          <w:lang w:val="tr-TR"/>
        </w:rPr>
        <w:t>8)Simüle Hasta odasında görevli personel:</w:t>
      </w:r>
      <w:r w:rsidRPr="006D0A0D">
        <w:rPr>
          <w:rStyle w:val="apple-style-span"/>
          <w:rFonts w:ascii="Times New Roman" w:hAnsi="Times New Roman"/>
          <w:noProof/>
          <w:sz w:val="24"/>
          <w:szCs w:val="24"/>
          <w:lang w:val="tr-TR"/>
        </w:rPr>
        <w:t xml:space="preserve"> Öğrencilerin simüle hasta görüşmelerine ait video kayıtlarını yapıp, arşivleyerek öğrencilerle paylaşır.</w:t>
      </w:r>
    </w:p>
    <w:tbl>
      <w:tblPr>
        <w:tblStyle w:val="TabloKlavuzu"/>
        <w:tblW w:w="8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
        <w:gridCol w:w="7392"/>
      </w:tblGrid>
      <w:tr w:rsidR="0060244E" w:rsidRPr="006D0A0D" w:rsidTr="0021111C">
        <w:trPr>
          <w:trHeight w:val="1567"/>
        </w:trPr>
        <w:tc>
          <w:tcPr>
            <w:tcW w:w="1387" w:type="dxa"/>
            <w:shd w:val="clear" w:color="auto" w:fill="244061"/>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Temel Standartlar</w:t>
            </w:r>
          </w:p>
          <w:p w:rsidR="0060244E" w:rsidRPr="006D0A0D" w:rsidRDefault="0060244E" w:rsidP="00BC6A7E">
            <w:pPr>
              <w:pStyle w:val="DefaultParagraph"/>
              <w:jc w:val="both"/>
              <w:rPr>
                <w:rFonts w:ascii="Times New Roman" w:hAnsi="Times New Roman" w:cs="Times New Roman"/>
                <w:noProof/>
                <w:sz w:val="24"/>
                <w:szCs w:val="24"/>
                <w:lang w:val="tr-TR"/>
              </w:rPr>
            </w:pPr>
          </w:p>
        </w:tc>
        <w:tc>
          <w:tcPr>
            <w:tcW w:w="7392" w:type="dxa"/>
            <w:shd w:val="clear" w:color="auto" w:fill="DBE5F1"/>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spacing w:line="360" w:lineRule="auto"/>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noProof/>
                <w:color w:val="000000"/>
                <w:sz w:val="24"/>
                <w:szCs w:val="24"/>
                <w:u w:color="000000"/>
                <w:bdr w:val="nil"/>
                <w:lang w:val="tr-TR"/>
              </w:rPr>
              <w:t>Tıp fakültesinde mutlaka;</w:t>
            </w:r>
          </w:p>
          <w:p w:rsidR="0060244E" w:rsidRPr="006D0A0D" w:rsidRDefault="0060244E" w:rsidP="00BC6A7E">
            <w:pPr>
              <w:pStyle w:val="DefaultParagraph"/>
              <w:spacing w:line="360" w:lineRule="auto"/>
              <w:ind w:left="774"/>
              <w:jc w:val="both"/>
              <w:rPr>
                <w:rFonts w:ascii="Times New Roman" w:hAnsi="Times New Roman" w:cs="Times New Roman"/>
                <w:noProof/>
                <w:sz w:val="24"/>
                <w:szCs w:val="24"/>
                <w:lang w:val="tr-TR"/>
              </w:rPr>
            </w:pPr>
            <w:r w:rsidRPr="006D0A0D">
              <w:rPr>
                <w:rFonts w:ascii="Times New Roman" w:hAnsi="Times New Roman" w:cs="Times New Roman"/>
                <w:b/>
                <w:noProof/>
                <w:sz w:val="24"/>
                <w:szCs w:val="24"/>
                <w:lang w:val="tr-TR"/>
              </w:rPr>
              <w:t>TS.8.1.4.</w:t>
            </w:r>
            <w:r w:rsidRPr="006D0A0D">
              <w:rPr>
                <w:rFonts w:ascii="Times New Roman" w:hAnsi="Times New Roman" w:cs="Times New Roman"/>
                <w:noProof/>
                <w:sz w:val="24"/>
                <w:szCs w:val="24"/>
                <w:lang w:val="tr-TR"/>
              </w:rPr>
              <w:t xml:space="preserve"> Eğitimle ilgili düzenleme ve uygulamalarda, tıp eğitimi disiplininin bilgi ve birikimlerinden yararlanmak üzere tıp eğitimi alanında yetkin ve işlevsel birimler bulunuyor olmalıdır.</w:t>
            </w:r>
          </w:p>
        </w:tc>
      </w:tr>
    </w:tbl>
    <w:p w:rsidR="0060244E" w:rsidRPr="006D0A0D" w:rsidRDefault="0060244E" w:rsidP="00BC6A7E">
      <w:pPr>
        <w:pStyle w:val="DefaultParagraph"/>
        <w:jc w:val="both"/>
        <w:rPr>
          <w:rFonts w:ascii="Times New Roman" w:hAnsi="Times New Roman" w:cs="Times New Roman"/>
          <w:noProof/>
          <w:sz w:val="28"/>
          <w:szCs w:val="28"/>
          <w:lang w:val="tr-TR"/>
        </w:rPr>
      </w:pPr>
    </w:p>
    <w:p w:rsidR="00980997" w:rsidRPr="006D0A0D" w:rsidRDefault="00980997" w:rsidP="00980997">
      <w:pPr>
        <w:pStyle w:val="DefaultParagraph"/>
        <w:spacing w:after="120" w:line="360" w:lineRule="auto"/>
        <w:ind w:firstLine="708"/>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 xml:space="preserve">Atatürk Üniversitesi Tıp Fakültesinde Tıp Eğitimi Anabilim Dalı 2001 yılında kurulmuştur. Hâlen Tıp Eğitimi  Anabilim Dalı </w:t>
      </w:r>
      <w:r w:rsidRPr="006D0A0D">
        <w:rPr>
          <w:rFonts w:ascii="Times New Roman" w:hAnsi="Times New Roman" w:cs="Times New Roman"/>
          <w:noProof/>
          <w:color w:val="000000"/>
          <w:sz w:val="24"/>
          <w:szCs w:val="24"/>
          <w:lang w:val="tr-TR"/>
        </w:rPr>
        <w:t>2016 yılında vekaleten atanan Prof. Dr. Osman AKTAŞ başkanlığında yürütülmektedir.</w:t>
      </w:r>
      <w:r w:rsidRPr="006D0A0D">
        <w:rPr>
          <w:rFonts w:ascii="Times New Roman" w:hAnsi="Times New Roman" w:cs="Times New Roman"/>
          <w:noProof/>
          <w:sz w:val="24"/>
          <w:szCs w:val="24"/>
          <w:lang w:val="tr-TR"/>
        </w:rPr>
        <w:t xml:space="preserve"> Ayrıca anabilim dalında 1 adet doktor öğretim üyesi görev yapmaktadır</w:t>
      </w:r>
      <w:r w:rsidRPr="006D0A0D">
        <w:rPr>
          <w:rFonts w:ascii="Times New Roman" w:hAnsi="Times New Roman" w:cs="Times New Roman"/>
          <w:noProof/>
          <w:color w:val="000000"/>
          <w:sz w:val="24"/>
          <w:szCs w:val="24"/>
          <w:lang w:val="tr-TR"/>
        </w:rPr>
        <w:t>.</w:t>
      </w:r>
      <w:r w:rsidRPr="006D0A0D">
        <w:rPr>
          <w:rFonts w:ascii="Times New Roman" w:hAnsi="Times New Roman" w:cs="Times New Roman"/>
          <w:noProof/>
          <w:sz w:val="24"/>
          <w:szCs w:val="24"/>
          <w:lang w:val="tr-TR"/>
        </w:rPr>
        <w:t xml:space="preserve"> Tıp Eğitimi Anabilim Dalı’nın öğretim üyesi sayısını arttırmak amacı ile akademik personel alımı planlanmaktadır. Birimde çalışan öğretim üyesi, fakültenin eğitim ile ilgili kurul ve komisyonlarında görevler almaktadır. Bu kapsamda Tıp Eğitimi Anabilim Dalı’ndan bir öğretim üyesi, Tıp  Fakültesi  Eğitim Öğretim Komisyonu, Mezuniyet Öncesi Ölçme ve Değerlendirme Komisyonu ile Mezuniyet Öncesi Program </w:t>
      </w:r>
      <w:r w:rsidRPr="006D0A0D">
        <w:rPr>
          <w:rFonts w:ascii="Times New Roman" w:hAnsi="Times New Roman" w:cs="Times New Roman"/>
          <w:noProof/>
          <w:sz w:val="24"/>
          <w:szCs w:val="24"/>
          <w:lang w:val="tr-TR"/>
        </w:rPr>
        <w:lastRenderedPageBreak/>
        <w:t xml:space="preserve">Değerlendirme ve Müfredat Geliştirme Komisyonu, </w:t>
      </w:r>
      <w:r w:rsidRPr="006D0A0D">
        <w:rPr>
          <w:rFonts w:ascii="Times New Roman" w:hAnsi="Times New Roman" w:cs="Times New Roman"/>
          <w:b/>
          <w:noProof/>
          <w:sz w:val="24"/>
          <w:szCs w:val="24"/>
          <w:lang w:val="tr-TR"/>
        </w:rPr>
        <w:t>“Mesleki ve İletişim Becerileri, PDÖ ve Akademik Gelişim Programları”</w:t>
      </w:r>
      <w:r w:rsidRPr="006D0A0D">
        <w:rPr>
          <w:rFonts w:ascii="Times New Roman" w:hAnsi="Times New Roman" w:cs="Times New Roman"/>
          <w:noProof/>
          <w:sz w:val="24"/>
          <w:szCs w:val="24"/>
          <w:lang w:val="tr-TR"/>
        </w:rPr>
        <w:t xml:space="preserve">nda aktif olarak çalışmakta, ayrıca diğer eğitim kurullarının ve/veya eğiticilerin katıldığı toplantılara da destek sağlamaktadır.  </w:t>
      </w:r>
    </w:p>
    <w:p w:rsidR="0060244E" w:rsidRPr="006D0A0D" w:rsidRDefault="0060244E" w:rsidP="005D01C5">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doğrultusund</w:t>
      </w:r>
      <w:r w:rsidR="00980997" w:rsidRPr="006D0A0D">
        <w:rPr>
          <w:rFonts w:ascii="Times New Roman" w:hAnsi="Times New Roman"/>
          <w:b w:val="0"/>
          <w:noProof/>
          <w:sz w:val="24"/>
          <w:szCs w:val="24"/>
        </w:rPr>
        <w:t>a fakültemiz örgütlenme TS.8.1.1</w:t>
      </w:r>
      <w:r w:rsidRPr="006D0A0D">
        <w:rPr>
          <w:rFonts w:ascii="Times New Roman" w:hAnsi="Times New Roman"/>
          <w:b w:val="0"/>
          <w:noProof/>
          <w:sz w:val="24"/>
          <w:szCs w:val="24"/>
        </w:rPr>
        <w:t>. standardı</w:t>
      </w:r>
      <w:r w:rsidR="005D01C5" w:rsidRPr="006D0A0D">
        <w:rPr>
          <w:rFonts w:ascii="Times New Roman" w:hAnsi="Times New Roman"/>
          <w:b w:val="0"/>
          <w:noProof/>
          <w:sz w:val="24"/>
          <w:szCs w:val="24"/>
        </w:rPr>
        <w:t>nı karşıladığı düşüncesindeyiz.</w:t>
      </w:r>
    </w:p>
    <w:p w:rsidR="0060244E" w:rsidRPr="006D0A0D" w:rsidRDefault="0060244E" w:rsidP="00093810">
      <w:pPr>
        <w:pStyle w:val="Balk2"/>
        <w:rPr>
          <w:noProof/>
        </w:rPr>
      </w:pPr>
      <w:bookmarkStart w:id="61" w:name="_Toc17879584"/>
      <w:r w:rsidRPr="006D0A0D">
        <w:rPr>
          <w:noProof/>
        </w:rPr>
        <w:t>8</w:t>
      </w:r>
      <w:r w:rsidR="005D01C5" w:rsidRPr="006D0A0D">
        <w:rPr>
          <w:noProof/>
        </w:rPr>
        <w:t>.2. Yönetim</w:t>
      </w:r>
      <w:bookmarkEnd w:id="61"/>
    </w:p>
    <w:tbl>
      <w:tblPr>
        <w:tblStyle w:val="TabloKlavuzu"/>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7355"/>
      </w:tblGrid>
      <w:tr w:rsidR="0060244E" w:rsidRPr="006D0A0D" w:rsidTr="007D573E">
        <w:trPr>
          <w:trHeight w:val="1122"/>
        </w:trPr>
        <w:tc>
          <w:tcPr>
            <w:tcW w:w="1520" w:type="dxa"/>
            <w:shd w:val="clear" w:color="auto" w:fill="244061"/>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Temel Standartlar</w:t>
            </w:r>
          </w:p>
          <w:p w:rsidR="0060244E" w:rsidRPr="006D0A0D" w:rsidRDefault="0060244E" w:rsidP="00BC6A7E">
            <w:pPr>
              <w:pStyle w:val="DefaultParagraph"/>
              <w:jc w:val="both"/>
              <w:rPr>
                <w:rFonts w:ascii="Times New Roman" w:hAnsi="Times New Roman" w:cs="Times New Roman"/>
                <w:noProof/>
                <w:sz w:val="24"/>
                <w:szCs w:val="24"/>
                <w:lang w:val="tr-TR"/>
              </w:rPr>
            </w:pPr>
          </w:p>
        </w:tc>
        <w:tc>
          <w:tcPr>
            <w:tcW w:w="7355" w:type="dxa"/>
            <w:shd w:val="clear" w:color="auto" w:fill="DBE5F1"/>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spacing w:line="360" w:lineRule="auto"/>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noProof/>
                <w:color w:val="000000"/>
                <w:sz w:val="24"/>
                <w:szCs w:val="24"/>
                <w:u w:color="000000"/>
                <w:bdr w:val="nil"/>
                <w:lang w:val="tr-TR"/>
              </w:rPr>
              <w:t>Tıp fakültesi dekanı, mutlaka;</w:t>
            </w:r>
          </w:p>
          <w:p w:rsidR="0060244E" w:rsidRPr="006D0A0D" w:rsidRDefault="0060244E" w:rsidP="00BC6A7E">
            <w:pPr>
              <w:pStyle w:val="DefaultParagraph"/>
              <w:spacing w:line="360" w:lineRule="auto"/>
              <w:ind w:left="598"/>
              <w:jc w:val="both"/>
              <w:rPr>
                <w:rFonts w:ascii="Times New Roman" w:hAnsi="Times New Roman" w:cs="Times New Roman"/>
                <w:noProof/>
                <w:sz w:val="24"/>
                <w:szCs w:val="24"/>
                <w:lang w:val="tr-TR"/>
              </w:rPr>
            </w:pPr>
            <w:r w:rsidRPr="006D0A0D">
              <w:rPr>
                <w:rFonts w:ascii="Times New Roman" w:hAnsi="Times New Roman" w:cs="Times New Roman"/>
                <w:b/>
                <w:bCs/>
                <w:noProof/>
                <w:sz w:val="24"/>
                <w:szCs w:val="24"/>
                <w:lang w:val="tr-TR"/>
              </w:rPr>
              <w:t>TS.8.2.1.</w:t>
            </w:r>
            <w:r w:rsidRPr="006D0A0D">
              <w:rPr>
                <w:rFonts w:ascii="Times New Roman" w:hAnsi="Times New Roman" w:cs="Times New Roman"/>
                <w:bCs/>
                <w:noProof/>
                <w:sz w:val="24"/>
                <w:szCs w:val="24"/>
                <w:lang w:val="tr-TR"/>
              </w:rPr>
              <w:t>Tıp fakültesi mezunu,</w:t>
            </w:r>
            <w:r w:rsidRPr="006D0A0D">
              <w:rPr>
                <w:rFonts w:ascii="Times New Roman" w:hAnsi="Times New Roman" w:cs="Times New Roman"/>
                <w:noProof/>
                <w:sz w:val="24"/>
                <w:szCs w:val="24"/>
                <w:lang w:val="tr-TR"/>
              </w:rPr>
              <w:t xml:space="preserve"> eğitim ve yönetim deneyimine sahip olmalıdır.</w:t>
            </w:r>
          </w:p>
        </w:tc>
      </w:tr>
    </w:tbl>
    <w:p w:rsidR="0060244E" w:rsidRPr="006D0A0D" w:rsidRDefault="0060244E" w:rsidP="00BC6A7E">
      <w:pPr>
        <w:pStyle w:val="DefaultParagraph"/>
        <w:jc w:val="both"/>
        <w:rPr>
          <w:rFonts w:ascii="Times New Roman" w:hAnsi="Times New Roman" w:cs="Times New Roman"/>
          <w:noProof/>
          <w:sz w:val="28"/>
          <w:szCs w:val="28"/>
          <w:lang w:val="tr-TR"/>
        </w:rPr>
      </w:pPr>
    </w:p>
    <w:p w:rsidR="00980997" w:rsidRPr="006D0A0D" w:rsidRDefault="00980997" w:rsidP="00980997">
      <w:pPr>
        <w:pStyle w:val="DefaultParagraph"/>
        <w:spacing w:after="120" w:line="360" w:lineRule="auto"/>
        <w:ind w:firstLine="708"/>
        <w:jc w:val="both"/>
        <w:rPr>
          <w:rFonts w:ascii="Times New Roman" w:hAnsi="Times New Roman" w:cs="Times New Roman"/>
          <w:bCs/>
          <w:noProof/>
          <w:sz w:val="24"/>
          <w:szCs w:val="24"/>
          <w:lang w:val="tr-TR"/>
        </w:rPr>
      </w:pPr>
      <w:r w:rsidRPr="006D0A0D">
        <w:rPr>
          <w:rFonts w:ascii="Times New Roman" w:hAnsi="Times New Roman" w:cs="Times New Roman"/>
          <w:noProof/>
          <w:sz w:val="24"/>
          <w:szCs w:val="24"/>
          <w:lang w:val="tr-TR"/>
        </w:rPr>
        <w:t>Atatük Üniversitesi Tıp Fakültesi</w:t>
      </w:r>
      <w:r w:rsidRPr="006D0A0D">
        <w:rPr>
          <w:rFonts w:ascii="Times New Roman" w:hAnsi="Times New Roman" w:cs="Times New Roman"/>
          <w:bCs/>
          <w:noProof/>
          <w:sz w:val="24"/>
          <w:szCs w:val="24"/>
          <w:lang w:val="tr-TR"/>
        </w:rPr>
        <w:t xml:space="preserve"> Dekanı Prof. Dr. Fatih ALBAYRAK tıp fakültesi mezunudur. Fakültemiz İç Hastalıkları Anabilim Dalı öğretim üyesidir. 2012-2013 yılları arasında Erzurum Bölge Eğitim ve Araştırma Hastanesi ve 2016-2018 yılları arasında Atatürk Üniversitesi Sağlık Uygulama ve Araştırma Hastanesi Başhekimliği de yapan fakülte dekanı yönetim ve tıp eğitimi alanında önemli tecrübeye sahiptir. Dekanımıza ait özgeçmişe fakülte web sayfası</w:t>
      </w:r>
      <w:r w:rsidR="00442133" w:rsidRPr="006D0A0D">
        <w:rPr>
          <w:rFonts w:ascii="Times New Roman" w:hAnsi="Times New Roman" w:cs="Times New Roman"/>
          <w:bCs/>
          <w:noProof/>
          <w:sz w:val="24"/>
          <w:szCs w:val="24"/>
          <w:lang w:val="tr-TR"/>
        </w:rPr>
        <w:t>ndan ulaşılabilir (web sayfası</w:t>
      </w:r>
      <w:r w:rsidRPr="006D0A0D">
        <w:rPr>
          <w:rFonts w:ascii="Times New Roman" w:hAnsi="Times New Roman" w:cs="Times New Roman"/>
          <w:bCs/>
          <w:noProof/>
          <w:sz w:val="24"/>
          <w:szCs w:val="24"/>
          <w:lang w:val="tr-TR"/>
        </w:rPr>
        <w:t xml:space="preserve"> erişim: </w:t>
      </w:r>
      <w:hyperlink r:id="rId980" w:history="1">
        <w:r w:rsidRPr="006D0A0D">
          <w:rPr>
            <w:rStyle w:val="Kpr"/>
            <w:rFonts w:ascii="Times New Roman" w:hAnsi="Times New Roman" w:cs="Times New Roman"/>
            <w:noProof/>
            <w:sz w:val="24"/>
            <w:szCs w:val="24"/>
            <w:lang w:val="tr-TR"/>
          </w:rPr>
          <w:t>https://www.atauni.edu.tr/fatih-albayrak</w:t>
        </w:r>
      </w:hyperlink>
      <w:r w:rsidRPr="006D0A0D">
        <w:rPr>
          <w:rFonts w:ascii="Times New Roman" w:hAnsi="Times New Roman" w:cs="Times New Roman"/>
          <w:noProof/>
          <w:sz w:val="24"/>
          <w:szCs w:val="24"/>
          <w:lang w:val="tr-TR"/>
        </w:rPr>
        <w:t>).</w:t>
      </w:r>
    </w:p>
    <w:tbl>
      <w:tblPr>
        <w:tblStyle w:val="TabloKlavuzu"/>
        <w:tblW w:w="8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7328"/>
      </w:tblGrid>
      <w:tr w:rsidR="0060244E" w:rsidRPr="006D0A0D" w:rsidTr="007D573E">
        <w:trPr>
          <w:trHeight w:val="1170"/>
        </w:trPr>
        <w:tc>
          <w:tcPr>
            <w:tcW w:w="1486" w:type="dxa"/>
            <w:shd w:val="clear" w:color="auto" w:fill="632423"/>
          </w:tcPr>
          <w:p w:rsidR="0060244E" w:rsidRPr="006D0A0D" w:rsidRDefault="0060244E" w:rsidP="00BC6A7E">
            <w:pPr>
              <w:pStyle w:val="DefaultParagraph"/>
              <w:jc w:val="both"/>
              <w:rPr>
                <w:rFonts w:ascii="Times New Roman" w:hAnsi="Times New Roman" w:cs="Times New Roman"/>
                <w:noProof/>
                <w:sz w:val="24"/>
                <w:szCs w:val="24"/>
                <w:lang w:val="tr-TR"/>
              </w:rPr>
            </w:pPr>
            <w:bookmarkStart w:id="62" w:name="_Hlk9626968"/>
          </w:p>
          <w:p w:rsidR="0060244E" w:rsidRPr="006D0A0D" w:rsidRDefault="0060244E" w:rsidP="00BC6A7E">
            <w:pPr>
              <w:pStyle w:val="DefaultParagraph"/>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Gelişim Standartları</w:t>
            </w:r>
          </w:p>
          <w:p w:rsidR="0060244E" w:rsidRPr="006D0A0D" w:rsidRDefault="0060244E" w:rsidP="00BC6A7E">
            <w:pPr>
              <w:pStyle w:val="DefaultParagraph"/>
              <w:jc w:val="both"/>
              <w:rPr>
                <w:rFonts w:ascii="Times New Roman" w:hAnsi="Times New Roman" w:cs="Times New Roman"/>
                <w:noProof/>
                <w:sz w:val="24"/>
                <w:szCs w:val="24"/>
                <w:lang w:val="tr-TR"/>
              </w:rPr>
            </w:pPr>
          </w:p>
        </w:tc>
        <w:tc>
          <w:tcPr>
            <w:tcW w:w="7328" w:type="dxa"/>
            <w:shd w:val="clear" w:color="auto" w:fill="F2DBDB"/>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spacing w:line="360" w:lineRule="auto"/>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noProof/>
                <w:color w:val="000000"/>
                <w:sz w:val="24"/>
                <w:szCs w:val="24"/>
                <w:u w:color="000000"/>
                <w:bdr w:val="nil"/>
                <w:lang w:val="tr-TR"/>
              </w:rPr>
              <w:t>Tıp fakültesinde;</w:t>
            </w:r>
          </w:p>
          <w:p w:rsidR="0060244E" w:rsidRPr="006D0A0D" w:rsidRDefault="0060244E" w:rsidP="0036618D">
            <w:pPr>
              <w:pStyle w:val="DefaultParagraph"/>
              <w:spacing w:line="360" w:lineRule="auto"/>
              <w:ind w:left="766"/>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b/>
                <w:noProof/>
                <w:color w:val="000000"/>
                <w:sz w:val="24"/>
                <w:szCs w:val="24"/>
                <w:u w:color="000000"/>
                <w:bdr w:val="nil"/>
                <w:lang w:val="tr-TR"/>
              </w:rPr>
              <w:t>GS.8.2.1.</w:t>
            </w:r>
            <w:r w:rsidRPr="006D0A0D">
              <w:rPr>
                <w:rFonts w:ascii="Times New Roman" w:eastAsia="Arial Unicode MS" w:hAnsi="Times New Roman" w:cs="Times New Roman"/>
                <w:noProof/>
                <w:color w:val="000000"/>
                <w:sz w:val="24"/>
                <w:szCs w:val="24"/>
                <w:u w:color="000000"/>
                <w:bdr w:val="nil"/>
                <w:lang w:val="tr-TR"/>
              </w:rPr>
              <w:t xml:space="preserve"> </w:t>
            </w:r>
            <w:bookmarkStart w:id="63" w:name="_Hlk14040298"/>
            <w:r w:rsidRPr="006D0A0D">
              <w:rPr>
                <w:rFonts w:ascii="Times New Roman" w:eastAsia="Arial Unicode MS" w:hAnsi="Times New Roman" w:cs="Times New Roman"/>
                <w:noProof/>
                <w:color w:val="000000"/>
                <w:sz w:val="24"/>
                <w:szCs w:val="24"/>
                <w:u w:color="000000"/>
                <w:bdr w:val="nil"/>
                <w:lang w:val="tr-TR"/>
              </w:rPr>
              <w:t>Yönetici kadroların çoğunluğunun tıp fakültesi mezunu, eğitim ve yönetim deneyimine sahip olmalıdır.</w:t>
            </w:r>
            <w:bookmarkEnd w:id="63"/>
          </w:p>
        </w:tc>
      </w:tr>
      <w:bookmarkEnd w:id="62"/>
    </w:tbl>
    <w:p w:rsidR="0060244E" w:rsidRPr="006D0A0D" w:rsidRDefault="0060244E" w:rsidP="00BC6A7E">
      <w:pPr>
        <w:pStyle w:val="DefaultParagraph"/>
        <w:jc w:val="both"/>
        <w:rPr>
          <w:rFonts w:ascii="Times New Roman" w:hAnsi="Times New Roman" w:cs="Times New Roman"/>
          <w:noProof/>
          <w:sz w:val="28"/>
          <w:szCs w:val="28"/>
          <w:lang w:val="tr-TR"/>
        </w:rPr>
      </w:pPr>
    </w:p>
    <w:p w:rsidR="008C2258" w:rsidRPr="006D0A0D" w:rsidRDefault="008C2258" w:rsidP="00CE7504">
      <w:pPr>
        <w:pStyle w:val="DefaultParagraph"/>
        <w:spacing w:after="120" w:line="360" w:lineRule="auto"/>
        <w:ind w:firstLine="708"/>
        <w:jc w:val="both"/>
        <w:rPr>
          <w:rFonts w:ascii="Times New Roman" w:eastAsia="Arial Unicode MS" w:hAnsi="Times New Roman" w:cs="Times New Roman"/>
          <w:noProof/>
          <w:color w:val="000000"/>
          <w:sz w:val="24"/>
          <w:szCs w:val="24"/>
          <w:u w:color="000000"/>
          <w:bdr w:val="nil"/>
          <w:lang w:val="tr-TR"/>
        </w:rPr>
      </w:pPr>
      <w:r w:rsidRPr="006D0A0D">
        <w:rPr>
          <w:rFonts w:ascii="Times New Roman" w:hAnsi="Times New Roman" w:cs="Times New Roman"/>
          <w:noProof/>
          <w:sz w:val="24"/>
          <w:szCs w:val="24"/>
          <w:lang w:val="tr-TR"/>
        </w:rPr>
        <w:t xml:space="preserve">Atatürk Üniversitesi Tıp Fakültesi </w:t>
      </w:r>
      <w:r w:rsidRPr="006D0A0D">
        <w:rPr>
          <w:rFonts w:ascii="Times New Roman" w:eastAsia="Arial Unicode MS" w:hAnsi="Times New Roman" w:cs="Times New Roman"/>
          <w:noProof/>
          <w:sz w:val="24"/>
          <w:szCs w:val="24"/>
          <w:u w:color="000000"/>
          <w:bdr w:val="nil"/>
          <w:lang w:val="tr-TR"/>
        </w:rPr>
        <w:t xml:space="preserve">yönetici </w:t>
      </w:r>
      <w:r w:rsidRPr="006D0A0D">
        <w:rPr>
          <w:rFonts w:ascii="Times New Roman" w:eastAsia="Arial Unicode MS" w:hAnsi="Times New Roman" w:cs="Times New Roman"/>
          <w:noProof/>
          <w:color w:val="000000"/>
          <w:sz w:val="24"/>
          <w:szCs w:val="24"/>
          <w:u w:color="000000"/>
          <w:bdr w:val="nil"/>
          <w:lang w:val="tr-TR"/>
        </w:rPr>
        <w:t xml:space="preserve">kadroları tıp fakültesi mezunu olup, tıp  eğitimi ve yönetimi için yeterli deneyime sahiplerdir. </w:t>
      </w:r>
    </w:p>
    <w:p w:rsidR="008C2258" w:rsidRPr="006D0A0D" w:rsidRDefault="008C2258" w:rsidP="00CE7504">
      <w:pPr>
        <w:pStyle w:val="DefaultParagraph"/>
        <w:spacing w:after="120" w:line="360" w:lineRule="auto"/>
        <w:ind w:firstLine="708"/>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noProof/>
          <w:sz w:val="24"/>
          <w:szCs w:val="24"/>
          <w:u w:color="000000"/>
          <w:bdr w:val="nil"/>
          <w:lang w:val="tr-TR"/>
        </w:rPr>
        <w:t xml:space="preserve">Mezuniyet öncesi eğitimden sorumlu </w:t>
      </w:r>
      <w:r w:rsidRPr="006D0A0D">
        <w:rPr>
          <w:rFonts w:ascii="Times New Roman" w:eastAsia="Arial Unicode MS" w:hAnsi="Times New Roman" w:cs="Times New Roman"/>
          <w:noProof/>
          <w:color w:val="000000"/>
          <w:sz w:val="24"/>
          <w:szCs w:val="24"/>
          <w:u w:color="000000"/>
          <w:bdr w:val="nil"/>
          <w:lang w:val="tr-TR"/>
        </w:rPr>
        <w:t>Dekan Yardımcısı Prof. Dr. M. Hamidullah UYANIK, Tıbbi Mikrobiyoloji Anabilim Dalı öğretim üyesidir. Biyoistatistik ve Tıbbi Bilişim Anabilim Dalı başkanlık görevini 2016-2019 yılları arasında vekaleten yürütmüştür. Fakültemiz dekan yardımcılığı görevini 2016 yılından itibaren sürdürmektedir. Kendisine ait özgeçmişe fakülte web sayfasından ulaşılabilir (web sayfası erişim:</w:t>
      </w:r>
      <w:hyperlink r:id="rId981" w:history="1">
        <w:r w:rsidRPr="006D0A0D">
          <w:rPr>
            <w:rStyle w:val="Kpr"/>
            <w:rFonts w:ascii="Times New Roman" w:hAnsi="Times New Roman" w:cs="Times New Roman"/>
            <w:noProof/>
            <w:sz w:val="24"/>
            <w:szCs w:val="24"/>
            <w:lang w:val="tr-TR"/>
          </w:rPr>
          <w:t>https://atauni.edu.tr/muhammet-hamidullah-uyanik</w:t>
        </w:r>
      </w:hyperlink>
      <w:r w:rsidRPr="006D0A0D">
        <w:rPr>
          <w:rFonts w:ascii="Times New Roman" w:eastAsia="Arial Unicode MS" w:hAnsi="Times New Roman" w:cs="Times New Roman"/>
          <w:noProof/>
          <w:color w:val="000000"/>
          <w:sz w:val="24"/>
          <w:szCs w:val="24"/>
          <w:u w:color="000000"/>
          <w:bdr w:val="nil"/>
          <w:lang w:val="tr-TR"/>
        </w:rPr>
        <w:t>).</w:t>
      </w:r>
    </w:p>
    <w:p w:rsidR="008C2258" w:rsidRPr="006D0A0D" w:rsidRDefault="008C2258" w:rsidP="00CE7504">
      <w:pPr>
        <w:pStyle w:val="DefaultParagraph"/>
        <w:spacing w:after="120" w:line="360" w:lineRule="auto"/>
        <w:ind w:firstLine="708"/>
        <w:jc w:val="both"/>
        <w:rPr>
          <w:rFonts w:ascii="Times New Roman" w:hAnsi="Times New Roman" w:cs="Times New Roman"/>
          <w:noProof/>
          <w:sz w:val="24"/>
          <w:szCs w:val="24"/>
          <w:lang w:val="tr-TR"/>
        </w:rPr>
      </w:pPr>
      <w:r w:rsidRPr="006D0A0D">
        <w:rPr>
          <w:rFonts w:ascii="Times New Roman" w:eastAsia="Arial Unicode MS" w:hAnsi="Times New Roman" w:cs="Times New Roman"/>
          <w:noProof/>
          <w:color w:val="000000"/>
          <w:sz w:val="24"/>
          <w:szCs w:val="24"/>
          <w:u w:color="000000"/>
          <w:bdr w:val="nil"/>
          <w:lang w:val="tr-TR"/>
        </w:rPr>
        <w:t xml:space="preserve">Mezuniyet sonrası eğitimden sorumlu Dekan Yardımcısı Prof. Dr. Kemalettin ÖZDEN, Enfeksiyon Hastalıkları Anabilim Dalı öğretim üyesidir. </w:t>
      </w:r>
      <w:r w:rsidRPr="006D0A0D">
        <w:rPr>
          <w:rFonts w:ascii="Times New Roman" w:eastAsia="Arial Unicode MS" w:hAnsi="Times New Roman" w:cs="Times New Roman"/>
          <w:noProof/>
          <w:sz w:val="24"/>
          <w:szCs w:val="24"/>
          <w:u w:color="000000"/>
          <w:bdr w:val="nil"/>
          <w:lang w:val="tr-TR"/>
        </w:rPr>
        <w:t xml:space="preserve">Fakültemiz Dekan </w:t>
      </w:r>
      <w:r w:rsidRPr="006D0A0D">
        <w:rPr>
          <w:rFonts w:ascii="Times New Roman" w:eastAsia="Arial Unicode MS" w:hAnsi="Times New Roman" w:cs="Times New Roman"/>
          <w:noProof/>
          <w:sz w:val="24"/>
          <w:szCs w:val="24"/>
          <w:u w:color="000000"/>
          <w:bdr w:val="nil"/>
          <w:lang w:val="tr-TR"/>
        </w:rPr>
        <w:lastRenderedPageBreak/>
        <w:t xml:space="preserve">Yardımcılığı </w:t>
      </w:r>
      <w:r w:rsidRPr="006D0A0D">
        <w:rPr>
          <w:rFonts w:ascii="Times New Roman" w:eastAsia="Arial Unicode MS" w:hAnsi="Times New Roman" w:cs="Times New Roman"/>
          <w:noProof/>
          <w:color w:val="000000"/>
          <w:sz w:val="24"/>
          <w:szCs w:val="24"/>
          <w:u w:color="000000"/>
          <w:bdr w:val="nil"/>
          <w:lang w:val="tr-TR"/>
        </w:rPr>
        <w:t xml:space="preserve">görevini 2018 yılından itibaren sürdürmektedir. Kendisine ait özgeçmişe fakülte web sayfasından ulaşılabilir (web sayfası erişim: </w:t>
      </w:r>
      <w:hyperlink r:id="rId982" w:history="1">
        <w:r w:rsidRPr="006D0A0D">
          <w:rPr>
            <w:rStyle w:val="Kpr"/>
            <w:rFonts w:ascii="Times New Roman" w:hAnsi="Times New Roman" w:cs="Times New Roman"/>
            <w:noProof/>
            <w:sz w:val="24"/>
            <w:szCs w:val="24"/>
            <w:lang w:val="tr-TR"/>
          </w:rPr>
          <w:t>https://atauni.edu.tr/kemalettin-ozden</w:t>
        </w:r>
      </w:hyperlink>
      <w:r w:rsidRPr="006D0A0D">
        <w:rPr>
          <w:rFonts w:ascii="Times New Roman" w:hAnsi="Times New Roman" w:cs="Times New Roman"/>
          <w:noProof/>
          <w:sz w:val="24"/>
          <w:szCs w:val="24"/>
          <w:lang w:val="tr-TR"/>
        </w:rPr>
        <w:t>).</w:t>
      </w:r>
    </w:p>
    <w:p w:rsidR="008C2258" w:rsidRPr="006D0A0D" w:rsidRDefault="008C2258" w:rsidP="00CE7504">
      <w:pPr>
        <w:pStyle w:val="DefaultParagraph"/>
        <w:spacing w:after="120" w:line="360" w:lineRule="auto"/>
        <w:ind w:firstLine="708"/>
        <w:jc w:val="both"/>
        <w:rPr>
          <w:rFonts w:ascii="Times New Roman" w:hAnsi="Times New Roman" w:cs="Times New Roman"/>
          <w:noProof/>
          <w:sz w:val="24"/>
          <w:szCs w:val="24"/>
          <w:lang w:val="tr-TR"/>
        </w:rPr>
      </w:pPr>
      <w:r w:rsidRPr="006D0A0D">
        <w:rPr>
          <w:rFonts w:ascii="Times New Roman" w:eastAsia="Arial Unicode MS" w:hAnsi="Times New Roman" w:cs="Times New Roman"/>
          <w:noProof/>
          <w:color w:val="000000"/>
          <w:sz w:val="24"/>
          <w:szCs w:val="24"/>
          <w:u w:color="000000"/>
          <w:bdr w:val="nil"/>
          <w:lang w:val="tr-TR"/>
        </w:rPr>
        <w:t xml:space="preserve">Cerrahi Tıp Bilimleri Bölüm Başkanı Prof. Dr. Orhan KARSAN , Ortopedi ve Travmatoloji Anabilim Dalı öğretim üyesi ve başkanıdır. Fakültemiz Cerrahi Tıp Bilimleri Bölüm Başkanlığı görevini 2011 yılından itibaren, Ortopedi ve Travmatoloji Anabilim Dalı Başkanlığını 1999 yılından itibaren sürdürmektedir. Kendisine ait özgeçmişe fakülte web sayfasından ulaşılabilir (web sayfası erişim: </w:t>
      </w:r>
      <w:hyperlink r:id="rId983" w:history="1">
        <w:r w:rsidRPr="006D0A0D">
          <w:rPr>
            <w:rStyle w:val="Kpr"/>
            <w:rFonts w:ascii="Times New Roman" w:hAnsi="Times New Roman" w:cs="Times New Roman"/>
            <w:noProof/>
            <w:sz w:val="24"/>
            <w:szCs w:val="24"/>
            <w:lang w:val="tr-TR"/>
          </w:rPr>
          <w:t>https://atauni.edu.tr/orhan-karsan</w:t>
        </w:r>
      </w:hyperlink>
      <w:r w:rsidRPr="006D0A0D">
        <w:rPr>
          <w:rFonts w:ascii="Times New Roman" w:hAnsi="Times New Roman" w:cs="Times New Roman"/>
          <w:noProof/>
          <w:sz w:val="24"/>
          <w:szCs w:val="24"/>
          <w:lang w:val="tr-TR"/>
        </w:rPr>
        <w:t>).</w:t>
      </w:r>
    </w:p>
    <w:p w:rsidR="008C2258" w:rsidRPr="006D0A0D" w:rsidRDefault="008C2258" w:rsidP="00CE7504">
      <w:pPr>
        <w:pStyle w:val="DefaultParagraph"/>
        <w:spacing w:after="120" w:line="360" w:lineRule="auto"/>
        <w:ind w:firstLine="708"/>
        <w:jc w:val="both"/>
        <w:rPr>
          <w:rFonts w:ascii="Times New Roman" w:hAnsi="Times New Roman" w:cs="Times New Roman"/>
          <w:noProof/>
          <w:sz w:val="24"/>
          <w:szCs w:val="24"/>
          <w:lang w:val="tr-TR"/>
        </w:rPr>
      </w:pPr>
      <w:r w:rsidRPr="006D0A0D">
        <w:rPr>
          <w:rFonts w:ascii="Times New Roman" w:eastAsia="Arial Unicode MS" w:hAnsi="Times New Roman" w:cs="Times New Roman"/>
          <w:noProof/>
          <w:color w:val="000000"/>
          <w:sz w:val="24"/>
          <w:szCs w:val="24"/>
          <w:u w:color="000000"/>
          <w:bdr w:val="nil"/>
          <w:lang w:val="tr-TR"/>
        </w:rPr>
        <w:t xml:space="preserve">Dahili Tıp Bilimleri Bölüm Başkanı Prof. Dr. Fuat ERDEM, İç Hastalıkları Anabilim Dalı öğretim üyesi ve başkanıdır. Dahili Tıp Bilimleri Bölüm Başkanlığını ise </w:t>
      </w:r>
      <w:r w:rsidRPr="006D0A0D">
        <w:rPr>
          <w:rFonts w:ascii="Times New Roman" w:eastAsia="Arial Unicode MS" w:hAnsi="Times New Roman" w:cs="Times New Roman"/>
          <w:noProof/>
          <w:sz w:val="24"/>
          <w:szCs w:val="24"/>
          <w:u w:color="000000"/>
          <w:bdr w:val="nil"/>
          <w:lang w:val="tr-TR"/>
        </w:rPr>
        <w:t xml:space="preserve">2020 yılı itibariyle </w:t>
      </w:r>
      <w:r w:rsidRPr="006D0A0D">
        <w:rPr>
          <w:rFonts w:ascii="Times New Roman" w:eastAsia="Arial Unicode MS" w:hAnsi="Times New Roman" w:cs="Times New Roman"/>
          <w:noProof/>
          <w:color w:val="000000"/>
          <w:sz w:val="24"/>
          <w:szCs w:val="24"/>
          <w:u w:color="000000"/>
          <w:bdr w:val="nil"/>
          <w:lang w:val="tr-TR"/>
        </w:rPr>
        <w:t xml:space="preserve">devralmıştır. Kendisine ait özgeçmişe fakülte web sayfasından ulaşılabilir (web sayfası erişim: </w:t>
      </w:r>
      <w:hyperlink r:id="rId984" w:history="1">
        <w:r w:rsidRPr="006D0A0D">
          <w:rPr>
            <w:rStyle w:val="Kpr"/>
            <w:rFonts w:ascii="Times New Roman" w:hAnsi="Times New Roman" w:cs="Times New Roman"/>
            <w:sz w:val="24"/>
            <w:szCs w:val="24"/>
          </w:rPr>
          <w:t>https://atauni.edu.tr/fuat-erdem</w:t>
        </w:r>
      </w:hyperlink>
      <w:r w:rsidRPr="006D0A0D">
        <w:rPr>
          <w:rFonts w:ascii="Times New Roman" w:hAnsi="Times New Roman" w:cs="Times New Roman"/>
          <w:sz w:val="24"/>
          <w:szCs w:val="24"/>
        </w:rPr>
        <w:t>).</w:t>
      </w:r>
    </w:p>
    <w:p w:rsidR="008C2258" w:rsidRPr="006D0A0D" w:rsidRDefault="008C2258" w:rsidP="008C2258">
      <w:pPr>
        <w:pStyle w:val="DefaultParagraph"/>
        <w:spacing w:after="120" w:line="360" w:lineRule="auto"/>
        <w:ind w:firstLine="708"/>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noProof/>
          <w:color w:val="000000"/>
          <w:sz w:val="24"/>
          <w:szCs w:val="24"/>
          <w:u w:color="000000"/>
          <w:bdr w:val="nil"/>
          <w:lang w:val="tr-TR"/>
        </w:rPr>
        <w:t xml:space="preserve">Temel Tıp Bilimleri Bölüm Başkanı Prof. Dr. Ebubekir BAKAN, Tıbbi Biyokimya Anabilim Dalı öğretim üyesi ve başkanıdır. Sağlık Bilimleri Enstitüsü Müdürlüğü görevini 1992-2000 yılları arasında, Tıbbi Biyokimya Anabilim Dalı Başkanlığı görevini 1987 yılından itibaren, ve Temel Tıp Bilimleri Bölüm Başkanlığını ise </w:t>
      </w:r>
      <w:r w:rsidRPr="006D0A0D">
        <w:rPr>
          <w:rFonts w:ascii="Times New Roman" w:eastAsia="Arial Unicode MS" w:hAnsi="Times New Roman" w:cs="Times New Roman"/>
          <w:noProof/>
          <w:sz w:val="24"/>
          <w:szCs w:val="24"/>
          <w:u w:color="000000"/>
          <w:bdr w:val="nil"/>
          <w:lang w:val="tr-TR"/>
        </w:rPr>
        <w:t xml:space="preserve">2015 </w:t>
      </w:r>
      <w:r w:rsidRPr="006D0A0D">
        <w:rPr>
          <w:rFonts w:ascii="Times New Roman" w:eastAsia="Arial Unicode MS" w:hAnsi="Times New Roman" w:cs="Times New Roman"/>
          <w:noProof/>
          <w:color w:val="000000"/>
          <w:sz w:val="24"/>
          <w:szCs w:val="24"/>
          <w:u w:color="000000"/>
          <w:bdr w:val="nil"/>
          <w:lang w:val="tr-TR"/>
        </w:rPr>
        <w:t xml:space="preserve">tarihinden itibaren sürdürmektedir. Kendisine ait özgeçmişe fakülte web sayfasından ulaşılabilir (web sayfası erişim: </w:t>
      </w:r>
      <w:hyperlink r:id="rId985" w:history="1">
        <w:r w:rsidRPr="006D0A0D">
          <w:rPr>
            <w:rStyle w:val="Kpr"/>
            <w:rFonts w:ascii="Times New Roman" w:eastAsia="Arial Unicode MS" w:hAnsi="Times New Roman" w:cs="Times New Roman"/>
            <w:noProof/>
            <w:sz w:val="24"/>
            <w:szCs w:val="24"/>
            <w:u w:color="000000"/>
            <w:bdr w:val="nil"/>
            <w:lang w:val="tr-TR"/>
          </w:rPr>
          <w:t>https://atauni.edu.tr/ebubekir-bakan</w:t>
        </w:r>
      </w:hyperlink>
      <w:r w:rsidRPr="006D0A0D">
        <w:rPr>
          <w:rFonts w:ascii="Times New Roman" w:eastAsia="Arial Unicode MS" w:hAnsi="Times New Roman" w:cs="Times New Roman"/>
          <w:noProof/>
          <w:color w:val="000000"/>
          <w:sz w:val="24"/>
          <w:szCs w:val="24"/>
          <w:u w:color="000000"/>
          <w:bdr w:val="nil"/>
          <w:lang w:val="tr-TR"/>
        </w:rPr>
        <w:t>).</w:t>
      </w:r>
    </w:p>
    <w:tbl>
      <w:tblPr>
        <w:tblStyle w:val="TabloKlavuzu"/>
        <w:tblW w:w="8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7310"/>
      </w:tblGrid>
      <w:tr w:rsidR="0060244E" w:rsidRPr="006D0A0D" w:rsidTr="007D573E">
        <w:trPr>
          <w:trHeight w:val="1286"/>
        </w:trPr>
        <w:tc>
          <w:tcPr>
            <w:tcW w:w="1503" w:type="dxa"/>
            <w:shd w:val="clear" w:color="auto" w:fill="632423"/>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Gelişim Standartları</w:t>
            </w:r>
          </w:p>
          <w:p w:rsidR="0060244E" w:rsidRPr="006D0A0D" w:rsidRDefault="0060244E" w:rsidP="00BC6A7E">
            <w:pPr>
              <w:pStyle w:val="DefaultParagraph"/>
              <w:jc w:val="both"/>
              <w:rPr>
                <w:rFonts w:ascii="Times New Roman" w:hAnsi="Times New Roman" w:cs="Times New Roman"/>
                <w:noProof/>
                <w:sz w:val="24"/>
                <w:szCs w:val="24"/>
                <w:lang w:val="tr-TR"/>
              </w:rPr>
            </w:pPr>
          </w:p>
        </w:tc>
        <w:tc>
          <w:tcPr>
            <w:tcW w:w="7310" w:type="dxa"/>
            <w:shd w:val="clear" w:color="auto" w:fill="F2DBDB"/>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spacing w:line="360" w:lineRule="auto"/>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noProof/>
                <w:color w:val="000000"/>
                <w:sz w:val="24"/>
                <w:szCs w:val="24"/>
                <w:u w:color="000000"/>
                <w:bdr w:val="nil"/>
                <w:lang w:val="tr-TR"/>
              </w:rPr>
              <w:t>Tıp fakültesinde;</w:t>
            </w:r>
          </w:p>
          <w:p w:rsidR="0060244E" w:rsidRPr="006D0A0D" w:rsidRDefault="0060244E" w:rsidP="00BC6A7E">
            <w:pPr>
              <w:pStyle w:val="DefaultParagraph"/>
              <w:spacing w:line="360" w:lineRule="auto"/>
              <w:ind w:left="766"/>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b/>
                <w:bCs/>
                <w:noProof/>
                <w:sz w:val="24"/>
                <w:szCs w:val="24"/>
                <w:u w:color="000000"/>
                <w:bdr w:val="nil"/>
                <w:lang w:val="tr-TR"/>
              </w:rPr>
              <w:t>GS.8.2.2.</w:t>
            </w:r>
            <w:r w:rsidRPr="006D0A0D">
              <w:rPr>
                <w:rFonts w:ascii="Times New Roman" w:eastAsia="Arial Unicode MS" w:hAnsi="Times New Roman" w:cs="Times New Roman"/>
                <w:bCs/>
                <w:noProof/>
                <w:sz w:val="24"/>
                <w:szCs w:val="24"/>
                <w:u w:color="000000"/>
                <w:bdr w:val="nil"/>
                <w:lang w:val="tr-TR"/>
              </w:rPr>
              <w:t xml:space="preserve"> E</w:t>
            </w:r>
            <w:r w:rsidRPr="006D0A0D">
              <w:rPr>
                <w:rFonts w:ascii="Times New Roman" w:eastAsia="Arial Unicode MS" w:hAnsi="Times New Roman" w:cs="Times New Roman"/>
                <w:noProof/>
                <w:sz w:val="24"/>
                <w:szCs w:val="24"/>
                <w:u w:color="000000"/>
                <w:bdr w:val="nil"/>
                <w:lang w:val="tr-TR"/>
              </w:rPr>
              <w:t>ğitim yönetimi ile ilgili görevler için eğitici gelişim programlarına</w:t>
            </w:r>
            <w:r w:rsidRPr="006D0A0D">
              <w:rPr>
                <w:rFonts w:ascii="Times New Roman" w:eastAsia="Arial Unicode MS" w:hAnsi="Times New Roman" w:cs="Times New Roman"/>
                <w:bCs/>
                <w:noProof/>
                <w:sz w:val="24"/>
                <w:szCs w:val="24"/>
                <w:u w:color="000000"/>
                <w:bdr w:val="nil"/>
                <w:lang w:val="tr-TR"/>
              </w:rPr>
              <w:t xml:space="preserve"> </w:t>
            </w:r>
            <w:r w:rsidRPr="006D0A0D">
              <w:rPr>
                <w:rFonts w:ascii="Times New Roman" w:eastAsia="Arial Unicode MS" w:hAnsi="Times New Roman" w:cs="Times New Roman"/>
                <w:noProof/>
                <w:sz w:val="24"/>
                <w:szCs w:val="24"/>
                <w:u w:color="000000"/>
                <w:bdr w:val="nil"/>
                <w:lang w:val="tr-TR"/>
              </w:rPr>
              <w:t>katılım kriter olması sağlanmalıdır.</w:t>
            </w:r>
            <w:r w:rsidRPr="006D0A0D">
              <w:rPr>
                <w:rFonts w:ascii="Times New Roman" w:eastAsia="Arial Unicode MS" w:hAnsi="Times New Roman" w:cs="Times New Roman"/>
                <w:i/>
                <w:noProof/>
                <w:sz w:val="24"/>
                <w:szCs w:val="24"/>
                <w:u w:color="000000"/>
                <w:bdr w:val="nil"/>
                <w:lang w:val="tr-TR"/>
              </w:rPr>
              <w:t xml:space="preserve"> </w:t>
            </w:r>
          </w:p>
        </w:tc>
      </w:tr>
    </w:tbl>
    <w:p w:rsidR="0060244E" w:rsidRPr="006D0A0D" w:rsidRDefault="0060244E" w:rsidP="0036618D">
      <w:pPr>
        <w:pStyle w:val="DefaultParagraph"/>
        <w:spacing w:line="360" w:lineRule="auto"/>
        <w:jc w:val="both"/>
        <w:rPr>
          <w:rFonts w:ascii="Times New Roman" w:hAnsi="Times New Roman" w:cs="Times New Roman"/>
          <w:noProof/>
          <w:color w:val="000000" w:themeColor="text1"/>
          <w:spacing w:val="-1"/>
          <w:sz w:val="24"/>
          <w:szCs w:val="24"/>
          <w:lang w:val="tr-TR"/>
        </w:rPr>
      </w:pPr>
    </w:p>
    <w:p w:rsidR="008C2258" w:rsidRPr="006D0A0D" w:rsidRDefault="008C2258" w:rsidP="008C2258">
      <w:pPr>
        <w:pStyle w:val="DefaultParagraph"/>
        <w:spacing w:after="120" w:line="360" w:lineRule="auto"/>
        <w:ind w:firstLine="708"/>
        <w:jc w:val="both"/>
        <w:rPr>
          <w:rStyle w:val="Kpr"/>
          <w:rFonts w:ascii="Times New Roman" w:hAnsi="Times New Roman" w:cs="Times New Roman"/>
          <w:noProof/>
          <w:sz w:val="24"/>
          <w:szCs w:val="24"/>
          <w:lang w:val="tr-TR"/>
        </w:rPr>
      </w:pPr>
      <w:bookmarkStart w:id="64" w:name="_Toc17879585"/>
      <w:r w:rsidRPr="006D0A0D">
        <w:rPr>
          <w:rFonts w:ascii="Times New Roman" w:hAnsi="Times New Roman" w:cs="Times New Roman"/>
          <w:noProof/>
          <w:spacing w:val="-1"/>
          <w:sz w:val="24"/>
          <w:szCs w:val="24"/>
          <w:lang w:val="tr-TR"/>
        </w:rPr>
        <w:t>Atatürk Üniversitesi T</w:t>
      </w:r>
      <w:r w:rsidRPr="006D0A0D">
        <w:rPr>
          <w:rFonts w:ascii="Times New Roman" w:hAnsi="Times New Roman" w:cs="Times New Roman"/>
          <w:noProof/>
          <w:sz w:val="24"/>
          <w:szCs w:val="24"/>
          <w:lang w:val="tr-TR"/>
        </w:rPr>
        <w:t xml:space="preserve">ıp </w:t>
      </w:r>
      <w:r w:rsidRPr="006D0A0D">
        <w:rPr>
          <w:rFonts w:ascii="Times New Roman" w:hAnsi="Times New Roman" w:cs="Times New Roman"/>
          <w:noProof/>
          <w:color w:val="000000" w:themeColor="text1"/>
          <w:spacing w:val="-2"/>
          <w:sz w:val="24"/>
          <w:szCs w:val="24"/>
          <w:lang w:val="tr-TR"/>
        </w:rPr>
        <w:t>F</w:t>
      </w:r>
      <w:r w:rsidRPr="006D0A0D">
        <w:rPr>
          <w:rFonts w:ascii="Times New Roman" w:hAnsi="Times New Roman" w:cs="Times New Roman"/>
          <w:noProof/>
          <w:color w:val="000000" w:themeColor="text1"/>
          <w:spacing w:val="-1"/>
          <w:sz w:val="24"/>
          <w:szCs w:val="24"/>
          <w:lang w:val="tr-TR"/>
        </w:rPr>
        <w:t>a</w:t>
      </w:r>
      <w:r w:rsidRPr="006D0A0D">
        <w:rPr>
          <w:rFonts w:ascii="Times New Roman" w:hAnsi="Times New Roman" w:cs="Times New Roman"/>
          <w:noProof/>
          <w:color w:val="000000" w:themeColor="text1"/>
          <w:sz w:val="24"/>
          <w:szCs w:val="24"/>
          <w:lang w:val="tr-TR"/>
        </w:rPr>
        <w:t>kült</w:t>
      </w:r>
      <w:r w:rsidRPr="006D0A0D">
        <w:rPr>
          <w:rFonts w:ascii="Times New Roman" w:hAnsi="Times New Roman" w:cs="Times New Roman"/>
          <w:noProof/>
          <w:color w:val="000000" w:themeColor="text1"/>
          <w:spacing w:val="-1"/>
          <w:sz w:val="24"/>
          <w:szCs w:val="24"/>
          <w:lang w:val="tr-TR"/>
        </w:rPr>
        <w:t>e</w:t>
      </w:r>
      <w:r w:rsidRPr="006D0A0D">
        <w:rPr>
          <w:rFonts w:ascii="Times New Roman" w:hAnsi="Times New Roman" w:cs="Times New Roman"/>
          <w:noProof/>
          <w:color w:val="000000" w:themeColor="text1"/>
          <w:sz w:val="24"/>
          <w:szCs w:val="24"/>
          <w:lang w:val="tr-TR"/>
        </w:rPr>
        <w:t xml:space="preserve">sinin </w:t>
      </w:r>
      <w:r w:rsidRPr="006D0A0D">
        <w:rPr>
          <w:rFonts w:ascii="Times New Roman" w:hAnsi="Times New Roman" w:cs="Times New Roman"/>
          <w:noProof/>
          <w:spacing w:val="-5"/>
          <w:sz w:val="24"/>
          <w:szCs w:val="24"/>
          <w:lang w:val="tr-TR"/>
        </w:rPr>
        <w:t>y</w:t>
      </w:r>
      <w:r w:rsidRPr="006D0A0D">
        <w:rPr>
          <w:rFonts w:ascii="Times New Roman" w:hAnsi="Times New Roman" w:cs="Times New Roman"/>
          <w:noProof/>
          <w:sz w:val="24"/>
          <w:szCs w:val="24"/>
          <w:lang w:val="tr-TR"/>
        </w:rPr>
        <w:t>ön</w:t>
      </w:r>
      <w:r w:rsidRPr="006D0A0D">
        <w:rPr>
          <w:rFonts w:ascii="Times New Roman" w:hAnsi="Times New Roman" w:cs="Times New Roman"/>
          <w:noProof/>
          <w:spacing w:val="-1"/>
          <w:sz w:val="24"/>
          <w:szCs w:val="24"/>
          <w:lang w:val="tr-TR"/>
        </w:rPr>
        <w:t>e</w:t>
      </w:r>
      <w:r w:rsidRPr="006D0A0D">
        <w:rPr>
          <w:rFonts w:ascii="Times New Roman" w:hAnsi="Times New Roman" w:cs="Times New Roman"/>
          <w:noProof/>
          <w:sz w:val="24"/>
          <w:szCs w:val="24"/>
          <w:lang w:val="tr-TR"/>
        </w:rPr>
        <w:t>ti</w:t>
      </w:r>
      <w:r w:rsidRPr="006D0A0D">
        <w:rPr>
          <w:rFonts w:ascii="Times New Roman" w:hAnsi="Times New Roman" w:cs="Times New Roman"/>
          <w:noProof/>
          <w:spacing w:val="1"/>
          <w:sz w:val="24"/>
          <w:szCs w:val="24"/>
          <w:lang w:val="tr-TR"/>
        </w:rPr>
        <w:t>c</w:t>
      </w:r>
      <w:r w:rsidRPr="006D0A0D">
        <w:rPr>
          <w:rFonts w:ascii="Times New Roman" w:hAnsi="Times New Roman" w:cs="Times New Roman"/>
          <w:noProof/>
          <w:sz w:val="24"/>
          <w:szCs w:val="24"/>
          <w:lang w:val="tr-TR"/>
        </w:rPr>
        <w:t>i k</w:t>
      </w:r>
      <w:r w:rsidRPr="006D0A0D">
        <w:rPr>
          <w:rFonts w:ascii="Times New Roman" w:hAnsi="Times New Roman" w:cs="Times New Roman"/>
          <w:noProof/>
          <w:spacing w:val="-1"/>
          <w:sz w:val="24"/>
          <w:szCs w:val="24"/>
          <w:lang w:val="tr-TR"/>
        </w:rPr>
        <w:t>a</w:t>
      </w:r>
      <w:r w:rsidRPr="006D0A0D">
        <w:rPr>
          <w:rFonts w:ascii="Times New Roman" w:hAnsi="Times New Roman" w:cs="Times New Roman"/>
          <w:noProof/>
          <w:sz w:val="24"/>
          <w:szCs w:val="24"/>
          <w:lang w:val="tr-TR"/>
        </w:rPr>
        <w:t>d</w:t>
      </w:r>
      <w:r w:rsidRPr="006D0A0D">
        <w:rPr>
          <w:rFonts w:ascii="Times New Roman" w:hAnsi="Times New Roman" w:cs="Times New Roman"/>
          <w:noProof/>
          <w:spacing w:val="-1"/>
          <w:sz w:val="24"/>
          <w:szCs w:val="24"/>
          <w:lang w:val="tr-TR"/>
        </w:rPr>
        <w:t>r</w:t>
      </w:r>
      <w:r w:rsidRPr="006D0A0D">
        <w:rPr>
          <w:rFonts w:ascii="Times New Roman" w:hAnsi="Times New Roman" w:cs="Times New Roman"/>
          <w:noProof/>
          <w:sz w:val="24"/>
          <w:szCs w:val="24"/>
          <w:lang w:val="tr-TR"/>
        </w:rPr>
        <w:t>ol</w:t>
      </w:r>
      <w:r w:rsidRPr="006D0A0D">
        <w:rPr>
          <w:rFonts w:ascii="Times New Roman" w:hAnsi="Times New Roman" w:cs="Times New Roman"/>
          <w:noProof/>
          <w:spacing w:val="-1"/>
          <w:sz w:val="24"/>
          <w:szCs w:val="24"/>
          <w:lang w:val="tr-TR"/>
        </w:rPr>
        <w:t>ar</w:t>
      </w:r>
      <w:r w:rsidRPr="006D0A0D">
        <w:rPr>
          <w:rFonts w:ascii="Times New Roman" w:hAnsi="Times New Roman" w:cs="Times New Roman"/>
          <w:noProof/>
          <w:sz w:val="24"/>
          <w:szCs w:val="24"/>
          <w:lang w:val="tr-TR"/>
        </w:rPr>
        <w:t xml:space="preserve">ında </w:t>
      </w:r>
      <w:r w:rsidRPr="006D0A0D">
        <w:rPr>
          <w:rFonts w:ascii="Times New Roman" w:hAnsi="Times New Roman" w:cs="Times New Roman"/>
          <w:noProof/>
          <w:spacing w:val="1"/>
          <w:sz w:val="24"/>
          <w:szCs w:val="24"/>
          <w:lang w:val="tr-TR"/>
        </w:rPr>
        <w:t>ç</w:t>
      </w:r>
      <w:r w:rsidRPr="006D0A0D">
        <w:rPr>
          <w:rFonts w:ascii="Times New Roman" w:hAnsi="Times New Roman" w:cs="Times New Roman"/>
          <w:noProof/>
          <w:spacing w:val="-1"/>
          <w:sz w:val="24"/>
          <w:szCs w:val="24"/>
          <w:lang w:val="tr-TR"/>
        </w:rPr>
        <w:t>a</w:t>
      </w:r>
      <w:r w:rsidRPr="006D0A0D">
        <w:rPr>
          <w:rFonts w:ascii="Times New Roman" w:hAnsi="Times New Roman" w:cs="Times New Roman"/>
          <w:noProof/>
          <w:sz w:val="24"/>
          <w:szCs w:val="24"/>
          <w:lang w:val="tr-TR"/>
        </w:rPr>
        <w:t>lı</w:t>
      </w:r>
      <w:r w:rsidRPr="006D0A0D">
        <w:rPr>
          <w:rFonts w:ascii="Times New Roman" w:eastAsia="Arial" w:hAnsi="Times New Roman" w:cs="Times New Roman"/>
          <w:noProof/>
          <w:sz w:val="24"/>
          <w:szCs w:val="24"/>
          <w:lang w:val="tr-TR"/>
        </w:rPr>
        <w:t>ş</w:t>
      </w:r>
      <w:r w:rsidRPr="006D0A0D">
        <w:rPr>
          <w:rFonts w:ascii="Times New Roman" w:hAnsi="Times New Roman" w:cs="Times New Roman"/>
          <w:noProof/>
          <w:spacing w:val="-1"/>
          <w:sz w:val="24"/>
          <w:szCs w:val="24"/>
          <w:lang w:val="tr-TR"/>
        </w:rPr>
        <w:t>a</w:t>
      </w:r>
      <w:r w:rsidRPr="006D0A0D">
        <w:rPr>
          <w:rFonts w:ascii="Times New Roman" w:hAnsi="Times New Roman" w:cs="Times New Roman"/>
          <w:noProof/>
          <w:sz w:val="24"/>
          <w:szCs w:val="24"/>
          <w:lang w:val="tr-TR"/>
        </w:rPr>
        <w:t>nl</w:t>
      </w:r>
      <w:r w:rsidRPr="006D0A0D">
        <w:rPr>
          <w:rFonts w:ascii="Times New Roman" w:hAnsi="Times New Roman" w:cs="Times New Roman"/>
          <w:noProof/>
          <w:spacing w:val="-1"/>
          <w:sz w:val="24"/>
          <w:szCs w:val="24"/>
          <w:lang w:val="tr-TR"/>
        </w:rPr>
        <w:t>a</w:t>
      </w:r>
      <w:r w:rsidRPr="006D0A0D">
        <w:rPr>
          <w:rFonts w:ascii="Times New Roman" w:hAnsi="Times New Roman" w:cs="Times New Roman"/>
          <w:noProof/>
          <w:sz w:val="24"/>
          <w:szCs w:val="24"/>
          <w:lang w:val="tr-TR"/>
        </w:rPr>
        <w:t>r b</w:t>
      </w:r>
      <w:r w:rsidRPr="006D0A0D">
        <w:rPr>
          <w:rFonts w:ascii="Times New Roman" w:hAnsi="Times New Roman" w:cs="Times New Roman"/>
          <w:noProof/>
          <w:spacing w:val="-1"/>
          <w:sz w:val="24"/>
          <w:szCs w:val="24"/>
          <w:lang w:val="tr-TR"/>
        </w:rPr>
        <w:t>e</w:t>
      </w:r>
      <w:r w:rsidRPr="006D0A0D">
        <w:rPr>
          <w:rFonts w:ascii="Times New Roman" w:hAnsi="Times New Roman" w:cs="Times New Roman"/>
          <w:noProof/>
          <w:sz w:val="24"/>
          <w:szCs w:val="24"/>
          <w:lang w:val="tr-TR"/>
        </w:rPr>
        <w:t>li</w:t>
      </w:r>
      <w:r w:rsidRPr="006D0A0D">
        <w:rPr>
          <w:rFonts w:ascii="Times New Roman" w:hAnsi="Times New Roman" w:cs="Times New Roman"/>
          <w:noProof/>
          <w:spacing w:val="-1"/>
          <w:sz w:val="24"/>
          <w:szCs w:val="24"/>
          <w:lang w:val="tr-TR"/>
        </w:rPr>
        <w:t>r</w:t>
      </w:r>
      <w:r w:rsidRPr="006D0A0D">
        <w:rPr>
          <w:rFonts w:ascii="Times New Roman" w:hAnsi="Times New Roman" w:cs="Times New Roman"/>
          <w:noProof/>
          <w:sz w:val="24"/>
          <w:szCs w:val="24"/>
          <w:lang w:val="tr-TR"/>
        </w:rPr>
        <w:t xml:space="preserve">li bir </w:t>
      </w:r>
      <w:r w:rsidRPr="006D0A0D">
        <w:rPr>
          <w:rFonts w:ascii="Times New Roman" w:hAnsi="Times New Roman" w:cs="Times New Roman"/>
          <w:noProof/>
          <w:spacing w:val="-5"/>
          <w:sz w:val="24"/>
          <w:szCs w:val="24"/>
          <w:lang w:val="tr-TR"/>
        </w:rPr>
        <w:t>y</w:t>
      </w:r>
      <w:r w:rsidRPr="006D0A0D">
        <w:rPr>
          <w:rFonts w:ascii="Times New Roman" w:hAnsi="Times New Roman" w:cs="Times New Roman"/>
          <w:noProof/>
          <w:spacing w:val="-1"/>
          <w:sz w:val="24"/>
          <w:szCs w:val="24"/>
          <w:lang w:val="tr-TR"/>
        </w:rPr>
        <w:t>e</w:t>
      </w:r>
      <w:r w:rsidRPr="006D0A0D">
        <w:rPr>
          <w:rFonts w:ascii="Times New Roman" w:hAnsi="Times New Roman" w:cs="Times New Roman"/>
          <w:noProof/>
          <w:sz w:val="24"/>
          <w:szCs w:val="24"/>
          <w:lang w:val="tr-TR"/>
        </w:rPr>
        <w:t>tkinlik dü</w:t>
      </w:r>
      <w:r w:rsidRPr="006D0A0D">
        <w:rPr>
          <w:rFonts w:ascii="Times New Roman" w:hAnsi="Times New Roman" w:cs="Times New Roman"/>
          <w:noProof/>
          <w:spacing w:val="1"/>
          <w:sz w:val="24"/>
          <w:szCs w:val="24"/>
          <w:lang w:val="tr-TR"/>
        </w:rPr>
        <w:t>ze</w:t>
      </w:r>
      <w:r w:rsidRPr="006D0A0D">
        <w:rPr>
          <w:rFonts w:ascii="Times New Roman" w:hAnsi="Times New Roman" w:cs="Times New Roman"/>
          <w:noProof/>
          <w:spacing w:val="-5"/>
          <w:sz w:val="24"/>
          <w:szCs w:val="24"/>
          <w:lang w:val="tr-TR"/>
        </w:rPr>
        <w:t>y</w:t>
      </w:r>
      <w:r w:rsidRPr="006D0A0D">
        <w:rPr>
          <w:rFonts w:ascii="Times New Roman" w:hAnsi="Times New Roman" w:cs="Times New Roman"/>
          <w:noProof/>
          <w:sz w:val="24"/>
          <w:szCs w:val="24"/>
          <w:lang w:val="tr-TR"/>
        </w:rPr>
        <w:t>indedi</w:t>
      </w:r>
      <w:r w:rsidRPr="006D0A0D">
        <w:rPr>
          <w:rFonts w:ascii="Times New Roman" w:hAnsi="Times New Roman" w:cs="Times New Roman"/>
          <w:noProof/>
          <w:spacing w:val="-1"/>
          <w:sz w:val="24"/>
          <w:szCs w:val="24"/>
          <w:lang w:val="tr-TR"/>
        </w:rPr>
        <w:t>r</w:t>
      </w:r>
      <w:r w:rsidRPr="006D0A0D">
        <w:rPr>
          <w:rFonts w:ascii="Times New Roman" w:hAnsi="Times New Roman" w:cs="Times New Roman"/>
          <w:noProof/>
          <w:sz w:val="24"/>
          <w:szCs w:val="24"/>
          <w:lang w:val="tr-TR"/>
        </w:rPr>
        <w:t xml:space="preserve">. </w:t>
      </w:r>
      <w:r w:rsidRPr="006D0A0D">
        <w:rPr>
          <w:rFonts w:ascii="Times New Roman" w:hAnsi="Times New Roman" w:cs="Times New Roman"/>
          <w:noProof/>
          <w:spacing w:val="-1"/>
          <w:sz w:val="24"/>
          <w:szCs w:val="24"/>
          <w:lang w:val="tr-TR"/>
        </w:rPr>
        <w:t>De</w:t>
      </w:r>
      <w:r w:rsidRPr="006D0A0D">
        <w:rPr>
          <w:rFonts w:ascii="Times New Roman" w:hAnsi="Times New Roman" w:cs="Times New Roman"/>
          <w:noProof/>
          <w:sz w:val="24"/>
          <w:szCs w:val="24"/>
          <w:lang w:val="tr-TR"/>
        </w:rPr>
        <w:t>k</w:t>
      </w:r>
      <w:r w:rsidRPr="006D0A0D">
        <w:rPr>
          <w:rFonts w:ascii="Times New Roman" w:hAnsi="Times New Roman" w:cs="Times New Roman"/>
          <w:noProof/>
          <w:spacing w:val="-1"/>
          <w:sz w:val="24"/>
          <w:szCs w:val="24"/>
          <w:lang w:val="tr-TR"/>
        </w:rPr>
        <w:t>a</w:t>
      </w:r>
      <w:r w:rsidRPr="006D0A0D">
        <w:rPr>
          <w:rFonts w:ascii="Times New Roman" w:hAnsi="Times New Roman" w:cs="Times New Roman"/>
          <w:noProof/>
          <w:sz w:val="24"/>
          <w:szCs w:val="24"/>
          <w:lang w:val="tr-TR"/>
        </w:rPr>
        <w:t xml:space="preserve">n ve </w:t>
      </w:r>
      <w:r w:rsidRPr="006D0A0D">
        <w:rPr>
          <w:rFonts w:ascii="Times New Roman" w:hAnsi="Times New Roman" w:cs="Times New Roman"/>
          <w:noProof/>
          <w:spacing w:val="2"/>
          <w:sz w:val="24"/>
          <w:szCs w:val="24"/>
          <w:lang w:val="tr-TR"/>
        </w:rPr>
        <w:t>i</w:t>
      </w:r>
      <w:r w:rsidRPr="006D0A0D">
        <w:rPr>
          <w:rFonts w:ascii="Times New Roman" w:hAnsi="Times New Roman" w:cs="Times New Roman"/>
          <w:noProof/>
          <w:sz w:val="24"/>
          <w:szCs w:val="24"/>
          <w:lang w:val="tr-TR"/>
        </w:rPr>
        <w:t xml:space="preserve">ki </w:t>
      </w:r>
      <w:r w:rsidRPr="006D0A0D">
        <w:rPr>
          <w:rFonts w:ascii="Times New Roman" w:hAnsi="Times New Roman" w:cs="Times New Roman"/>
          <w:noProof/>
          <w:spacing w:val="-1"/>
          <w:sz w:val="24"/>
          <w:szCs w:val="24"/>
          <w:lang w:val="tr-TR"/>
        </w:rPr>
        <w:t>De</w:t>
      </w:r>
      <w:r w:rsidRPr="006D0A0D">
        <w:rPr>
          <w:rFonts w:ascii="Times New Roman" w:hAnsi="Times New Roman" w:cs="Times New Roman"/>
          <w:noProof/>
          <w:sz w:val="24"/>
          <w:szCs w:val="24"/>
          <w:lang w:val="tr-TR"/>
        </w:rPr>
        <w:t>k</w:t>
      </w:r>
      <w:r w:rsidRPr="006D0A0D">
        <w:rPr>
          <w:rFonts w:ascii="Times New Roman" w:hAnsi="Times New Roman" w:cs="Times New Roman"/>
          <w:noProof/>
          <w:spacing w:val="-1"/>
          <w:sz w:val="24"/>
          <w:szCs w:val="24"/>
          <w:lang w:val="tr-TR"/>
        </w:rPr>
        <w:t>a</w:t>
      </w:r>
      <w:r w:rsidRPr="006D0A0D">
        <w:rPr>
          <w:rFonts w:ascii="Times New Roman" w:hAnsi="Times New Roman" w:cs="Times New Roman"/>
          <w:noProof/>
          <w:sz w:val="24"/>
          <w:szCs w:val="24"/>
          <w:lang w:val="tr-TR"/>
        </w:rPr>
        <w:t>n</w:t>
      </w:r>
      <w:r w:rsidRPr="006D0A0D">
        <w:rPr>
          <w:rFonts w:ascii="Times New Roman" w:hAnsi="Times New Roman" w:cs="Times New Roman"/>
          <w:noProof/>
          <w:spacing w:val="-1"/>
          <w:sz w:val="24"/>
          <w:szCs w:val="24"/>
          <w:lang w:val="tr-TR"/>
        </w:rPr>
        <w:t xml:space="preserve"> Yar</w:t>
      </w:r>
      <w:r w:rsidRPr="006D0A0D">
        <w:rPr>
          <w:rFonts w:ascii="Times New Roman" w:hAnsi="Times New Roman" w:cs="Times New Roman"/>
          <w:noProof/>
          <w:sz w:val="24"/>
          <w:szCs w:val="24"/>
          <w:lang w:val="tr-TR"/>
        </w:rPr>
        <w:t>dım</w:t>
      </w:r>
      <w:r w:rsidRPr="006D0A0D">
        <w:rPr>
          <w:rFonts w:ascii="Times New Roman" w:hAnsi="Times New Roman" w:cs="Times New Roman"/>
          <w:noProof/>
          <w:spacing w:val="-1"/>
          <w:sz w:val="24"/>
          <w:szCs w:val="24"/>
          <w:lang w:val="tr-TR"/>
        </w:rPr>
        <w:t>c</w:t>
      </w:r>
      <w:r w:rsidRPr="006D0A0D">
        <w:rPr>
          <w:rFonts w:ascii="Times New Roman" w:hAnsi="Times New Roman" w:cs="Times New Roman"/>
          <w:noProof/>
          <w:sz w:val="24"/>
          <w:szCs w:val="24"/>
          <w:lang w:val="tr-TR"/>
        </w:rPr>
        <w:t xml:space="preserve">ısı da </w:t>
      </w:r>
      <w:r w:rsidRPr="006D0A0D">
        <w:rPr>
          <w:rFonts w:ascii="Times New Roman" w:hAnsi="Times New Roman" w:cs="Times New Roman"/>
          <w:noProof/>
          <w:spacing w:val="-1"/>
          <w:sz w:val="24"/>
          <w:szCs w:val="24"/>
          <w:lang w:val="tr-TR"/>
        </w:rPr>
        <w:t>t</w:t>
      </w:r>
      <w:r w:rsidRPr="006D0A0D">
        <w:rPr>
          <w:rFonts w:ascii="Times New Roman" w:hAnsi="Times New Roman" w:cs="Times New Roman"/>
          <w:noProof/>
          <w:sz w:val="24"/>
          <w:szCs w:val="24"/>
          <w:lang w:val="tr-TR"/>
        </w:rPr>
        <w:t>ıp</w:t>
      </w:r>
      <w:r w:rsidRPr="006D0A0D">
        <w:rPr>
          <w:rFonts w:ascii="Times New Roman" w:hAnsi="Times New Roman" w:cs="Times New Roman"/>
          <w:noProof/>
          <w:spacing w:val="-2"/>
          <w:sz w:val="24"/>
          <w:szCs w:val="24"/>
          <w:lang w:val="tr-TR"/>
        </w:rPr>
        <w:t xml:space="preserve"> f</w:t>
      </w:r>
      <w:r w:rsidRPr="006D0A0D">
        <w:rPr>
          <w:rFonts w:ascii="Times New Roman" w:hAnsi="Times New Roman" w:cs="Times New Roman"/>
          <w:noProof/>
          <w:spacing w:val="-1"/>
          <w:sz w:val="24"/>
          <w:szCs w:val="24"/>
          <w:lang w:val="tr-TR"/>
        </w:rPr>
        <w:t>a</w:t>
      </w:r>
      <w:r w:rsidRPr="006D0A0D">
        <w:rPr>
          <w:rFonts w:ascii="Times New Roman" w:hAnsi="Times New Roman" w:cs="Times New Roman"/>
          <w:noProof/>
          <w:sz w:val="24"/>
          <w:szCs w:val="24"/>
          <w:lang w:val="tr-TR"/>
        </w:rPr>
        <w:t>kült</w:t>
      </w:r>
      <w:r w:rsidRPr="006D0A0D">
        <w:rPr>
          <w:rFonts w:ascii="Times New Roman" w:hAnsi="Times New Roman" w:cs="Times New Roman"/>
          <w:noProof/>
          <w:spacing w:val="-1"/>
          <w:sz w:val="24"/>
          <w:szCs w:val="24"/>
          <w:lang w:val="tr-TR"/>
        </w:rPr>
        <w:t>e</w:t>
      </w:r>
      <w:r w:rsidRPr="006D0A0D">
        <w:rPr>
          <w:rFonts w:ascii="Times New Roman" w:hAnsi="Times New Roman" w:cs="Times New Roman"/>
          <w:noProof/>
          <w:sz w:val="24"/>
          <w:szCs w:val="24"/>
          <w:lang w:val="tr-TR"/>
        </w:rPr>
        <w:t>si m</w:t>
      </w:r>
      <w:r w:rsidRPr="006D0A0D">
        <w:rPr>
          <w:rFonts w:ascii="Times New Roman" w:hAnsi="Times New Roman" w:cs="Times New Roman"/>
          <w:noProof/>
          <w:spacing w:val="-1"/>
          <w:sz w:val="24"/>
          <w:szCs w:val="24"/>
          <w:lang w:val="tr-TR"/>
        </w:rPr>
        <w:t>e</w:t>
      </w:r>
      <w:r w:rsidRPr="006D0A0D">
        <w:rPr>
          <w:rFonts w:ascii="Times New Roman" w:hAnsi="Times New Roman" w:cs="Times New Roman"/>
          <w:noProof/>
          <w:spacing w:val="1"/>
          <w:sz w:val="24"/>
          <w:szCs w:val="24"/>
          <w:lang w:val="tr-TR"/>
        </w:rPr>
        <w:t>z</w:t>
      </w:r>
      <w:r w:rsidRPr="006D0A0D">
        <w:rPr>
          <w:rFonts w:ascii="Times New Roman" w:hAnsi="Times New Roman" w:cs="Times New Roman"/>
          <w:noProof/>
          <w:sz w:val="24"/>
          <w:szCs w:val="24"/>
          <w:lang w:val="tr-TR"/>
        </w:rPr>
        <w:t>unu o</w:t>
      </w:r>
      <w:r w:rsidRPr="006D0A0D">
        <w:rPr>
          <w:rFonts w:ascii="Times New Roman" w:hAnsi="Times New Roman" w:cs="Times New Roman"/>
          <w:noProof/>
          <w:spacing w:val="2"/>
          <w:sz w:val="24"/>
          <w:szCs w:val="24"/>
          <w:lang w:val="tr-TR"/>
        </w:rPr>
        <w:t>l</w:t>
      </w:r>
      <w:r w:rsidRPr="006D0A0D">
        <w:rPr>
          <w:rFonts w:ascii="Times New Roman" w:hAnsi="Times New Roman" w:cs="Times New Roman"/>
          <w:noProof/>
          <w:sz w:val="24"/>
          <w:szCs w:val="24"/>
          <w:lang w:val="tr-TR"/>
        </w:rPr>
        <w:t>up ö</w:t>
      </w:r>
      <w:r w:rsidRPr="006D0A0D">
        <w:rPr>
          <w:rFonts w:ascii="Times New Roman" w:hAnsi="Times New Roman" w:cs="Times New Roman"/>
          <w:noProof/>
          <w:spacing w:val="1"/>
          <w:sz w:val="24"/>
          <w:szCs w:val="24"/>
          <w:lang w:val="tr-TR"/>
        </w:rPr>
        <w:t>z</w:t>
      </w:r>
      <w:r w:rsidRPr="006D0A0D">
        <w:rPr>
          <w:rFonts w:ascii="Times New Roman" w:hAnsi="Times New Roman" w:cs="Times New Roman"/>
          <w:noProof/>
          <w:spacing w:val="-3"/>
          <w:sz w:val="24"/>
          <w:szCs w:val="24"/>
          <w:lang w:val="tr-TR"/>
        </w:rPr>
        <w:t>g</w:t>
      </w:r>
      <w:r w:rsidRPr="006D0A0D">
        <w:rPr>
          <w:rFonts w:ascii="Times New Roman" w:hAnsi="Times New Roman" w:cs="Times New Roman"/>
          <w:noProof/>
          <w:spacing w:val="-1"/>
          <w:sz w:val="24"/>
          <w:szCs w:val="24"/>
          <w:lang w:val="tr-TR"/>
        </w:rPr>
        <w:t>eç</w:t>
      </w:r>
      <w:r w:rsidRPr="006D0A0D">
        <w:rPr>
          <w:rFonts w:ascii="Times New Roman" w:hAnsi="Times New Roman" w:cs="Times New Roman"/>
          <w:noProof/>
          <w:sz w:val="24"/>
          <w:szCs w:val="24"/>
          <w:lang w:val="tr-TR"/>
        </w:rPr>
        <w:t>mi</w:t>
      </w:r>
      <w:r w:rsidRPr="006D0A0D">
        <w:rPr>
          <w:rFonts w:ascii="Times New Roman" w:eastAsia="Arial" w:hAnsi="Times New Roman" w:cs="Times New Roman"/>
          <w:noProof/>
          <w:sz w:val="24"/>
          <w:szCs w:val="24"/>
          <w:lang w:val="tr-TR"/>
        </w:rPr>
        <w:t>ş</w:t>
      </w:r>
      <w:r w:rsidRPr="006D0A0D">
        <w:rPr>
          <w:rFonts w:ascii="Times New Roman" w:hAnsi="Times New Roman" w:cs="Times New Roman"/>
          <w:noProof/>
          <w:sz w:val="24"/>
          <w:szCs w:val="24"/>
          <w:lang w:val="tr-TR"/>
        </w:rPr>
        <w:t>l</w:t>
      </w:r>
      <w:r w:rsidRPr="006D0A0D">
        <w:rPr>
          <w:rFonts w:ascii="Times New Roman" w:hAnsi="Times New Roman" w:cs="Times New Roman"/>
          <w:noProof/>
          <w:spacing w:val="-1"/>
          <w:sz w:val="24"/>
          <w:szCs w:val="24"/>
          <w:lang w:val="tr-TR"/>
        </w:rPr>
        <w:t>er</w:t>
      </w:r>
      <w:r w:rsidRPr="006D0A0D">
        <w:rPr>
          <w:rFonts w:ascii="Times New Roman" w:hAnsi="Times New Roman" w:cs="Times New Roman"/>
          <w:noProof/>
          <w:sz w:val="24"/>
          <w:szCs w:val="24"/>
          <w:lang w:val="tr-TR"/>
        </w:rPr>
        <w:t>in</w:t>
      </w:r>
      <w:r w:rsidRPr="006D0A0D">
        <w:rPr>
          <w:rFonts w:ascii="Times New Roman" w:hAnsi="Times New Roman" w:cs="Times New Roman"/>
          <w:noProof/>
          <w:spacing w:val="2"/>
          <w:sz w:val="24"/>
          <w:szCs w:val="24"/>
          <w:lang w:val="tr-TR"/>
        </w:rPr>
        <w:t>d</w:t>
      </w:r>
      <w:r w:rsidRPr="006D0A0D">
        <w:rPr>
          <w:rFonts w:ascii="Times New Roman" w:hAnsi="Times New Roman" w:cs="Times New Roman"/>
          <w:noProof/>
          <w:spacing w:val="-1"/>
          <w:sz w:val="24"/>
          <w:szCs w:val="24"/>
          <w:lang w:val="tr-TR"/>
        </w:rPr>
        <w:t>e</w:t>
      </w:r>
      <w:r w:rsidRPr="006D0A0D">
        <w:rPr>
          <w:rFonts w:ascii="Times New Roman" w:hAnsi="Times New Roman" w:cs="Times New Roman"/>
          <w:noProof/>
          <w:sz w:val="24"/>
          <w:szCs w:val="24"/>
          <w:lang w:val="tr-TR"/>
        </w:rPr>
        <w:t xml:space="preserve">n de </w:t>
      </w:r>
      <w:r w:rsidRPr="006D0A0D">
        <w:rPr>
          <w:rFonts w:ascii="Times New Roman" w:hAnsi="Times New Roman" w:cs="Times New Roman"/>
          <w:noProof/>
          <w:spacing w:val="-1"/>
          <w:sz w:val="24"/>
          <w:szCs w:val="24"/>
          <w:lang w:val="tr-TR"/>
        </w:rPr>
        <w:t>a</w:t>
      </w:r>
      <w:r w:rsidRPr="006D0A0D">
        <w:rPr>
          <w:rFonts w:ascii="Times New Roman" w:hAnsi="Times New Roman" w:cs="Times New Roman"/>
          <w:noProof/>
          <w:sz w:val="24"/>
          <w:szCs w:val="24"/>
          <w:lang w:val="tr-TR"/>
        </w:rPr>
        <w:t>nl</w:t>
      </w:r>
      <w:r w:rsidRPr="006D0A0D">
        <w:rPr>
          <w:rFonts w:ascii="Times New Roman" w:hAnsi="Times New Roman" w:cs="Times New Roman"/>
          <w:noProof/>
          <w:spacing w:val="-1"/>
          <w:sz w:val="24"/>
          <w:szCs w:val="24"/>
          <w:lang w:val="tr-TR"/>
        </w:rPr>
        <w:t>a</w:t>
      </w:r>
      <w:r w:rsidRPr="006D0A0D">
        <w:rPr>
          <w:rFonts w:ascii="Times New Roman" w:eastAsia="Arial" w:hAnsi="Times New Roman" w:cs="Times New Roman"/>
          <w:noProof/>
          <w:sz w:val="24"/>
          <w:szCs w:val="24"/>
          <w:lang w:val="tr-TR"/>
        </w:rPr>
        <w:t>ş</w:t>
      </w:r>
      <w:r w:rsidRPr="006D0A0D">
        <w:rPr>
          <w:rFonts w:ascii="Times New Roman" w:hAnsi="Times New Roman" w:cs="Times New Roman"/>
          <w:noProof/>
          <w:sz w:val="24"/>
          <w:szCs w:val="24"/>
          <w:lang w:val="tr-TR"/>
        </w:rPr>
        <w:t>ıl</w:t>
      </w:r>
      <w:r w:rsidRPr="006D0A0D">
        <w:rPr>
          <w:rFonts w:ascii="Times New Roman" w:hAnsi="Times New Roman" w:cs="Times New Roman"/>
          <w:noProof/>
          <w:spacing w:val="-1"/>
          <w:sz w:val="24"/>
          <w:szCs w:val="24"/>
          <w:lang w:val="tr-TR"/>
        </w:rPr>
        <w:t>ac</w:t>
      </w:r>
      <w:r w:rsidRPr="006D0A0D">
        <w:rPr>
          <w:rFonts w:ascii="Times New Roman" w:hAnsi="Times New Roman" w:cs="Times New Roman"/>
          <w:noProof/>
          <w:spacing w:val="1"/>
          <w:sz w:val="24"/>
          <w:szCs w:val="24"/>
          <w:lang w:val="tr-TR"/>
        </w:rPr>
        <w:t>a</w:t>
      </w:r>
      <w:r w:rsidRPr="006D0A0D">
        <w:rPr>
          <w:rFonts w:ascii="Times New Roman" w:eastAsia="Arial" w:hAnsi="Times New Roman" w:cs="Times New Roman"/>
          <w:noProof/>
          <w:spacing w:val="-4"/>
          <w:sz w:val="24"/>
          <w:szCs w:val="24"/>
          <w:lang w:val="tr-TR"/>
        </w:rPr>
        <w:t>ğ</w:t>
      </w:r>
      <w:r w:rsidRPr="006D0A0D">
        <w:rPr>
          <w:rFonts w:ascii="Times New Roman" w:hAnsi="Times New Roman" w:cs="Times New Roman"/>
          <w:noProof/>
          <w:sz w:val="24"/>
          <w:szCs w:val="24"/>
          <w:lang w:val="tr-TR"/>
        </w:rPr>
        <w:t xml:space="preserve">ı </w:t>
      </w:r>
      <w:r w:rsidRPr="006D0A0D">
        <w:rPr>
          <w:rFonts w:ascii="Times New Roman" w:hAnsi="Times New Roman" w:cs="Times New Roman"/>
          <w:noProof/>
          <w:spacing w:val="-3"/>
          <w:sz w:val="24"/>
          <w:szCs w:val="24"/>
          <w:lang w:val="tr-TR"/>
        </w:rPr>
        <w:t>g</w:t>
      </w:r>
      <w:r w:rsidRPr="006D0A0D">
        <w:rPr>
          <w:rFonts w:ascii="Times New Roman" w:hAnsi="Times New Roman" w:cs="Times New Roman"/>
          <w:noProof/>
          <w:sz w:val="24"/>
          <w:szCs w:val="24"/>
          <w:lang w:val="tr-TR"/>
        </w:rPr>
        <w:t xml:space="preserve">ibi </w:t>
      </w:r>
      <w:r w:rsidRPr="006D0A0D">
        <w:rPr>
          <w:rFonts w:ascii="Times New Roman" w:hAnsi="Times New Roman" w:cs="Times New Roman"/>
          <w:noProof/>
          <w:spacing w:val="1"/>
          <w:sz w:val="24"/>
          <w:szCs w:val="24"/>
          <w:lang w:val="tr-TR"/>
        </w:rPr>
        <w:t>e</w:t>
      </w:r>
      <w:r w:rsidRPr="006D0A0D">
        <w:rPr>
          <w:rFonts w:ascii="Times New Roman" w:eastAsia="Arial" w:hAnsi="Times New Roman" w:cs="Times New Roman"/>
          <w:noProof/>
          <w:spacing w:val="-4"/>
          <w:sz w:val="24"/>
          <w:szCs w:val="24"/>
          <w:lang w:val="tr-TR"/>
        </w:rPr>
        <w:t>ğ</w:t>
      </w:r>
      <w:r w:rsidRPr="006D0A0D">
        <w:rPr>
          <w:rFonts w:ascii="Times New Roman" w:hAnsi="Times New Roman" w:cs="Times New Roman"/>
          <w:noProof/>
          <w:sz w:val="24"/>
          <w:szCs w:val="24"/>
          <w:lang w:val="tr-TR"/>
        </w:rPr>
        <w:t>itim</w:t>
      </w:r>
      <w:r w:rsidRPr="006D0A0D">
        <w:rPr>
          <w:rFonts w:ascii="Times New Roman" w:hAnsi="Times New Roman" w:cs="Times New Roman"/>
          <w:noProof/>
          <w:spacing w:val="-1"/>
          <w:sz w:val="24"/>
          <w:szCs w:val="24"/>
          <w:lang w:val="tr-TR"/>
        </w:rPr>
        <w:t>-</w:t>
      </w:r>
      <w:r w:rsidRPr="006D0A0D">
        <w:rPr>
          <w:rFonts w:ascii="Times New Roman" w:hAnsi="Times New Roman" w:cs="Times New Roman"/>
          <w:noProof/>
          <w:sz w:val="24"/>
          <w:szCs w:val="24"/>
          <w:lang w:val="tr-TR"/>
        </w:rPr>
        <w:t>ö</w:t>
      </w:r>
      <w:r w:rsidRPr="006D0A0D">
        <w:rPr>
          <w:rFonts w:ascii="Times New Roman" w:eastAsia="Arial" w:hAnsi="Times New Roman" w:cs="Times New Roman"/>
          <w:noProof/>
          <w:spacing w:val="-4"/>
          <w:sz w:val="24"/>
          <w:szCs w:val="24"/>
          <w:lang w:val="tr-TR"/>
        </w:rPr>
        <w:t>ğ</w:t>
      </w:r>
      <w:r w:rsidRPr="006D0A0D">
        <w:rPr>
          <w:rFonts w:ascii="Times New Roman" w:hAnsi="Times New Roman" w:cs="Times New Roman"/>
          <w:noProof/>
          <w:spacing w:val="1"/>
          <w:sz w:val="24"/>
          <w:szCs w:val="24"/>
          <w:lang w:val="tr-TR"/>
        </w:rPr>
        <w:t>r</w:t>
      </w:r>
      <w:r w:rsidRPr="006D0A0D">
        <w:rPr>
          <w:rFonts w:ascii="Times New Roman" w:hAnsi="Times New Roman" w:cs="Times New Roman"/>
          <w:noProof/>
          <w:spacing w:val="-1"/>
          <w:sz w:val="24"/>
          <w:szCs w:val="24"/>
          <w:lang w:val="tr-TR"/>
        </w:rPr>
        <w:t>e</w:t>
      </w:r>
      <w:r w:rsidRPr="006D0A0D">
        <w:rPr>
          <w:rFonts w:ascii="Times New Roman" w:hAnsi="Times New Roman" w:cs="Times New Roman"/>
          <w:noProof/>
          <w:sz w:val="24"/>
          <w:szCs w:val="24"/>
          <w:lang w:val="tr-TR"/>
        </w:rPr>
        <w:t>tim konusunda olduk</w:t>
      </w:r>
      <w:r w:rsidRPr="006D0A0D">
        <w:rPr>
          <w:rFonts w:ascii="Times New Roman" w:hAnsi="Times New Roman" w:cs="Times New Roman"/>
          <w:noProof/>
          <w:spacing w:val="-1"/>
          <w:sz w:val="24"/>
          <w:szCs w:val="24"/>
          <w:lang w:val="tr-TR"/>
        </w:rPr>
        <w:t>ç</w:t>
      </w:r>
      <w:r w:rsidRPr="006D0A0D">
        <w:rPr>
          <w:rFonts w:ascii="Times New Roman" w:hAnsi="Times New Roman" w:cs="Times New Roman"/>
          <w:noProof/>
          <w:sz w:val="24"/>
          <w:szCs w:val="24"/>
          <w:lang w:val="tr-TR"/>
        </w:rPr>
        <w:t>a d</w:t>
      </w:r>
      <w:r w:rsidRPr="006D0A0D">
        <w:rPr>
          <w:rFonts w:ascii="Times New Roman" w:hAnsi="Times New Roman" w:cs="Times New Roman"/>
          <w:noProof/>
          <w:spacing w:val="-1"/>
          <w:sz w:val="24"/>
          <w:szCs w:val="24"/>
          <w:lang w:val="tr-TR"/>
        </w:rPr>
        <w:t>e</w:t>
      </w:r>
      <w:r w:rsidRPr="006D0A0D">
        <w:rPr>
          <w:rFonts w:ascii="Times New Roman" w:hAnsi="Times New Roman" w:cs="Times New Roman"/>
          <w:noProof/>
          <w:sz w:val="24"/>
          <w:szCs w:val="24"/>
          <w:lang w:val="tr-TR"/>
        </w:rPr>
        <w:t>n</w:t>
      </w:r>
      <w:r w:rsidRPr="006D0A0D">
        <w:rPr>
          <w:rFonts w:ascii="Times New Roman" w:hAnsi="Times New Roman" w:cs="Times New Roman"/>
          <w:noProof/>
          <w:spacing w:val="3"/>
          <w:sz w:val="24"/>
          <w:szCs w:val="24"/>
          <w:lang w:val="tr-TR"/>
        </w:rPr>
        <w:t>e</w:t>
      </w:r>
      <w:r w:rsidRPr="006D0A0D">
        <w:rPr>
          <w:rFonts w:ascii="Times New Roman" w:hAnsi="Times New Roman" w:cs="Times New Roman"/>
          <w:noProof/>
          <w:spacing w:val="-5"/>
          <w:sz w:val="24"/>
          <w:szCs w:val="24"/>
          <w:lang w:val="tr-TR"/>
        </w:rPr>
        <w:t>y</w:t>
      </w:r>
      <w:r w:rsidRPr="006D0A0D">
        <w:rPr>
          <w:rFonts w:ascii="Times New Roman" w:hAnsi="Times New Roman" w:cs="Times New Roman"/>
          <w:noProof/>
          <w:sz w:val="24"/>
          <w:szCs w:val="24"/>
          <w:lang w:val="tr-TR"/>
        </w:rPr>
        <w:t xml:space="preserve">imlidirler. </w:t>
      </w:r>
      <w:r w:rsidRPr="006D0A0D">
        <w:rPr>
          <w:rFonts w:ascii="Times New Roman" w:hAnsi="Times New Roman" w:cs="Times New Roman"/>
          <w:noProof/>
          <w:color w:val="000000" w:themeColor="text1"/>
          <w:sz w:val="24"/>
          <w:szCs w:val="24"/>
          <w:lang w:val="tr-TR"/>
        </w:rPr>
        <w:t>Fakültemizde  görev yapmakta olan akademik personellere fakültemiz tarafından düzenlenen eğitim programlarıyla</w:t>
      </w:r>
      <w:r w:rsidRPr="006D0A0D">
        <w:rPr>
          <w:rFonts w:ascii="Times New Roman" w:hAnsi="Times New Roman" w:cs="Times New Roman"/>
          <w:noProof/>
          <w:sz w:val="24"/>
          <w:szCs w:val="24"/>
          <w:lang w:val="tr-TR"/>
        </w:rPr>
        <w:t xml:space="preserve"> (2010-2015 yıllarında) </w:t>
      </w:r>
      <w:r w:rsidRPr="006D0A0D">
        <w:rPr>
          <w:rFonts w:ascii="Times New Roman" w:hAnsi="Times New Roman" w:cs="Times New Roman"/>
          <w:noProof/>
          <w:color w:val="000000" w:themeColor="text1"/>
          <w:sz w:val="24"/>
          <w:szCs w:val="24"/>
          <w:lang w:val="tr-TR"/>
        </w:rPr>
        <w:t xml:space="preserve">eğitici eğitimi sertifikası verilmiştir </w:t>
      </w:r>
      <w:hyperlink r:id="rId986" w:history="1">
        <w:r w:rsidRPr="006D0A0D">
          <w:rPr>
            <w:rStyle w:val="Kpr"/>
            <w:rFonts w:ascii="Times New Roman" w:eastAsia="Arial Unicode MS" w:hAnsi="Times New Roman" w:cs="Times New Roman"/>
            <w:bCs/>
            <w:noProof/>
            <w:spacing w:val="-2"/>
            <w:sz w:val="24"/>
            <w:szCs w:val="24"/>
            <w:lang w:val="tr-TR"/>
          </w:rPr>
          <w:t>(Bkz. Ek.TS.1.1.2/1. Eğitici Eğitimi Alan Öğretim Üyeleri ve Örnek Sertifika).</w:t>
        </w:r>
      </w:hyperlink>
      <w:r w:rsidRPr="006D0A0D">
        <w:rPr>
          <w:rFonts w:ascii="Times New Roman" w:hAnsi="Times New Roman" w:cs="Times New Roman"/>
          <w:sz w:val="24"/>
          <w:szCs w:val="24"/>
        </w:rPr>
        <w:t xml:space="preserve"> </w:t>
      </w:r>
      <w:r w:rsidRPr="006D0A0D">
        <w:rPr>
          <w:rFonts w:ascii="Times New Roman" w:hAnsi="Times New Roman" w:cs="Times New Roman"/>
          <w:noProof/>
          <w:sz w:val="24"/>
          <w:szCs w:val="24"/>
          <w:lang w:val="tr-TR"/>
        </w:rPr>
        <w:t>A</w:t>
      </w:r>
      <w:r w:rsidRPr="006D0A0D">
        <w:rPr>
          <w:rFonts w:ascii="Times New Roman" w:hAnsi="Times New Roman" w:cs="Times New Roman"/>
          <w:noProof/>
          <w:spacing w:val="-5"/>
          <w:sz w:val="24"/>
          <w:szCs w:val="24"/>
          <w:lang w:val="tr-TR"/>
        </w:rPr>
        <w:t>y</w:t>
      </w:r>
      <w:r w:rsidRPr="006D0A0D">
        <w:rPr>
          <w:rFonts w:ascii="Times New Roman" w:hAnsi="Times New Roman" w:cs="Times New Roman"/>
          <w:noProof/>
          <w:spacing w:val="-1"/>
          <w:sz w:val="24"/>
          <w:szCs w:val="24"/>
          <w:lang w:val="tr-TR"/>
        </w:rPr>
        <w:t>r</w:t>
      </w:r>
      <w:r w:rsidRPr="006D0A0D">
        <w:rPr>
          <w:rFonts w:ascii="Times New Roman" w:hAnsi="Times New Roman" w:cs="Times New Roman"/>
          <w:noProof/>
          <w:spacing w:val="2"/>
          <w:sz w:val="24"/>
          <w:szCs w:val="24"/>
          <w:lang w:val="tr-TR"/>
        </w:rPr>
        <w:t>ı</w:t>
      </w:r>
      <w:r w:rsidRPr="006D0A0D">
        <w:rPr>
          <w:rFonts w:ascii="Times New Roman" w:hAnsi="Times New Roman" w:cs="Times New Roman"/>
          <w:noProof/>
          <w:spacing w:val="-1"/>
          <w:sz w:val="24"/>
          <w:szCs w:val="24"/>
          <w:lang w:val="tr-TR"/>
        </w:rPr>
        <w:t>c</w:t>
      </w:r>
      <w:r w:rsidRPr="006D0A0D">
        <w:rPr>
          <w:rFonts w:ascii="Times New Roman" w:hAnsi="Times New Roman" w:cs="Times New Roman"/>
          <w:noProof/>
          <w:sz w:val="24"/>
          <w:szCs w:val="24"/>
          <w:lang w:val="tr-TR"/>
        </w:rPr>
        <w:t xml:space="preserve">a yönetim kurulu kararı ile yeni atanan öğretim üyelerine ders verme koşulu olarak </w:t>
      </w:r>
      <w:r w:rsidRPr="006D0A0D">
        <w:rPr>
          <w:rFonts w:ascii="Times New Roman" w:hAnsi="Times New Roman" w:cs="Times New Roman"/>
          <w:b/>
          <w:noProof/>
          <w:sz w:val="24"/>
          <w:szCs w:val="24"/>
          <w:lang w:val="tr-TR"/>
        </w:rPr>
        <w:t>“en geç 1 yıl içerisinde eğitici eğitimi sertifikasına sahip olması”</w:t>
      </w:r>
      <w:r w:rsidRPr="006D0A0D">
        <w:rPr>
          <w:rFonts w:ascii="Times New Roman" w:hAnsi="Times New Roman" w:cs="Times New Roman"/>
          <w:noProof/>
          <w:sz w:val="24"/>
          <w:szCs w:val="24"/>
          <w:lang w:val="tr-TR"/>
        </w:rPr>
        <w:t xml:space="preserve">  kriteri getirilmiş ve akademik personelin görev tanımları, yetki ve sorumlukları’nda tanımlanmıştır </w:t>
      </w:r>
      <w:hyperlink r:id="rId987" w:history="1">
        <w:r w:rsidRPr="006D0A0D">
          <w:rPr>
            <w:rStyle w:val="Kpr"/>
            <w:rFonts w:ascii="Times New Roman" w:hAnsi="Times New Roman" w:cs="Times New Roman"/>
            <w:noProof/>
            <w:sz w:val="24"/>
            <w:szCs w:val="24"/>
            <w:lang w:val="tr-TR"/>
          </w:rPr>
          <w:t>(Bkz. Ek.TS.6.1.3/1. Atatürk Üniversitesi Öğretim Üyeleri Yükselme ve Atanma Kriterleri).</w:t>
        </w:r>
      </w:hyperlink>
    </w:p>
    <w:p w:rsidR="008C2258" w:rsidRPr="006D0A0D" w:rsidRDefault="008C2258" w:rsidP="0036618D">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lastRenderedPageBreak/>
        <w:t>Bu açıklamalar ve ekte sunulan belge ve kanıtlar doğrultusunda fakültemiz örgütlenme TS.8.2.1. standardını karşıladığı düşüncesindeyiz.</w:t>
      </w:r>
    </w:p>
    <w:p w:rsidR="0060244E" w:rsidRPr="006D0A0D" w:rsidRDefault="0060244E" w:rsidP="008C2258">
      <w:pPr>
        <w:pStyle w:val="Balk2"/>
        <w:rPr>
          <w:noProof/>
        </w:rPr>
      </w:pPr>
      <w:r w:rsidRPr="006D0A0D">
        <w:rPr>
          <w:noProof/>
        </w:rPr>
        <w:t>8.3.Yürütme</w:t>
      </w:r>
      <w:bookmarkEnd w:id="64"/>
    </w:p>
    <w:tbl>
      <w:tblPr>
        <w:tblStyle w:val="TabloKlavuzu"/>
        <w:tblW w:w="8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7277"/>
      </w:tblGrid>
      <w:tr w:rsidR="0060244E" w:rsidRPr="006D0A0D" w:rsidTr="007D573E">
        <w:trPr>
          <w:trHeight w:val="1591"/>
        </w:trPr>
        <w:tc>
          <w:tcPr>
            <w:tcW w:w="1502" w:type="dxa"/>
            <w:shd w:val="clear" w:color="auto" w:fill="244061"/>
          </w:tcPr>
          <w:p w:rsidR="0060244E" w:rsidRPr="006D0A0D" w:rsidRDefault="0060244E" w:rsidP="00BC6A7E">
            <w:pPr>
              <w:pStyle w:val="DefaultParagraph"/>
              <w:jc w:val="both"/>
              <w:rPr>
                <w:rFonts w:ascii="Times New Roman" w:hAnsi="Times New Roman" w:cs="Times New Roman"/>
                <w:noProof/>
                <w:sz w:val="24"/>
                <w:szCs w:val="24"/>
                <w:lang w:val="tr-TR"/>
              </w:rPr>
            </w:pPr>
            <w:bookmarkStart w:id="65" w:name="_Hlk9626845"/>
          </w:p>
          <w:p w:rsidR="0060244E" w:rsidRPr="006D0A0D" w:rsidRDefault="0060244E" w:rsidP="00BC6A7E">
            <w:pPr>
              <w:pStyle w:val="DefaultParagraph"/>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Temel Standartlar</w:t>
            </w:r>
          </w:p>
          <w:p w:rsidR="0060244E" w:rsidRPr="006D0A0D" w:rsidRDefault="0060244E" w:rsidP="00BC6A7E">
            <w:pPr>
              <w:pStyle w:val="DefaultParagraph"/>
              <w:jc w:val="both"/>
              <w:rPr>
                <w:rFonts w:ascii="Times New Roman" w:hAnsi="Times New Roman" w:cs="Times New Roman"/>
                <w:noProof/>
                <w:sz w:val="24"/>
                <w:szCs w:val="24"/>
                <w:lang w:val="tr-TR"/>
              </w:rPr>
            </w:pPr>
          </w:p>
        </w:tc>
        <w:tc>
          <w:tcPr>
            <w:tcW w:w="7277" w:type="dxa"/>
            <w:shd w:val="clear" w:color="auto" w:fill="DBE5F1"/>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spacing w:line="360" w:lineRule="auto"/>
              <w:jc w:val="both"/>
              <w:rPr>
                <w:rFonts w:ascii="Times New Roman" w:eastAsia="Arial Unicode MS" w:hAnsi="Times New Roman" w:cs="Times New Roman"/>
                <w:noProof/>
                <w:color w:val="000000"/>
                <w:sz w:val="24"/>
                <w:szCs w:val="24"/>
                <w:u w:color="000000"/>
                <w:bdr w:val="nil"/>
                <w:lang w:val="tr-TR"/>
              </w:rPr>
            </w:pPr>
            <w:r w:rsidRPr="006D0A0D">
              <w:rPr>
                <w:rFonts w:ascii="Times New Roman" w:eastAsia="Arial Unicode MS" w:hAnsi="Times New Roman" w:cs="Times New Roman"/>
                <w:noProof/>
                <w:color w:val="000000"/>
                <w:sz w:val="24"/>
                <w:szCs w:val="24"/>
                <w:u w:color="000000"/>
                <w:bdr w:val="nil"/>
                <w:lang w:val="tr-TR"/>
              </w:rPr>
              <w:t xml:space="preserve">Tıp fakültesi </w:t>
            </w:r>
            <w:r w:rsidRPr="006D0A0D">
              <w:rPr>
                <w:rFonts w:ascii="Times New Roman" w:eastAsia="Arial Unicode MS" w:hAnsi="Times New Roman" w:cs="Times New Roman"/>
                <w:noProof/>
                <w:color w:val="000000"/>
                <w:sz w:val="24"/>
                <w:szCs w:val="24"/>
                <w:u w:val="single" w:color="000000"/>
                <w:bdr w:val="nil"/>
                <w:lang w:val="tr-TR"/>
              </w:rPr>
              <w:t>mutlaka</w:t>
            </w:r>
            <w:r w:rsidRPr="006D0A0D">
              <w:rPr>
                <w:rFonts w:ascii="Times New Roman" w:eastAsia="Arial Unicode MS" w:hAnsi="Times New Roman" w:cs="Times New Roman"/>
                <w:noProof/>
                <w:color w:val="000000"/>
                <w:sz w:val="24"/>
                <w:szCs w:val="24"/>
                <w:u w:color="000000"/>
                <w:bdr w:val="nil"/>
                <w:lang w:val="tr-TR"/>
              </w:rPr>
              <w:t>;</w:t>
            </w:r>
          </w:p>
          <w:p w:rsidR="0060244E" w:rsidRPr="006D0A0D" w:rsidRDefault="0060244E" w:rsidP="0036618D">
            <w:pPr>
              <w:pStyle w:val="DefaultParagraph"/>
              <w:spacing w:line="360" w:lineRule="auto"/>
              <w:ind w:left="741"/>
              <w:jc w:val="both"/>
              <w:rPr>
                <w:rFonts w:ascii="Times New Roman" w:hAnsi="Times New Roman" w:cs="Times New Roman"/>
                <w:noProof/>
                <w:color w:val="FF0000"/>
                <w:sz w:val="24"/>
                <w:szCs w:val="24"/>
                <w:lang w:val="tr-TR"/>
              </w:rPr>
            </w:pPr>
            <w:r w:rsidRPr="006D0A0D">
              <w:rPr>
                <w:rFonts w:ascii="Times New Roman" w:hAnsi="Times New Roman" w:cs="Times New Roman"/>
                <w:b/>
                <w:noProof/>
                <w:sz w:val="24"/>
                <w:szCs w:val="24"/>
                <w:lang w:val="tr-TR"/>
              </w:rPr>
              <w:t>TS.8.3.1.</w:t>
            </w:r>
            <w:r w:rsidRPr="006D0A0D">
              <w:rPr>
                <w:rFonts w:ascii="Times New Roman" w:hAnsi="Times New Roman" w:cs="Times New Roman"/>
                <w:noProof/>
                <w:sz w:val="24"/>
                <w:szCs w:val="24"/>
                <w:lang w:val="tr-TR"/>
              </w:rPr>
              <w:t xml:space="preserve"> Eğitim programlarını, belirlediği kurumsal amaç ve hedefler doğrultusunda düzenlemek, ilgili mevzuatı oluşturmak ve uygulamak konusunda özerkliğe sahip olmalıdır. </w:t>
            </w:r>
          </w:p>
        </w:tc>
      </w:tr>
      <w:bookmarkEnd w:id="65"/>
    </w:tbl>
    <w:p w:rsidR="0060244E" w:rsidRPr="006D0A0D" w:rsidRDefault="0060244E" w:rsidP="00BC6A7E">
      <w:pPr>
        <w:pStyle w:val="DefaultParagraph"/>
        <w:spacing w:line="360" w:lineRule="auto"/>
        <w:jc w:val="both"/>
        <w:rPr>
          <w:rFonts w:ascii="Times New Roman" w:hAnsi="Times New Roman" w:cs="Times New Roman"/>
          <w:bCs/>
          <w:noProof/>
          <w:color w:val="000000" w:themeColor="text1"/>
          <w:spacing w:val="39"/>
          <w:sz w:val="28"/>
          <w:szCs w:val="28"/>
          <w:lang w:val="tr-TR"/>
        </w:rPr>
      </w:pPr>
    </w:p>
    <w:p w:rsidR="008C2258" w:rsidRPr="006D0A0D" w:rsidRDefault="008C2258" w:rsidP="008C2258">
      <w:pPr>
        <w:pStyle w:val="Stil2"/>
        <w:numPr>
          <w:ilvl w:val="0"/>
          <w:numId w:val="0"/>
        </w:numPr>
        <w:spacing w:after="120"/>
        <w:ind w:firstLine="708"/>
        <w:jc w:val="both"/>
        <w:rPr>
          <w:rFonts w:ascii="Times New Roman" w:hAnsi="Times New Roman"/>
          <w:b w:val="0"/>
          <w:noProof/>
          <w:color w:val="FF0000"/>
          <w:sz w:val="23"/>
          <w:szCs w:val="23"/>
        </w:rPr>
      </w:pPr>
      <w:r w:rsidRPr="006D0A0D">
        <w:rPr>
          <w:rFonts w:ascii="Times New Roman" w:hAnsi="Times New Roman"/>
          <w:b w:val="0"/>
          <w:noProof/>
          <w:sz w:val="23"/>
          <w:szCs w:val="23"/>
        </w:rPr>
        <w:t>Fakültemiz 2547 sayılı Kanun’un ilgili maddeleri kapsamında eğitim programlarını kendi kurumsal amaç ve hedefleri doğrultusunda düzenlemek, ilgili mevzuatı oluşturmak ve uygulamak konusunda özerkliğe sahiptir. Fakültemiz kendi amaç ve hedefleri doğrultusunda Mezuniyet Öncesi Eğitim Öğretim Uygulama Esasları, staj ve eğitim ile ilgili kurul ve birimlerinin kuruluş ve işleyişleri ile ilgili mevzuatı oluşturmuştur (web sayfası erişim:</w:t>
      </w:r>
      <w:hyperlink r:id="rId988" w:history="1">
        <w:r w:rsidRPr="006D0A0D">
          <w:rPr>
            <w:rStyle w:val="Kpr"/>
            <w:rFonts w:ascii="Times New Roman" w:hAnsi="Times New Roman"/>
            <w:b w:val="0"/>
            <w:noProof/>
            <w:sz w:val="23"/>
            <w:szCs w:val="23"/>
          </w:rPr>
          <w:t>https://atauni.edu.tr/uygulama-esaslari</w:t>
        </w:r>
      </w:hyperlink>
      <w:r w:rsidRPr="006D0A0D">
        <w:rPr>
          <w:rStyle w:val="Kpr"/>
          <w:rFonts w:ascii="Times New Roman" w:hAnsi="Times New Roman"/>
          <w:b w:val="0"/>
          <w:noProof/>
          <w:sz w:val="23"/>
          <w:szCs w:val="23"/>
        </w:rPr>
        <w:t>)</w:t>
      </w:r>
      <w:r w:rsidRPr="006D0A0D">
        <w:rPr>
          <w:rFonts w:ascii="Times New Roman" w:hAnsi="Times New Roman"/>
          <w:b w:val="0"/>
          <w:noProof/>
          <w:sz w:val="23"/>
          <w:szCs w:val="23"/>
        </w:rPr>
        <w:t xml:space="preserve">. İlgili birimler, bu kurallara göre görevlerini sürdürmektedirler. “Atatürk Üniversitesi Hastaneler Yönergesinde” belirtildiği üzere mezuniyet öncesi eğitim etkinliklerini yürütmek adına hastane yönetimi, eğitim yönetimine gerekli desteği vermekle sorumludur </w:t>
      </w:r>
      <w:hyperlink r:id="rId989" w:history="1">
        <w:r w:rsidRPr="006D0A0D">
          <w:rPr>
            <w:rStyle w:val="Kpr"/>
            <w:rFonts w:ascii="Times New Roman" w:hAnsi="Times New Roman"/>
            <w:b w:val="0"/>
            <w:noProof/>
            <w:sz w:val="23"/>
            <w:szCs w:val="23"/>
          </w:rPr>
          <w:t>(Ek.TS.8.3.1/1. SAUM İç Yönetmeliği İlgili Bölüm).</w:t>
        </w:r>
      </w:hyperlink>
      <w:r w:rsidRPr="006D0A0D">
        <w:rPr>
          <w:rFonts w:ascii="Times New Roman" w:hAnsi="Times New Roman"/>
          <w:b w:val="0"/>
          <w:sz w:val="23"/>
          <w:szCs w:val="23"/>
        </w:rPr>
        <w:t xml:space="preserve"> </w:t>
      </w:r>
    </w:p>
    <w:tbl>
      <w:tblPr>
        <w:tblStyle w:val="TabloKlavuzu"/>
        <w:tblW w:w="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7284"/>
      </w:tblGrid>
      <w:tr w:rsidR="0060244E" w:rsidRPr="006D0A0D" w:rsidTr="007D573E">
        <w:trPr>
          <w:trHeight w:val="1247"/>
        </w:trPr>
        <w:tc>
          <w:tcPr>
            <w:tcW w:w="1503" w:type="dxa"/>
            <w:shd w:val="clear" w:color="auto" w:fill="244061"/>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Temel Standartlar</w:t>
            </w:r>
          </w:p>
          <w:p w:rsidR="0060244E" w:rsidRPr="006D0A0D" w:rsidRDefault="0060244E" w:rsidP="00BC6A7E">
            <w:pPr>
              <w:pStyle w:val="DefaultParagraph"/>
              <w:jc w:val="both"/>
              <w:rPr>
                <w:rFonts w:ascii="Times New Roman" w:hAnsi="Times New Roman" w:cs="Times New Roman"/>
                <w:noProof/>
                <w:sz w:val="24"/>
                <w:szCs w:val="24"/>
                <w:lang w:val="tr-TR"/>
              </w:rPr>
            </w:pPr>
          </w:p>
        </w:tc>
        <w:tc>
          <w:tcPr>
            <w:tcW w:w="7284" w:type="dxa"/>
            <w:shd w:val="clear" w:color="auto" w:fill="DBE5F1"/>
          </w:tcPr>
          <w:p w:rsidR="0060244E" w:rsidRPr="006D0A0D" w:rsidRDefault="0060244E" w:rsidP="00BC6A7E">
            <w:pPr>
              <w:pStyle w:val="DefaultParagraph"/>
              <w:jc w:val="both"/>
              <w:rPr>
                <w:rFonts w:ascii="Times New Roman" w:hAnsi="Times New Roman" w:cs="Times New Roman"/>
                <w:noProof/>
                <w:sz w:val="24"/>
                <w:szCs w:val="24"/>
                <w:lang w:val="tr-TR"/>
              </w:rPr>
            </w:pPr>
          </w:p>
          <w:p w:rsidR="0060244E" w:rsidRPr="006D0A0D" w:rsidRDefault="0060244E" w:rsidP="00BC6A7E">
            <w:pPr>
              <w:pStyle w:val="DefaultParagraph"/>
              <w:spacing w:line="360" w:lineRule="auto"/>
              <w:jc w:val="both"/>
              <w:rPr>
                <w:rFonts w:ascii="Times New Roman" w:eastAsia="Arial Unicode MS" w:hAnsi="Times New Roman" w:cs="Times New Roman"/>
                <w:noProof/>
                <w:color w:val="000000"/>
                <w:sz w:val="23"/>
                <w:szCs w:val="23"/>
                <w:u w:color="000000"/>
                <w:bdr w:val="nil"/>
                <w:lang w:val="tr-TR"/>
              </w:rPr>
            </w:pPr>
            <w:r w:rsidRPr="006D0A0D">
              <w:rPr>
                <w:rFonts w:ascii="Times New Roman" w:eastAsia="Arial Unicode MS" w:hAnsi="Times New Roman" w:cs="Times New Roman"/>
                <w:noProof/>
                <w:color w:val="000000"/>
                <w:sz w:val="23"/>
                <w:szCs w:val="23"/>
                <w:u w:color="000000"/>
                <w:bdr w:val="nil"/>
                <w:lang w:val="tr-TR"/>
              </w:rPr>
              <w:t xml:space="preserve">Tıp fakültesi </w:t>
            </w:r>
            <w:r w:rsidRPr="006D0A0D">
              <w:rPr>
                <w:rFonts w:ascii="Times New Roman" w:eastAsia="Arial Unicode MS" w:hAnsi="Times New Roman" w:cs="Times New Roman"/>
                <w:noProof/>
                <w:color w:val="000000"/>
                <w:sz w:val="23"/>
                <w:szCs w:val="23"/>
                <w:u w:val="single" w:color="000000"/>
                <w:bdr w:val="nil"/>
                <w:lang w:val="tr-TR"/>
              </w:rPr>
              <w:t>mutlaka</w:t>
            </w:r>
            <w:r w:rsidRPr="006D0A0D">
              <w:rPr>
                <w:rFonts w:ascii="Times New Roman" w:eastAsia="Arial Unicode MS" w:hAnsi="Times New Roman" w:cs="Times New Roman"/>
                <w:noProof/>
                <w:color w:val="000000"/>
                <w:sz w:val="23"/>
                <w:szCs w:val="23"/>
                <w:u w:color="000000"/>
                <w:bdr w:val="nil"/>
                <w:lang w:val="tr-TR"/>
              </w:rPr>
              <w:t>;</w:t>
            </w:r>
          </w:p>
          <w:p w:rsidR="0060244E" w:rsidRPr="006D0A0D" w:rsidRDefault="0060244E" w:rsidP="00BC6A7E">
            <w:pPr>
              <w:pStyle w:val="DefaultParagraph"/>
              <w:spacing w:line="360" w:lineRule="auto"/>
              <w:ind w:left="742"/>
              <w:jc w:val="both"/>
              <w:rPr>
                <w:rFonts w:ascii="Times New Roman" w:hAnsi="Times New Roman" w:cs="Times New Roman"/>
                <w:noProof/>
                <w:sz w:val="24"/>
                <w:szCs w:val="24"/>
                <w:lang w:val="tr-TR"/>
              </w:rPr>
            </w:pPr>
            <w:r w:rsidRPr="006D0A0D">
              <w:rPr>
                <w:rFonts w:ascii="Times New Roman" w:hAnsi="Times New Roman" w:cs="Times New Roman"/>
                <w:b/>
                <w:bCs/>
                <w:noProof/>
                <w:sz w:val="23"/>
                <w:szCs w:val="23"/>
                <w:lang w:val="tr-TR"/>
              </w:rPr>
              <w:t>TS.8.3.2.</w:t>
            </w:r>
            <w:r w:rsidRPr="006D0A0D">
              <w:rPr>
                <w:rFonts w:ascii="Times New Roman" w:hAnsi="Times New Roman" w:cs="Times New Roman"/>
                <w:bCs/>
                <w:noProof/>
                <w:sz w:val="23"/>
                <w:szCs w:val="23"/>
                <w:lang w:val="tr-TR"/>
              </w:rPr>
              <w:t xml:space="preserve"> </w:t>
            </w:r>
            <w:r w:rsidRPr="006D0A0D">
              <w:rPr>
                <w:rFonts w:ascii="Times New Roman" w:hAnsi="Times New Roman" w:cs="Times New Roman"/>
                <w:noProof/>
                <w:sz w:val="23"/>
                <w:szCs w:val="23"/>
                <w:lang w:val="tr-TR"/>
              </w:rPr>
              <w:t>Eğitimle ilgili karar ve süreçleri belgelemiş, düzenli bir kayıt ve arşiv sistemi kurmuş olmalıdır.</w:t>
            </w:r>
          </w:p>
        </w:tc>
      </w:tr>
    </w:tbl>
    <w:p w:rsidR="0060244E" w:rsidRPr="006D0A0D" w:rsidRDefault="0060244E" w:rsidP="00BC6A7E">
      <w:pPr>
        <w:pStyle w:val="DefaultParagraph"/>
        <w:jc w:val="both"/>
        <w:rPr>
          <w:rFonts w:ascii="Times New Roman" w:hAnsi="Times New Roman" w:cs="Times New Roman"/>
          <w:bCs/>
          <w:noProof/>
          <w:color w:val="000000" w:themeColor="text1"/>
          <w:spacing w:val="39"/>
          <w:sz w:val="28"/>
          <w:szCs w:val="28"/>
          <w:lang w:val="tr-TR"/>
        </w:rPr>
      </w:pPr>
    </w:p>
    <w:p w:rsidR="0060244E" w:rsidRPr="006D0A0D" w:rsidRDefault="008C2258" w:rsidP="008C2258">
      <w:pPr>
        <w:pStyle w:val="DefaultParagraph"/>
        <w:spacing w:after="120" w:line="360" w:lineRule="auto"/>
        <w:ind w:firstLine="708"/>
        <w:jc w:val="both"/>
        <w:rPr>
          <w:rFonts w:ascii="Times New Roman" w:hAnsi="Times New Roman" w:cs="Times New Roman"/>
          <w:noProof/>
          <w:color w:val="FF0000"/>
          <w:sz w:val="24"/>
          <w:szCs w:val="24"/>
          <w:lang w:val="tr-TR"/>
        </w:rPr>
      </w:pPr>
      <w:r w:rsidRPr="006D0A0D">
        <w:rPr>
          <w:rFonts w:ascii="Times New Roman" w:hAnsi="Times New Roman" w:cs="Times New Roman"/>
          <w:noProof/>
          <w:sz w:val="24"/>
          <w:szCs w:val="24"/>
          <w:lang w:val="tr-TR"/>
        </w:rPr>
        <w:t xml:space="preserve">Fakültemizde öğrenci işleri şefliği biriminin önemli bir görevi de mezuniyet öncesi eğitim ile ilgili bütün yazışmaların ve evrakların arşivlenmesini sağlamaktır. Eğitim ile ilgili kararlar kayıt altına alınmakta ve resmi belge arşiv sisteminde konu, tarih ve sayısına göre arşivlenmektedir </w:t>
      </w:r>
      <w:hyperlink r:id="rId990" w:history="1">
        <w:r w:rsidRPr="006D0A0D">
          <w:rPr>
            <w:rStyle w:val="Kpr"/>
            <w:rFonts w:ascii="Times New Roman" w:hAnsi="Times New Roman" w:cs="Times New Roman"/>
            <w:noProof/>
            <w:sz w:val="24"/>
            <w:szCs w:val="24"/>
            <w:lang w:val="tr-TR"/>
          </w:rPr>
          <w:t>(Ek.TS.8.3.2/1. Öğrenci İşleri Arşivi).</w:t>
        </w:r>
      </w:hyperlink>
    </w:p>
    <w:tbl>
      <w:tblPr>
        <w:tblStyle w:val="TabloKlavuzu"/>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7279"/>
      </w:tblGrid>
      <w:tr w:rsidR="0036618D" w:rsidRPr="006D0A0D" w:rsidTr="00CE7504">
        <w:trPr>
          <w:trHeight w:val="1432"/>
        </w:trPr>
        <w:tc>
          <w:tcPr>
            <w:tcW w:w="1476" w:type="dxa"/>
            <w:shd w:val="clear" w:color="auto" w:fill="632423"/>
          </w:tcPr>
          <w:p w:rsidR="0036618D" w:rsidRPr="006D0A0D" w:rsidRDefault="0036618D" w:rsidP="00CE7504">
            <w:pPr>
              <w:pStyle w:val="DefaultParagraph"/>
              <w:jc w:val="both"/>
              <w:rPr>
                <w:rFonts w:ascii="Times New Roman" w:hAnsi="Times New Roman" w:cs="Times New Roman"/>
                <w:noProof/>
                <w:sz w:val="24"/>
                <w:szCs w:val="24"/>
                <w:lang w:val="tr-TR"/>
              </w:rPr>
            </w:pPr>
          </w:p>
          <w:p w:rsidR="0036618D" w:rsidRPr="006D0A0D" w:rsidRDefault="0036618D" w:rsidP="00CE7504">
            <w:pPr>
              <w:pStyle w:val="DefaultParagraph"/>
              <w:jc w:val="both"/>
              <w:rPr>
                <w:rFonts w:ascii="Times New Roman" w:hAnsi="Times New Roman" w:cs="Times New Roman"/>
                <w:noProof/>
                <w:sz w:val="24"/>
                <w:szCs w:val="24"/>
                <w:lang w:val="tr-TR"/>
              </w:rPr>
            </w:pPr>
            <w:r w:rsidRPr="006D0A0D">
              <w:rPr>
                <w:rFonts w:ascii="Times New Roman" w:hAnsi="Times New Roman" w:cs="Times New Roman"/>
                <w:noProof/>
                <w:sz w:val="24"/>
                <w:szCs w:val="24"/>
                <w:lang w:val="tr-TR"/>
              </w:rPr>
              <w:t>Gelişim Standartları</w:t>
            </w:r>
          </w:p>
          <w:p w:rsidR="0036618D" w:rsidRPr="006D0A0D" w:rsidRDefault="0036618D" w:rsidP="00CE7504">
            <w:pPr>
              <w:pStyle w:val="DefaultParagraph"/>
              <w:jc w:val="both"/>
              <w:rPr>
                <w:rFonts w:ascii="Times New Roman" w:hAnsi="Times New Roman" w:cs="Times New Roman"/>
                <w:noProof/>
                <w:sz w:val="24"/>
                <w:szCs w:val="24"/>
                <w:lang w:val="tr-TR"/>
              </w:rPr>
            </w:pPr>
          </w:p>
        </w:tc>
        <w:tc>
          <w:tcPr>
            <w:tcW w:w="7279" w:type="dxa"/>
            <w:shd w:val="clear" w:color="auto" w:fill="F2DBDB"/>
          </w:tcPr>
          <w:p w:rsidR="0036618D" w:rsidRPr="006D0A0D" w:rsidRDefault="0036618D" w:rsidP="00CE7504">
            <w:pPr>
              <w:pStyle w:val="DefaultParagraph"/>
              <w:jc w:val="both"/>
              <w:rPr>
                <w:rFonts w:ascii="Times New Roman" w:hAnsi="Times New Roman" w:cs="Times New Roman"/>
                <w:noProof/>
                <w:sz w:val="24"/>
                <w:szCs w:val="24"/>
                <w:lang w:val="tr-TR"/>
              </w:rPr>
            </w:pPr>
          </w:p>
          <w:p w:rsidR="0036618D" w:rsidRPr="006D0A0D" w:rsidRDefault="0036618D" w:rsidP="00CE7504">
            <w:pPr>
              <w:pStyle w:val="DefaultParagraph"/>
              <w:spacing w:line="360" w:lineRule="auto"/>
              <w:jc w:val="both"/>
              <w:rPr>
                <w:rFonts w:ascii="Times New Roman" w:eastAsia="Arial Unicode MS" w:hAnsi="Times New Roman" w:cs="Times New Roman"/>
                <w:noProof/>
                <w:color w:val="000000"/>
                <w:sz w:val="23"/>
                <w:szCs w:val="23"/>
                <w:u w:color="000000"/>
                <w:bdr w:val="nil"/>
                <w:lang w:val="tr-TR"/>
              </w:rPr>
            </w:pPr>
            <w:r w:rsidRPr="006D0A0D">
              <w:rPr>
                <w:rFonts w:ascii="Times New Roman" w:eastAsia="Arial Unicode MS" w:hAnsi="Times New Roman" w:cs="Times New Roman"/>
                <w:noProof/>
                <w:color w:val="000000"/>
                <w:sz w:val="23"/>
                <w:szCs w:val="23"/>
                <w:u w:color="000000"/>
                <w:bdr w:val="nil"/>
                <w:lang w:val="tr-TR"/>
              </w:rPr>
              <w:t xml:space="preserve">Tıp fakültesi; </w:t>
            </w:r>
          </w:p>
          <w:p w:rsidR="0036618D" w:rsidRPr="006D0A0D" w:rsidRDefault="0036618D" w:rsidP="00CE7504">
            <w:pPr>
              <w:pStyle w:val="DefaultParagraph"/>
              <w:spacing w:line="360" w:lineRule="auto"/>
              <w:ind w:left="766"/>
              <w:jc w:val="both"/>
              <w:rPr>
                <w:rFonts w:ascii="Times New Roman" w:hAnsi="Times New Roman" w:cs="Times New Roman"/>
                <w:noProof/>
                <w:sz w:val="24"/>
                <w:szCs w:val="24"/>
                <w:lang w:val="tr-TR"/>
              </w:rPr>
            </w:pPr>
            <w:r w:rsidRPr="006D0A0D">
              <w:rPr>
                <w:rFonts w:ascii="Times New Roman" w:hAnsi="Times New Roman" w:cs="Times New Roman"/>
                <w:b/>
                <w:bCs/>
                <w:noProof/>
                <w:sz w:val="23"/>
                <w:szCs w:val="23"/>
                <w:lang w:val="tr-TR"/>
              </w:rPr>
              <w:t>GS. 8.3.1</w:t>
            </w:r>
            <w:r w:rsidRPr="006D0A0D">
              <w:rPr>
                <w:rFonts w:ascii="Times New Roman" w:hAnsi="Times New Roman" w:cs="Times New Roman"/>
                <w:bCs/>
                <w:noProof/>
                <w:sz w:val="23"/>
                <w:szCs w:val="23"/>
                <w:lang w:val="tr-TR"/>
              </w:rPr>
              <w:t xml:space="preserve">.  </w:t>
            </w:r>
            <w:r w:rsidRPr="006D0A0D">
              <w:rPr>
                <w:rFonts w:ascii="Times New Roman" w:hAnsi="Times New Roman" w:cs="Times New Roman"/>
                <w:noProof/>
                <w:sz w:val="23"/>
                <w:szCs w:val="23"/>
                <w:lang w:val="tr-TR"/>
              </w:rPr>
              <w:t xml:space="preserve">Klinik eğitim için kullanılan hastanelerde sunulan hizmeti, </w:t>
            </w:r>
            <w:r w:rsidRPr="006D0A0D">
              <w:rPr>
                <w:rFonts w:ascii="Times New Roman" w:hAnsi="Times New Roman" w:cs="Times New Roman"/>
                <w:bCs/>
                <w:noProof/>
                <w:sz w:val="23"/>
                <w:szCs w:val="23"/>
                <w:lang w:val="tr-TR"/>
              </w:rPr>
              <w:t>eğitim odaklı</w:t>
            </w:r>
            <w:r w:rsidRPr="006D0A0D">
              <w:rPr>
                <w:rFonts w:ascii="Times New Roman" w:hAnsi="Times New Roman" w:cs="Times New Roman"/>
                <w:noProof/>
                <w:sz w:val="23"/>
                <w:szCs w:val="23"/>
                <w:lang w:val="tr-TR"/>
              </w:rPr>
              <w:t xml:space="preserve"> bir çerçevede yapılandırılmış olmalıdır.</w:t>
            </w:r>
            <w:r w:rsidRPr="006D0A0D">
              <w:rPr>
                <w:rFonts w:ascii="Times New Roman" w:hAnsi="Times New Roman" w:cs="Times New Roman"/>
                <w:i/>
                <w:noProof/>
                <w:sz w:val="24"/>
                <w:szCs w:val="24"/>
                <w:lang w:val="tr-TR"/>
              </w:rPr>
              <w:t xml:space="preserve"> </w:t>
            </w:r>
          </w:p>
        </w:tc>
      </w:tr>
    </w:tbl>
    <w:p w:rsidR="005D01C5" w:rsidRPr="006D0A0D" w:rsidRDefault="005D01C5" w:rsidP="00BC6A7E">
      <w:pPr>
        <w:pStyle w:val="DefaultParagraph"/>
        <w:spacing w:line="360" w:lineRule="auto"/>
        <w:ind w:right="28" w:firstLine="708"/>
        <w:jc w:val="both"/>
        <w:rPr>
          <w:rFonts w:ascii="Times New Roman" w:hAnsi="Times New Roman" w:cs="Times New Roman"/>
          <w:noProof/>
          <w:sz w:val="24"/>
          <w:szCs w:val="24"/>
          <w:lang w:val="tr-TR"/>
        </w:rPr>
      </w:pPr>
    </w:p>
    <w:p w:rsidR="008C2258" w:rsidRPr="006D0A0D" w:rsidRDefault="008C2258" w:rsidP="008C2258">
      <w:pPr>
        <w:pStyle w:val="DefaultParagraph"/>
        <w:spacing w:after="120" w:line="360" w:lineRule="auto"/>
        <w:ind w:right="28" w:firstLine="708"/>
        <w:jc w:val="both"/>
        <w:rPr>
          <w:rFonts w:ascii="Times New Roman" w:hAnsi="Times New Roman" w:cs="Times New Roman"/>
          <w:noProof/>
          <w:sz w:val="23"/>
          <w:szCs w:val="23"/>
          <w:lang w:val="tr-TR"/>
        </w:rPr>
      </w:pPr>
      <w:r w:rsidRPr="006D0A0D">
        <w:rPr>
          <w:rFonts w:ascii="Times New Roman" w:hAnsi="Times New Roman" w:cs="Times New Roman"/>
          <w:noProof/>
          <w:sz w:val="23"/>
          <w:szCs w:val="23"/>
          <w:lang w:val="tr-TR"/>
        </w:rPr>
        <w:t xml:space="preserve">Atatürk Üniversitesi Sağlık Araştırma ve Uygulama Merkezi (SAUM) Yönetmeliği’nde belirtildiği üzere mezuniyet öncesi eğitim etkinliklerini yürütmek adına hastane yönetimi, eğitim yönetimine gerekli desteği vermekle sorumludur </w:t>
      </w:r>
      <w:hyperlink r:id="rId991" w:history="1">
        <w:r w:rsidRPr="006D0A0D">
          <w:rPr>
            <w:rStyle w:val="Kpr"/>
            <w:rFonts w:ascii="Times New Roman" w:hAnsi="Times New Roman" w:cs="Times New Roman"/>
            <w:noProof/>
            <w:sz w:val="23"/>
            <w:szCs w:val="23"/>
            <w:u w:val="none"/>
            <w:lang w:val="tr-TR"/>
          </w:rPr>
          <w:t>(Bkz. Ek.TS.8.3.1./1. SAUM İç Yönetmeliği).</w:t>
        </w:r>
      </w:hyperlink>
      <w:r w:rsidRPr="006D0A0D">
        <w:rPr>
          <w:rFonts w:ascii="Times New Roman" w:hAnsi="Times New Roman" w:cs="Times New Roman"/>
          <w:noProof/>
          <w:sz w:val="23"/>
          <w:szCs w:val="23"/>
          <w:lang w:val="tr-TR"/>
        </w:rPr>
        <w:t xml:space="preserve"> </w:t>
      </w:r>
      <w:r w:rsidRPr="006D0A0D">
        <w:rPr>
          <w:rFonts w:ascii="Times New Roman" w:hAnsi="Times New Roman" w:cs="Times New Roman"/>
          <w:noProof/>
          <w:sz w:val="23"/>
          <w:szCs w:val="23"/>
          <w:lang w:val="tr-TR"/>
        </w:rPr>
        <w:lastRenderedPageBreak/>
        <w:t xml:space="preserve">Fakültemizde özellikle klinik stajların bulunduğu dönemlerdeki eğitimin tamamı fakültemiz uygulama ve araştırma hastanelerinde gerçekleştirilmektedir. Öğrencilerin bu etkinlikler sırasında hastanelerimizde kullandıkları fiziki alanlar ayrıntılı olarak </w:t>
      </w:r>
      <w:r w:rsidRPr="006D0A0D">
        <w:rPr>
          <w:rFonts w:ascii="Times New Roman" w:hAnsi="Times New Roman" w:cs="Times New Roman"/>
          <w:bCs/>
          <w:noProof/>
          <w:sz w:val="23"/>
          <w:szCs w:val="23"/>
          <w:lang w:val="tr-TR"/>
        </w:rPr>
        <w:t xml:space="preserve">Alt Yapı ve Olanaklar Bölümü TS.7.1.1. standardı </w:t>
      </w:r>
      <w:r w:rsidRPr="006D0A0D">
        <w:rPr>
          <w:rFonts w:ascii="Times New Roman" w:hAnsi="Times New Roman" w:cs="Times New Roman"/>
          <w:noProof/>
          <w:sz w:val="23"/>
          <w:szCs w:val="23"/>
          <w:lang w:val="tr-TR"/>
        </w:rPr>
        <w:t>altında verilmiştir. Ayrıca, ekli ders programlarında görüleceği gibi hasta başı vizite, olgu tartışması, temel hekimlik uygulamaları, poliklinik uygulamaları gibi etkinlikler, öğrencilerin hastane ortamında öğretim elemanları ile yaptıkları hasta odak</w:t>
      </w:r>
      <w:r w:rsidR="0036618D" w:rsidRPr="006D0A0D">
        <w:rPr>
          <w:rFonts w:ascii="Times New Roman" w:hAnsi="Times New Roman" w:cs="Times New Roman"/>
          <w:noProof/>
          <w:sz w:val="23"/>
          <w:szCs w:val="23"/>
          <w:lang w:val="tr-TR"/>
        </w:rPr>
        <w:t>lı etkinliklerdir (web sayfası</w:t>
      </w:r>
      <w:r w:rsidRPr="006D0A0D">
        <w:rPr>
          <w:rFonts w:ascii="Times New Roman" w:hAnsi="Times New Roman" w:cs="Times New Roman"/>
          <w:noProof/>
          <w:sz w:val="23"/>
          <w:szCs w:val="23"/>
          <w:lang w:val="tr-TR"/>
        </w:rPr>
        <w:t xml:space="preserve"> erişim: </w:t>
      </w:r>
      <w:hyperlink r:id="rId992" w:history="1">
        <w:r w:rsidRPr="006D0A0D">
          <w:rPr>
            <w:rStyle w:val="Kpr"/>
            <w:rFonts w:ascii="Times New Roman" w:hAnsi="Times New Roman" w:cs="Times New Roman"/>
            <w:noProof/>
            <w:sz w:val="23"/>
            <w:szCs w:val="23"/>
            <w:u w:val="none"/>
            <w:lang w:val="tr-TR"/>
          </w:rPr>
          <w:t>https://atauni.edu.tr/uygulama-esaslari</w:t>
        </w:r>
      </w:hyperlink>
      <w:r w:rsidRPr="006D0A0D">
        <w:rPr>
          <w:rFonts w:ascii="Times New Roman" w:hAnsi="Times New Roman" w:cs="Times New Roman"/>
          <w:noProof/>
          <w:sz w:val="23"/>
          <w:szCs w:val="23"/>
          <w:lang w:val="tr-TR"/>
        </w:rPr>
        <w:t xml:space="preserve">). Dönem VI intörnlük eğitimi hastane ve saha eğitimleri şeklinde yürütülmektedir. </w:t>
      </w:r>
      <w:r w:rsidRPr="006D0A0D">
        <w:rPr>
          <w:rFonts w:ascii="Times New Roman" w:hAnsi="Times New Roman" w:cs="Times New Roman"/>
          <w:b/>
          <w:noProof/>
          <w:sz w:val="23"/>
          <w:szCs w:val="23"/>
          <w:lang w:val="tr-TR"/>
        </w:rPr>
        <w:t>“Atatürk Üniversitesi Tıp Fakültesi İntörn Eğitimi Uygulama Esasları”</w:t>
      </w:r>
      <w:r w:rsidRPr="006D0A0D">
        <w:rPr>
          <w:rFonts w:ascii="Times New Roman" w:hAnsi="Times New Roman" w:cs="Times New Roman"/>
          <w:noProof/>
          <w:sz w:val="23"/>
          <w:szCs w:val="23"/>
          <w:lang w:val="tr-TR"/>
        </w:rPr>
        <w:t xml:space="preserve"> ile Dönem VI eğitimi y</w:t>
      </w:r>
      <w:r w:rsidR="0036618D" w:rsidRPr="006D0A0D">
        <w:rPr>
          <w:rFonts w:ascii="Times New Roman" w:hAnsi="Times New Roman" w:cs="Times New Roman"/>
          <w:noProof/>
          <w:sz w:val="23"/>
          <w:szCs w:val="23"/>
          <w:lang w:val="tr-TR"/>
        </w:rPr>
        <w:t>apılandırılmıştır (web sayfası</w:t>
      </w:r>
      <w:r w:rsidRPr="006D0A0D">
        <w:rPr>
          <w:rFonts w:ascii="Times New Roman" w:hAnsi="Times New Roman" w:cs="Times New Roman"/>
          <w:noProof/>
          <w:sz w:val="23"/>
          <w:szCs w:val="23"/>
          <w:lang w:val="tr-TR"/>
        </w:rPr>
        <w:t xml:space="preserve"> erişim: </w:t>
      </w:r>
      <w:hyperlink r:id="rId993" w:history="1">
        <w:r w:rsidRPr="006D0A0D">
          <w:rPr>
            <w:rStyle w:val="Kpr"/>
            <w:rFonts w:ascii="Times New Roman" w:hAnsi="Times New Roman" w:cs="Times New Roman"/>
            <w:noProof/>
            <w:sz w:val="23"/>
            <w:szCs w:val="23"/>
            <w:u w:val="none"/>
            <w:lang w:val="tr-TR"/>
          </w:rPr>
          <w:t>https://atauni.edu.tr/uygulama-esaslari</w:t>
        </w:r>
      </w:hyperlink>
      <w:r w:rsidRPr="006D0A0D">
        <w:rPr>
          <w:rFonts w:ascii="Times New Roman" w:hAnsi="Times New Roman" w:cs="Times New Roman"/>
          <w:noProof/>
          <w:sz w:val="23"/>
          <w:szCs w:val="23"/>
          <w:lang w:val="tr-TR"/>
        </w:rPr>
        <w:t xml:space="preserve">). </w:t>
      </w:r>
    </w:p>
    <w:p w:rsidR="008C2258" w:rsidRPr="006D0A0D" w:rsidRDefault="008C2258" w:rsidP="008C2258">
      <w:pPr>
        <w:pStyle w:val="DefaultParagraph"/>
        <w:spacing w:after="120" w:line="360" w:lineRule="auto"/>
        <w:ind w:firstLine="708"/>
        <w:jc w:val="both"/>
        <w:rPr>
          <w:rFonts w:ascii="Times New Roman" w:hAnsi="Times New Roman" w:cs="Times New Roman"/>
          <w:noProof/>
          <w:sz w:val="23"/>
          <w:szCs w:val="23"/>
          <w:lang w:val="tr-TR"/>
        </w:rPr>
      </w:pPr>
      <w:r w:rsidRPr="006D0A0D">
        <w:rPr>
          <w:rFonts w:ascii="Times New Roman" w:hAnsi="Times New Roman" w:cs="Times New Roman"/>
          <w:noProof/>
          <w:sz w:val="23"/>
          <w:szCs w:val="23"/>
          <w:lang w:val="tr-TR"/>
        </w:rPr>
        <w:t xml:space="preserve">SAUM İç Yönetmeliği’nde SAUM Başhekimliğinin  eğitim, öğretim,  araştırma gibi akademik  faaliyetlerdeki  görev  </w:t>
      </w:r>
      <w:r w:rsidRPr="006D0A0D">
        <w:rPr>
          <w:rFonts w:ascii="Times New Roman" w:hAnsi="Times New Roman" w:cs="Times New Roman"/>
          <w:b/>
          <w:noProof/>
          <w:sz w:val="23"/>
          <w:szCs w:val="23"/>
          <w:lang w:val="tr-TR"/>
        </w:rPr>
        <w:t>“Sağlık  alanlarındaki  hizmetlerin  koordinasyonunu  sağlar.  Klinik,  poliklinik,  acil servis ve laboratuarlardan en iyi şekilde yararlanmak için gerekli tedbirleri alır.”</w:t>
      </w:r>
      <w:r w:rsidRPr="006D0A0D">
        <w:rPr>
          <w:rFonts w:ascii="Times New Roman" w:hAnsi="Times New Roman" w:cs="Times New Roman"/>
          <w:noProof/>
          <w:sz w:val="23"/>
          <w:szCs w:val="23"/>
          <w:lang w:val="tr-TR"/>
        </w:rPr>
        <w:t xml:space="preserve"> şeklindedir </w:t>
      </w:r>
      <w:hyperlink r:id="rId994" w:history="1">
        <w:r w:rsidRPr="006D0A0D">
          <w:rPr>
            <w:rStyle w:val="Kpr"/>
            <w:rFonts w:ascii="Times New Roman" w:hAnsi="Times New Roman" w:cs="Times New Roman"/>
            <w:noProof/>
            <w:sz w:val="23"/>
            <w:szCs w:val="23"/>
            <w:u w:val="none"/>
            <w:lang w:val="tr-TR"/>
          </w:rPr>
          <w:t>(Bkz. Ek.TS.8.3.1./1. SAUM İç Yönetmeliği).</w:t>
        </w:r>
      </w:hyperlink>
    </w:p>
    <w:p w:rsidR="008C2258" w:rsidRPr="006D0A0D" w:rsidRDefault="008C2258" w:rsidP="008C2258">
      <w:pPr>
        <w:pStyle w:val="DefaultParagraph"/>
        <w:spacing w:after="120" w:line="360" w:lineRule="auto"/>
        <w:ind w:firstLine="708"/>
        <w:jc w:val="both"/>
        <w:rPr>
          <w:rFonts w:ascii="Times New Roman" w:hAnsi="Times New Roman" w:cs="Times New Roman"/>
          <w:noProof/>
          <w:color w:val="0563C1" w:themeColor="hyperlink"/>
          <w:sz w:val="23"/>
          <w:szCs w:val="23"/>
          <w:lang w:val="tr-TR"/>
        </w:rPr>
      </w:pPr>
      <w:r w:rsidRPr="006D0A0D">
        <w:rPr>
          <w:rFonts w:ascii="Times New Roman" w:hAnsi="Times New Roman" w:cs="Times New Roman"/>
          <w:noProof/>
          <w:color w:val="000000" w:themeColor="text1"/>
          <w:sz w:val="23"/>
          <w:szCs w:val="23"/>
          <w:lang w:val="tr-TR"/>
        </w:rPr>
        <w:t xml:space="preserve">Ayrıca  SAUM Yönetmeliği’nde,  hastanenin  amacı tanımlaması  içinde  </w:t>
      </w:r>
      <w:r w:rsidRPr="006D0A0D">
        <w:rPr>
          <w:rFonts w:ascii="Times New Roman" w:hAnsi="Times New Roman" w:cs="Times New Roman"/>
          <w:b/>
          <w:noProof/>
          <w:color w:val="000000" w:themeColor="text1"/>
          <w:sz w:val="23"/>
          <w:szCs w:val="23"/>
          <w:lang w:val="tr-TR"/>
        </w:rPr>
        <w:t>“</w:t>
      </w:r>
      <w:r w:rsidRPr="006D0A0D">
        <w:rPr>
          <w:rFonts w:ascii="Times New Roman" w:hAnsi="Times New Roman" w:cs="Times New Roman"/>
          <w:b/>
          <w:i/>
          <w:iCs/>
          <w:noProof/>
          <w:color w:val="000000" w:themeColor="text1"/>
          <w:sz w:val="23"/>
          <w:szCs w:val="23"/>
          <w:lang w:val="tr-TR"/>
        </w:rPr>
        <w:t>eğitim-öğretim  yapmak</w:t>
      </w:r>
      <w:r w:rsidRPr="006D0A0D">
        <w:rPr>
          <w:rFonts w:ascii="Times New Roman" w:hAnsi="Times New Roman" w:cs="Times New Roman"/>
          <w:b/>
          <w:noProof/>
          <w:color w:val="000000" w:themeColor="text1"/>
          <w:sz w:val="23"/>
          <w:szCs w:val="23"/>
          <w:lang w:val="tr-TR"/>
        </w:rPr>
        <w:t>”</w:t>
      </w:r>
      <w:r w:rsidRPr="006D0A0D">
        <w:rPr>
          <w:rFonts w:ascii="Times New Roman" w:hAnsi="Times New Roman" w:cs="Times New Roman"/>
          <w:noProof/>
          <w:color w:val="000000" w:themeColor="text1"/>
          <w:sz w:val="23"/>
          <w:szCs w:val="23"/>
          <w:lang w:val="tr-TR"/>
        </w:rPr>
        <w:t xml:space="preserve">  ifadesi  yer  almaktadır.  Yine  aynı  yönetmelik Üniversite Rektörü başkanlığında, Tıp Fakültesi Dekanı, Sağlık Araştırma ve Uygulama  Hastanesi  Başhekimi ile dahili, cerrahi ve temel tıp bilimleri bölüm başkanlarının katılımlarıyla oluşturulan  Hastane  Yönetim  Kurulunun Görevleri </w:t>
      </w:r>
      <w:r w:rsidRPr="006D0A0D">
        <w:rPr>
          <w:rFonts w:ascii="Times New Roman" w:hAnsi="Times New Roman" w:cs="Times New Roman"/>
          <w:b/>
          <w:noProof/>
          <w:color w:val="000000" w:themeColor="text1"/>
          <w:sz w:val="23"/>
          <w:szCs w:val="23"/>
          <w:lang w:val="tr-TR"/>
        </w:rPr>
        <w:t>“</w:t>
      </w:r>
      <w:r w:rsidRPr="006D0A0D">
        <w:rPr>
          <w:rFonts w:ascii="Times New Roman" w:hAnsi="Times New Roman" w:cs="Times New Roman"/>
          <w:b/>
          <w:i/>
          <w:iCs/>
          <w:noProof/>
          <w:color w:val="000000" w:themeColor="text1"/>
          <w:sz w:val="23"/>
          <w:szCs w:val="23"/>
          <w:lang w:val="tr-TR"/>
        </w:rPr>
        <w:t>Hastanede faaliyette bulunan klinik ve laboratuar birimlerinin, idari  ünitelerin  ve  kurulan  yeni  ünitelerin  rasyonel  çalışması  için  yerleşimini  Tıp  Fakültesi  Dekanının önerileri doğrultusunda yapar</w:t>
      </w:r>
      <w:r w:rsidRPr="006D0A0D">
        <w:rPr>
          <w:rFonts w:ascii="Times New Roman" w:hAnsi="Times New Roman" w:cs="Times New Roman"/>
          <w:b/>
          <w:noProof/>
          <w:color w:val="000000" w:themeColor="text1"/>
          <w:sz w:val="23"/>
          <w:szCs w:val="23"/>
          <w:lang w:val="tr-TR"/>
        </w:rPr>
        <w:t>”</w:t>
      </w:r>
      <w:r w:rsidRPr="006D0A0D">
        <w:rPr>
          <w:rFonts w:ascii="Times New Roman" w:hAnsi="Times New Roman" w:cs="Times New Roman"/>
          <w:noProof/>
          <w:color w:val="000000" w:themeColor="text1"/>
          <w:sz w:val="23"/>
          <w:szCs w:val="23"/>
          <w:lang w:val="tr-TR"/>
        </w:rPr>
        <w:t xml:space="preserve"> şeklinde açıklanmaktadır </w:t>
      </w:r>
      <w:hyperlink r:id="rId995" w:history="1">
        <w:r w:rsidRPr="006D0A0D">
          <w:rPr>
            <w:rStyle w:val="Kpr"/>
            <w:rFonts w:ascii="Times New Roman" w:hAnsi="Times New Roman" w:cs="Times New Roman"/>
            <w:noProof/>
            <w:sz w:val="23"/>
            <w:szCs w:val="23"/>
            <w:u w:val="none"/>
            <w:lang w:val="tr-TR"/>
          </w:rPr>
          <w:t>(Ek.GS.8.3.1/1. İlgili Yönetmelik Kısmı).</w:t>
        </w:r>
      </w:hyperlink>
      <w:r w:rsidRPr="006D0A0D">
        <w:rPr>
          <w:rStyle w:val="Kpr"/>
          <w:rFonts w:ascii="Times New Roman" w:hAnsi="Times New Roman" w:cs="Times New Roman"/>
          <w:noProof/>
          <w:sz w:val="23"/>
          <w:szCs w:val="23"/>
          <w:u w:val="none"/>
          <w:lang w:val="tr-TR"/>
        </w:rPr>
        <w:t xml:space="preserve"> </w:t>
      </w:r>
      <w:r w:rsidRPr="006D0A0D">
        <w:rPr>
          <w:rFonts w:ascii="Times New Roman" w:hAnsi="Times New Roman" w:cs="Times New Roman"/>
          <w:noProof/>
          <w:sz w:val="23"/>
          <w:szCs w:val="23"/>
          <w:lang w:val="tr-TR"/>
        </w:rPr>
        <w:t>Bu çalışmalar yöneticiler arasındaki işbirliğini düzenlemekte, işleyişin eğitimle bağlantısı Tıp Fakültesi Dekanlığı yönetiminde sağlanmaktadır.</w:t>
      </w:r>
    </w:p>
    <w:p w:rsidR="000F242D" w:rsidRPr="006D0A0D" w:rsidRDefault="008C2258" w:rsidP="008C2258">
      <w:pPr>
        <w:pStyle w:val="DefaultParagraph"/>
        <w:spacing w:after="120" w:line="360" w:lineRule="auto"/>
        <w:ind w:firstLine="708"/>
        <w:jc w:val="both"/>
        <w:rPr>
          <w:rStyle w:val="Kpr"/>
          <w:rFonts w:ascii="Times New Roman" w:hAnsi="Times New Roman" w:cs="Times New Roman"/>
          <w:sz w:val="23"/>
          <w:szCs w:val="23"/>
          <w:u w:val="none"/>
        </w:rPr>
      </w:pPr>
      <w:r w:rsidRPr="006D0A0D">
        <w:rPr>
          <w:rFonts w:ascii="Times New Roman" w:hAnsi="Times New Roman" w:cs="Times New Roman"/>
          <w:noProof/>
          <w:sz w:val="23"/>
          <w:szCs w:val="23"/>
          <w:lang w:val="tr-TR"/>
        </w:rPr>
        <w:t xml:space="preserve">Sağlık  Müdürlüğü  bünyesinde  uygulamalı  eğitim  yapılan  birimlerle  ilişkiler  mevcut  protokollere göre yapılmaktadır </w:t>
      </w:r>
      <w:hyperlink r:id="rId996" w:history="1">
        <w:r w:rsidRPr="006D0A0D">
          <w:rPr>
            <w:rStyle w:val="Kpr"/>
            <w:rFonts w:ascii="Times New Roman" w:hAnsi="Times New Roman" w:cs="Times New Roman"/>
            <w:sz w:val="23"/>
            <w:szCs w:val="23"/>
            <w:u w:val="none"/>
          </w:rPr>
          <w:t>(Bkz. Ek.TS.2.2.7/6. Halk Sağlığı Anabilim Dalı ile İlgili Kurumlarla İmzalanan Protokoller).</w:t>
        </w:r>
      </w:hyperlink>
    </w:p>
    <w:p w:rsidR="000F242D" w:rsidRPr="006D0A0D" w:rsidRDefault="000F242D" w:rsidP="000F242D">
      <w:pPr>
        <w:pStyle w:val="Balk1"/>
      </w:pPr>
      <w:r w:rsidRPr="006D0A0D">
        <w:rPr>
          <w:rStyle w:val="Kpr"/>
          <w:rFonts w:cs="Times New Roman"/>
          <w:sz w:val="23"/>
          <w:szCs w:val="23"/>
          <w:u w:val="none"/>
        </w:rPr>
        <w:br w:type="page"/>
      </w:r>
      <w:bookmarkStart w:id="66" w:name="_Toc17879586"/>
      <w:r w:rsidRPr="006D0A0D">
        <w:lastRenderedPageBreak/>
        <w:t>9. SÜREKLİ YENİLENME VE GELİŞİM</w:t>
      </w:r>
      <w:bookmarkEnd w:id="66"/>
    </w:p>
    <w:p w:rsidR="000F242D" w:rsidRPr="006D0A0D" w:rsidRDefault="000F242D" w:rsidP="000F242D">
      <w:pPr>
        <w:pStyle w:val="Balk3"/>
        <w:keepNext w:val="0"/>
        <w:keepLines w:val="0"/>
        <w:widowControl w:val="0"/>
        <w:tabs>
          <w:tab w:val="left" w:pos="0"/>
        </w:tabs>
        <w:autoSpaceDE w:val="0"/>
        <w:autoSpaceDN w:val="0"/>
        <w:spacing w:before="0" w:line="360" w:lineRule="auto"/>
        <w:jc w:val="both"/>
        <w:rPr>
          <w:rFonts w:ascii="Times New Roman" w:hAnsi="Times New Roman" w:cs="Times New Roman"/>
          <w:b/>
          <w:noProof/>
          <w:color w:val="auto"/>
        </w:rPr>
      </w:pPr>
      <w:r w:rsidRPr="006D0A0D">
        <w:rPr>
          <w:rFonts w:ascii="Times New Roman" w:hAnsi="Times New Roman" w:cs="Times New Roman"/>
          <w:b/>
          <w:noProof/>
          <w:color w:val="auto"/>
        </w:rPr>
        <w:t>9.1. Sürekli yenilenme ve gelişim</w:t>
      </w:r>
      <w:r w:rsidRPr="006D0A0D">
        <w:rPr>
          <w:rFonts w:ascii="Times New Roman" w:hAnsi="Times New Roman" w:cs="Times New Roman"/>
          <w:b/>
          <w:noProof/>
          <w:color w:val="auto"/>
          <w:spacing w:val="-3"/>
        </w:rPr>
        <w:t xml:space="preserve"> </w:t>
      </w:r>
      <w:r w:rsidRPr="006D0A0D">
        <w:rPr>
          <w:rFonts w:ascii="Times New Roman" w:hAnsi="Times New Roman" w:cs="Times New Roman"/>
          <w:b/>
          <w:noProof/>
          <w:color w:val="auto"/>
        </w:rPr>
        <w:t>düzeneği</w:t>
      </w:r>
    </w:p>
    <w:tbl>
      <w:tblPr>
        <w:tblStyle w:val="TableNormal"/>
        <w:tblW w:w="8931" w:type="dxa"/>
        <w:tblInd w:w="-142" w:type="dxa"/>
        <w:tblLayout w:type="fixed"/>
        <w:tblLook w:val="01E0" w:firstRow="1" w:lastRow="1" w:firstColumn="1" w:lastColumn="1" w:noHBand="0" w:noVBand="0"/>
      </w:tblPr>
      <w:tblGrid>
        <w:gridCol w:w="1843"/>
        <w:gridCol w:w="7088"/>
      </w:tblGrid>
      <w:tr w:rsidR="000F242D" w:rsidRPr="006D0A0D" w:rsidTr="000F242D">
        <w:trPr>
          <w:trHeight w:val="2104"/>
        </w:trPr>
        <w:tc>
          <w:tcPr>
            <w:tcW w:w="1843" w:type="dxa"/>
            <w:shd w:val="clear" w:color="auto" w:fill="234060"/>
          </w:tcPr>
          <w:p w:rsidR="000F242D" w:rsidRPr="006D0A0D" w:rsidRDefault="000F242D" w:rsidP="000F242D">
            <w:pPr>
              <w:pStyle w:val="TableParagraph"/>
              <w:spacing w:line="360" w:lineRule="auto"/>
              <w:jc w:val="both"/>
              <w:rPr>
                <w:b/>
                <w:noProof/>
                <w:sz w:val="24"/>
                <w:szCs w:val="24"/>
                <w:lang w:val="tr-TR"/>
              </w:rPr>
            </w:pPr>
          </w:p>
          <w:p w:rsidR="000F242D" w:rsidRPr="006D0A0D" w:rsidRDefault="000F242D" w:rsidP="000F242D">
            <w:pPr>
              <w:pStyle w:val="TableParagraph"/>
              <w:spacing w:line="360" w:lineRule="auto"/>
              <w:ind w:left="348" w:right="114" w:firstLine="561"/>
              <w:jc w:val="both"/>
              <w:rPr>
                <w:b/>
                <w:noProof/>
                <w:sz w:val="24"/>
                <w:szCs w:val="24"/>
                <w:lang w:val="tr-TR"/>
              </w:rPr>
            </w:pPr>
            <w:r w:rsidRPr="006D0A0D">
              <w:rPr>
                <w:b/>
                <w:noProof/>
                <w:color w:val="FFFFFF"/>
                <w:sz w:val="24"/>
                <w:szCs w:val="24"/>
                <w:lang w:val="tr-TR"/>
              </w:rPr>
              <w:t>Temel Standartlar</w:t>
            </w:r>
          </w:p>
        </w:tc>
        <w:tc>
          <w:tcPr>
            <w:tcW w:w="7088" w:type="dxa"/>
            <w:shd w:val="clear" w:color="auto" w:fill="DBE4F0"/>
          </w:tcPr>
          <w:p w:rsidR="000F242D" w:rsidRPr="006D0A0D" w:rsidRDefault="000F242D" w:rsidP="000F242D">
            <w:pPr>
              <w:pStyle w:val="TableParagraph"/>
              <w:spacing w:before="7" w:line="360" w:lineRule="auto"/>
              <w:jc w:val="both"/>
              <w:rPr>
                <w:b/>
                <w:noProof/>
                <w:sz w:val="24"/>
                <w:szCs w:val="24"/>
                <w:lang w:val="tr-TR"/>
              </w:rPr>
            </w:pPr>
          </w:p>
          <w:p w:rsidR="000F242D" w:rsidRPr="006D0A0D" w:rsidRDefault="000F242D" w:rsidP="000F242D">
            <w:pPr>
              <w:pStyle w:val="TableParagraph"/>
              <w:spacing w:line="360" w:lineRule="auto"/>
              <w:ind w:left="107"/>
              <w:jc w:val="both"/>
              <w:rPr>
                <w:noProof/>
                <w:sz w:val="24"/>
                <w:szCs w:val="24"/>
                <w:lang w:val="tr-TR"/>
              </w:rPr>
            </w:pPr>
            <w:r w:rsidRPr="006D0A0D">
              <w:rPr>
                <w:noProof/>
                <w:sz w:val="24"/>
                <w:szCs w:val="24"/>
                <w:lang w:val="tr-TR"/>
              </w:rPr>
              <w:t>Eğitimle ilgili sürekli yenilenme ve gelişim düzeneği mutlaka;</w:t>
            </w:r>
          </w:p>
          <w:p w:rsidR="000F242D" w:rsidRPr="006D0A0D" w:rsidRDefault="000F242D" w:rsidP="000F242D">
            <w:pPr>
              <w:pStyle w:val="TableParagraph"/>
              <w:spacing w:before="137" w:line="360" w:lineRule="auto"/>
              <w:ind w:left="674" w:right="377"/>
              <w:jc w:val="both"/>
              <w:rPr>
                <w:noProof/>
                <w:sz w:val="24"/>
                <w:szCs w:val="24"/>
                <w:lang w:val="tr-TR"/>
              </w:rPr>
            </w:pPr>
            <w:r w:rsidRPr="006D0A0D">
              <w:rPr>
                <w:b/>
                <w:noProof/>
                <w:sz w:val="24"/>
                <w:szCs w:val="24"/>
                <w:lang w:val="tr-TR"/>
              </w:rPr>
              <w:t>TS.9.1.1</w:t>
            </w:r>
            <w:r w:rsidRPr="006D0A0D">
              <w:rPr>
                <w:noProof/>
                <w:sz w:val="24"/>
                <w:szCs w:val="24"/>
                <w:lang w:val="tr-TR"/>
              </w:rPr>
              <w:t xml:space="preserve">.Fakültenin amaçları ve planlarıyla ilişkilendirilmiş, </w:t>
            </w:r>
            <w:r w:rsidRPr="006D0A0D">
              <w:rPr>
                <w:b/>
                <w:noProof/>
                <w:sz w:val="24"/>
                <w:szCs w:val="24"/>
                <w:lang w:val="tr-TR"/>
              </w:rPr>
              <w:t>TS.9.1.2</w:t>
            </w:r>
            <w:r w:rsidRPr="006D0A0D">
              <w:rPr>
                <w:noProof/>
                <w:sz w:val="24"/>
                <w:szCs w:val="24"/>
                <w:lang w:val="tr-TR"/>
              </w:rPr>
              <w:t>.Süreklilik gösteren kurumsal ve işlevsel bir yapı olarak kurgulanmış olmalıdır.</w:t>
            </w:r>
          </w:p>
        </w:tc>
      </w:tr>
    </w:tbl>
    <w:p w:rsidR="000F242D" w:rsidRPr="006D0A0D" w:rsidRDefault="000F242D" w:rsidP="000F242D"/>
    <w:p w:rsidR="000F242D" w:rsidRPr="006D0A0D" w:rsidRDefault="000F242D" w:rsidP="000F242D">
      <w:pPr>
        <w:pStyle w:val="Balk5"/>
        <w:spacing w:line="360" w:lineRule="auto"/>
        <w:jc w:val="both"/>
        <w:rPr>
          <w:rFonts w:ascii="Times New Roman" w:hAnsi="Times New Roman" w:cs="Times New Roman"/>
          <w:b/>
          <w:color w:val="000000" w:themeColor="text1"/>
        </w:rPr>
      </w:pPr>
      <w:r w:rsidRPr="006D0A0D">
        <w:rPr>
          <w:rFonts w:ascii="Times New Roman" w:hAnsi="Times New Roman" w:cs="Times New Roman"/>
          <w:b/>
          <w:color w:val="000000" w:themeColor="text1"/>
        </w:rPr>
        <w:t>TS.9.1.1.Fakültenin amaçları ve planlarıyla ilişkilendirilmiş</w:t>
      </w:r>
    </w:p>
    <w:p w:rsidR="000F242D" w:rsidRPr="006D0A0D" w:rsidRDefault="000F242D" w:rsidP="000F242D">
      <w:pPr>
        <w:spacing w:line="360" w:lineRule="auto"/>
        <w:jc w:val="both"/>
        <w:rPr>
          <w:noProof/>
        </w:rPr>
      </w:pPr>
      <w:r w:rsidRPr="006D0A0D">
        <w:rPr>
          <w:noProof/>
        </w:rPr>
        <w:tab/>
      </w:r>
    </w:p>
    <w:p w:rsidR="000F242D" w:rsidRPr="006D0A0D" w:rsidRDefault="000F242D" w:rsidP="000F242D">
      <w:pPr>
        <w:spacing w:after="120" w:line="360" w:lineRule="auto"/>
        <w:ind w:firstLine="708"/>
        <w:jc w:val="both"/>
        <w:rPr>
          <w:noProof/>
        </w:rPr>
      </w:pPr>
      <w:r w:rsidRPr="006D0A0D">
        <w:rPr>
          <w:noProof/>
        </w:rPr>
        <w:t xml:space="preserve">Eğitimle ilgili sürekli yenilenme ve gelişim Fakültemizin temel amaçları arasında yer almakta olup fakültenin stratejik planları ile ilişkilendirilmiştir. </w:t>
      </w:r>
      <w:r w:rsidRPr="006D0A0D">
        <w:rPr>
          <w:noProof/>
          <w:color w:val="000000" w:themeColor="text1"/>
        </w:rPr>
        <w:t xml:space="preserve">Atatürk Üniversitesi Tıp Fakültesi Stratejik Amaçları </w:t>
      </w:r>
      <w:r w:rsidRPr="006D0A0D">
        <w:rPr>
          <w:noProof/>
        </w:rPr>
        <w:t xml:space="preserve">içerisinde dört temel başlık yer almaktadır. </w:t>
      </w:r>
      <w:r w:rsidRPr="006D0A0D">
        <w:rPr>
          <w:b/>
          <w:noProof/>
        </w:rPr>
        <w:t>“Eğitim Kalitesini Arttırmak”</w:t>
      </w:r>
      <w:r w:rsidRPr="006D0A0D">
        <w:rPr>
          <w:noProof/>
        </w:rPr>
        <w:t xml:space="preserve">, </w:t>
      </w:r>
      <w:r w:rsidRPr="006D0A0D">
        <w:rPr>
          <w:b/>
          <w:noProof/>
        </w:rPr>
        <w:t>“Öğrenci Niteliğini Arttırmak”</w:t>
      </w:r>
      <w:r w:rsidRPr="006D0A0D">
        <w:rPr>
          <w:noProof/>
        </w:rPr>
        <w:t xml:space="preserve">, </w:t>
      </w:r>
      <w:r w:rsidRPr="006D0A0D">
        <w:rPr>
          <w:b/>
          <w:noProof/>
        </w:rPr>
        <w:t>“Yüksek Nitelikli ve Yeterli Sayıda Akademik Kadro Oluşturmak”</w:t>
      </w:r>
      <w:r w:rsidRPr="006D0A0D">
        <w:rPr>
          <w:noProof/>
        </w:rPr>
        <w:t xml:space="preserve"> ve </w:t>
      </w:r>
      <w:r w:rsidRPr="006D0A0D">
        <w:rPr>
          <w:b/>
          <w:noProof/>
        </w:rPr>
        <w:t>“Fakülte Hizmetlerini Tanıtmak ve Paylaşmak”</w:t>
      </w:r>
      <w:r w:rsidRPr="006D0A0D">
        <w:rPr>
          <w:noProof/>
        </w:rPr>
        <w:t xml:space="preserve"> başlıkları altında yer alan 2021 stratejik hedefleri Tablo 9.1.1’de sunulmuştur. </w:t>
      </w:r>
    </w:p>
    <w:p w:rsidR="000F242D" w:rsidRPr="006D0A0D" w:rsidRDefault="000F242D" w:rsidP="000F242D">
      <w:pPr>
        <w:spacing w:after="120" w:line="360" w:lineRule="auto"/>
        <w:ind w:firstLine="708"/>
        <w:jc w:val="both"/>
        <w:rPr>
          <w:noProof/>
        </w:rPr>
      </w:pPr>
      <w:r w:rsidRPr="006D0A0D">
        <w:rPr>
          <w:noProof/>
        </w:rPr>
        <w:t>Fakültenin eğitim ile ilgili 2020 stratejik hedeflerinin hazırlanmasında genel olarak aşağıda belirtilen faaliyetlerden elde edilen görüşler ve ortaya konan gereksinimler esas alınmıştır.</w:t>
      </w:r>
    </w:p>
    <w:p w:rsidR="000F242D" w:rsidRPr="006D0A0D" w:rsidRDefault="000F242D" w:rsidP="000F242D">
      <w:pPr>
        <w:numPr>
          <w:ilvl w:val="0"/>
          <w:numId w:val="34"/>
        </w:numPr>
        <w:tabs>
          <w:tab w:val="clear" w:pos="720"/>
        </w:tabs>
        <w:spacing w:after="120" w:line="360" w:lineRule="auto"/>
        <w:ind w:left="426"/>
        <w:jc w:val="both"/>
        <w:rPr>
          <w:noProof/>
        </w:rPr>
      </w:pPr>
      <w:r w:rsidRPr="006D0A0D">
        <w:rPr>
          <w:noProof/>
        </w:rPr>
        <w:t xml:space="preserve">2018-2019 Eğitim Öğretim Döneminde yapılan Mezuniyet Öncesi Eğitim Programının Ulusal Çekirdek Eğitim Programı (UÇEP) önerileri doğrultusunda düzenlenmesi ve Araştırma Görevlilerinin eğitim programının hazırlanmasında kullanılan Tıpta Uzmanlık Kurulunun belirlemiş olduğu </w:t>
      </w:r>
      <w:r w:rsidRPr="006D0A0D">
        <w:rPr>
          <w:b/>
          <w:noProof/>
        </w:rPr>
        <w:t>“Tıp ve Diş Hekimliği Alanlarındaki Uzmanlık Dallarının Çekirdek Müfredatları”</w:t>
      </w:r>
      <w:r w:rsidRPr="006D0A0D">
        <w:rPr>
          <w:noProof/>
        </w:rPr>
        <w:t xml:space="preserve"> hakkında Anabilim Dallarını bilgilendirme toplantıları </w:t>
      </w:r>
      <w:hyperlink r:id="rId997" w:history="1">
        <w:r w:rsidRPr="006D0A0D">
          <w:rPr>
            <w:rStyle w:val="Kpr"/>
            <w:noProof/>
          </w:rPr>
          <w:t>(Bkz.Ek.TS.1.2.1/1. Ulusal ÇEP ve TUKMOS Bilgilendirme Toplantısı)</w:t>
        </w:r>
      </w:hyperlink>
    </w:p>
    <w:p w:rsidR="000F242D" w:rsidRPr="006D0A0D" w:rsidRDefault="000F242D" w:rsidP="000F242D">
      <w:pPr>
        <w:numPr>
          <w:ilvl w:val="0"/>
          <w:numId w:val="34"/>
        </w:numPr>
        <w:tabs>
          <w:tab w:val="clear" w:pos="720"/>
        </w:tabs>
        <w:spacing w:after="120" w:line="360" w:lineRule="auto"/>
        <w:ind w:left="426"/>
        <w:jc w:val="both"/>
        <w:rPr>
          <w:noProof/>
        </w:rPr>
      </w:pPr>
      <w:r w:rsidRPr="006D0A0D">
        <w:rPr>
          <w:noProof/>
        </w:rPr>
        <w:t xml:space="preserve">Paydaşlarla yapılan toplantılar: ek </w:t>
      </w:r>
      <w:r w:rsidRPr="006D0A0D">
        <w:rPr>
          <w:b/>
          <w:bCs/>
          <w:noProof/>
        </w:rPr>
        <w:t>Sağlık Müdürlüğü Yöneticileri ve Halk Sağlığı Anabilim Dalı ile yapılan toplantı</w:t>
      </w:r>
    </w:p>
    <w:p w:rsidR="000F242D" w:rsidRPr="006D0A0D" w:rsidRDefault="000F242D" w:rsidP="000F242D">
      <w:pPr>
        <w:numPr>
          <w:ilvl w:val="0"/>
          <w:numId w:val="34"/>
        </w:numPr>
        <w:tabs>
          <w:tab w:val="clear" w:pos="720"/>
        </w:tabs>
        <w:spacing w:after="120" w:line="360" w:lineRule="auto"/>
        <w:ind w:left="426"/>
        <w:jc w:val="both"/>
        <w:rPr>
          <w:noProof/>
        </w:rPr>
      </w:pPr>
      <w:r w:rsidRPr="006D0A0D">
        <w:rPr>
          <w:noProof/>
        </w:rPr>
        <w:t xml:space="preserve">Öğrencilerle yapılan toplantılar ve öğrenci anketlerinden alınan geri bildirimler </w:t>
      </w:r>
      <w:hyperlink r:id="rId998" w:history="1">
        <w:r w:rsidRPr="006D0A0D">
          <w:rPr>
            <w:rStyle w:val="Kpr"/>
            <w:rFonts w:eastAsia="Arial Unicode MS"/>
            <w:bCs/>
            <w:noProof/>
            <w:spacing w:val="-2"/>
          </w:rPr>
          <w:t>(Bkz.Ek.TS.1.1.2/4.BAP Tıp Fakültesi Vizyon Misyon Toplantısı),</w:t>
        </w:r>
      </w:hyperlink>
      <w:r w:rsidRPr="006D0A0D">
        <w:rPr>
          <w:rFonts w:eastAsia="Arial Unicode MS"/>
          <w:bCs/>
          <w:noProof/>
          <w:spacing w:val="-2"/>
        </w:rPr>
        <w:t xml:space="preserve"> </w:t>
      </w:r>
      <w:hyperlink r:id="rId999" w:history="1">
        <w:r w:rsidRPr="006D0A0D">
          <w:rPr>
            <w:rStyle w:val="Kpr"/>
            <w:rFonts w:eastAsia="Arial Unicode MS"/>
            <w:bCs/>
            <w:noProof/>
            <w:spacing w:val="-2"/>
          </w:rPr>
          <w:t>(Bkz.Ek.TS.1.2.3/2. Ders Programı Çalıştayı 2014-2015),</w:t>
        </w:r>
      </w:hyperlink>
      <w:r w:rsidRPr="006D0A0D">
        <w:rPr>
          <w:rFonts w:eastAsia="Arial Unicode MS"/>
          <w:bCs/>
          <w:noProof/>
          <w:spacing w:val="-2"/>
        </w:rPr>
        <w:t xml:space="preserve"> </w:t>
      </w:r>
      <w:hyperlink r:id="rId1000" w:history="1">
        <w:r w:rsidRPr="006D0A0D">
          <w:rPr>
            <w:rStyle w:val="Kpr"/>
            <w:rFonts w:eastAsia="Arial Unicode MS"/>
            <w:bCs/>
            <w:noProof/>
            <w:spacing w:val="-2"/>
          </w:rPr>
          <w:t xml:space="preserve">(Bkz.Ek.TS.1.2.3/3. Öğrenci Katılımlı Eğitim </w:t>
        </w:r>
        <w:r w:rsidRPr="006D0A0D">
          <w:rPr>
            <w:rStyle w:val="Kpr"/>
            <w:rFonts w:eastAsia="Arial Unicode MS"/>
            <w:bCs/>
            <w:noProof/>
            <w:spacing w:val="-2"/>
          </w:rPr>
          <w:lastRenderedPageBreak/>
          <w:t>Komisyonu Tutanağı,14.05.2019-Türkçe)</w:t>
        </w:r>
      </w:hyperlink>
      <w:r w:rsidRPr="006D0A0D">
        <w:rPr>
          <w:rStyle w:val="Kpr"/>
          <w:rFonts w:eastAsia="Arial Unicode MS"/>
          <w:bCs/>
          <w:noProof/>
          <w:spacing w:val="-2"/>
        </w:rPr>
        <w:t>,</w:t>
      </w:r>
      <w:r w:rsidRPr="006D0A0D">
        <w:rPr>
          <w:rFonts w:eastAsia="Arial Unicode MS"/>
          <w:bCs/>
          <w:noProof/>
          <w:spacing w:val="-2"/>
        </w:rPr>
        <w:t xml:space="preserve"> </w:t>
      </w:r>
      <w:hyperlink r:id="rId1001" w:history="1">
        <w:r w:rsidRPr="006D0A0D">
          <w:rPr>
            <w:rStyle w:val="Kpr"/>
            <w:rFonts w:eastAsia="Arial Unicode MS"/>
            <w:bCs/>
            <w:noProof/>
            <w:spacing w:val="-2"/>
          </w:rPr>
          <w:t>(Bkz.Ek.TS.1.2.3/4. Mezuniyet Öncesi Program Değerlendirme ve Müfredat Geliştirme Komisyonu,24.05.2019-Türkçe).</w:t>
        </w:r>
      </w:hyperlink>
    </w:p>
    <w:p w:rsidR="000F242D" w:rsidRPr="006D0A0D" w:rsidRDefault="000F242D" w:rsidP="000F242D">
      <w:pPr>
        <w:widowControl w:val="0"/>
        <w:autoSpaceDE w:val="0"/>
        <w:autoSpaceDN w:val="0"/>
        <w:adjustRightInd w:val="0"/>
        <w:spacing w:after="120" w:line="360" w:lineRule="auto"/>
        <w:ind w:left="23" w:firstLine="685"/>
        <w:jc w:val="both"/>
        <w:rPr>
          <w:rFonts w:eastAsia="Arial Unicode MS"/>
          <w:bCs/>
          <w:noProof/>
          <w:spacing w:val="-2"/>
        </w:rPr>
      </w:pPr>
      <w:r w:rsidRPr="006D0A0D">
        <w:rPr>
          <w:noProof/>
        </w:rPr>
        <w:t xml:space="preserve">Sürekli yenilenme ve gelişim adına UÇEP-2020 kapsamında Ders programlarının ve staj rehberinin güncellenmesi yapılarak 2020-2021 eğitim öğretim döneminden itibaren uygulanmaya başlanmıştır. Bu kapsamda 16.06.2020 tarihinde Anabilim dalı başkanlarının ve staj/eğitimden sorumlu öğretim üyelerinin katılımı ile </w:t>
      </w:r>
      <w:r w:rsidRPr="006D0A0D">
        <w:rPr>
          <w:b/>
          <w:noProof/>
        </w:rPr>
        <w:t>“UÇEP-2020 Çalışma Toplantısı”</w:t>
      </w:r>
      <w:r w:rsidRPr="006D0A0D">
        <w:rPr>
          <w:noProof/>
        </w:rPr>
        <w:t xml:space="preserve"> yapılarak anabilim başkanlıkları ile eş güdüm içinde yapılan çalışmalar sonucu hazırlanan ders programları ve staj rehberleri </w:t>
      </w:r>
      <w:r w:rsidRPr="006D0A0D">
        <w:rPr>
          <w:b/>
          <w:noProof/>
        </w:rPr>
        <w:t>“Program Değerlendirme ve Müfredat Geliştirme Komisyonu”</w:t>
      </w:r>
      <w:r w:rsidRPr="006D0A0D">
        <w:rPr>
          <w:noProof/>
        </w:rPr>
        <w:t xml:space="preserve"> tarafından son haline getirilmiş, 2020-2021 Ders Programlarının UÇEP-2020’yi Karşılama Durumu Değerlendirme Çalışması sistematik bir analiz ile hazırlanmıştır. Çalışmalar sonucu hazırlanan raporlar eğitim komisyonunda görüşülerek, Fakülte yönetim kuruluna sunulmuştur</w:t>
      </w:r>
      <w:r w:rsidRPr="006D0A0D">
        <w:rPr>
          <w:rFonts w:eastAsia="Arial Unicode MS"/>
          <w:bCs/>
          <w:noProof/>
          <w:color w:val="000000" w:themeColor="text1"/>
          <w:spacing w:val="-2"/>
        </w:rPr>
        <w:t xml:space="preserve"> </w:t>
      </w:r>
      <w:hyperlink r:id="rId1002" w:history="1">
        <w:r w:rsidRPr="006D0A0D">
          <w:rPr>
            <w:rStyle w:val="Kpr"/>
            <w:rFonts w:eastAsia="Arial Unicode MS"/>
            <w:bCs/>
            <w:noProof/>
            <w:spacing w:val="-2"/>
          </w:rPr>
          <w:t>(Bkz.Ek.TS.1.2.1/5.UÇEP-2020 Çalışma Toplantısı,16.06.2020)</w:t>
        </w:r>
      </w:hyperlink>
      <w:r w:rsidRPr="006D0A0D">
        <w:rPr>
          <w:rFonts w:eastAsia="Arial Unicode MS"/>
          <w:bCs/>
          <w:noProof/>
          <w:color w:val="000000" w:themeColor="text1"/>
          <w:spacing w:val="-2"/>
        </w:rPr>
        <w:t>,</w:t>
      </w:r>
      <w:r w:rsidRPr="006D0A0D">
        <w:rPr>
          <w:rFonts w:eastAsia="Arial Unicode MS"/>
          <w:bCs/>
          <w:noProof/>
          <w:spacing w:val="-2"/>
        </w:rPr>
        <w:t xml:space="preserve"> </w:t>
      </w:r>
      <w:hyperlink r:id="rId1003" w:history="1">
        <w:r w:rsidRPr="006D0A0D">
          <w:rPr>
            <w:rStyle w:val="Kpr"/>
            <w:rFonts w:eastAsia="Arial Unicode MS"/>
            <w:bCs/>
            <w:noProof/>
            <w:spacing w:val="-2"/>
          </w:rPr>
          <w:t>(Bkz.Ek.TS.1.2.1/6. Mezuniyet Öncesi Program Değerlendirme ve Müfredat Geliştirme Komisyonu, 23.07.2020-Türkçe)</w:t>
        </w:r>
      </w:hyperlink>
      <w:r w:rsidRPr="006D0A0D">
        <w:rPr>
          <w:rFonts w:eastAsia="Arial Unicode MS"/>
          <w:bCs/>
          <w:noProof/>
          <w:spacing w:val="-2"/>
        </w:rPr>
        <w:t>,</w:t>
      </w:r>
      <w:r w:rsidRPr="006D0A0D">
        <w:rPr>
          <w:b/>
          <w:noProof/>
        </w:rPr>
        <w:t xml:space="preserve"> </w:t>
      </w:r>
      <w:hyperlink r:id="rId1004" w:history="1">
        <w:r w:rsidRPr="006D0A0D">
          <w:rPr>
            <w:rStyle w:val="Kpr"/>
            <w:noProof/>
          </w:rPr>
          <w:t>(Bkz. Ek.TS.1.2.2/8. Eğitim Komisyonu,27.07.2020-Türkçe)</w:t>
        </w:r>
      </w:hyperlink>
      <w:r w:rsidRPr="006D0A0D">
        <w:rPr>
          <w:noProof/>
        </w:rPr>
        <w:t>,</w:t>
      </w:r>
      <w:r w:rsidRPr="006D0A0D">
        <w:t xml:space="preserve"> </w:t>
      </w:r>
      <w:hyperlink r:id="rId1005" w:history="1">
        <w:r w:rsidRPr="006D0A0D">
          <w:rPr>
            <w:rStyle w:val="Kpr"/>
          </w:rPr>
          <w:t xml:space="preserve">(Bkz.Ek.TS.2.2.2/7. </w:t>
        </w:r>
        <w:r w:rsidRPr="006D0A0D">
          <w:rPr>
            <w:rStyle w:val="Kpr"/>
            <w:rFonts w:eastAsia="Arial Unicode MS"/>
            <w:bCs/>
            <w:noProof/>
            <w:spacing w:val="-2"/>
          </w:rPr>
          <w:t>2020-2021 Ders Programlarının UÇEP 2020'yi Karşılama Durumunu Değerlendirme Çalışması,2020)</w:t>
        </w:r>
      </w:hyperlink>
      <w:r w:rsidRPr="006D0A0D">
        <w:rPr>
          <w:rFonts w:eastAsia="Arial Unicode MS"/>
          <w:bCs/>
          <w:noProof/>
          <w:spacing w:val="-2"/>
        </w:rPr>
        <w:t>,</w:t>
      </w:r>
      <w:r w:rsidRPr="006D0A0D">
        <w:t xml:space="preserve"> </w:t>
      </w:r>
      <w:hyperlink r:id="rId1006" w:history="1">
        <w:r w:rsidRPr="006D0A0D">
          <w:rPr>
            <w:rStyle w:val="Kpr"/>
          </w:rPr>
          <w:t xml:space="preserve">(Bkz. Ek.TS.2.2.2/8. </w:t>
        </w:r>
        <w:r w:rsidRPr="006D0A0D">
          <w:rPr>
            <w:rStyle w:val="Kpr"/>
            <w:rFonts w:eastAsia="Arial Unicode MS"/>
            <w:bCs/>
            <w:noProof/>
            <w:spacing w:val="-2"/>
          </w:rPr>
          <w:t>UÇEP-2020'yi Karşılama Durumu Anabilim Dalı Üst Yazı)</w:t>
        </w:r>
      </w:hyperlink>
      <w:r w:rsidRPr="006D0A0D">
        <w:rPr>
          <w:rFonts w:eastAsia="Arial Unicode MS"/>
          <w:bCs/>
          <w:noProof/>
          <w:spacing w:val="-2"/>
        </w:rPr>
        <w:t>.</w:t>
      </w:r>
      <w:r w:rsidRPr="006D0A0D">
        <w:rPr>
          <w:noProof/>
        </w:rPr>
        <w:t xml:space="preserve">  </w:t>
      </w:r>
    </w:p>
    <w:p w:rsidR="000F242D" w:rsidRPr="006D0A0D" w:rsidRDefault="000F242D" w:rsidP="000F242D">
      <w:pPr>
        <w:pStyle w:val="Default"/>
        <w:spacing w:after="240" w:line="360" w:lineRule="auto"/>
        <w:ind w:firstLine="708"/>
        <w:jc w:val="both"/>
        <w:rPr>
          <w:noProof/>
          <w:color w:val="auto"/>
        </w:rPr>
      </w:pPr>
      <w:r w:rsidRPr="006D0A0D">
        <w:rPr>
          <w:noProof/>
          <w:color w:val="auto"/>
        </w:rPr>
        <w:t xml:space="preserve">Fakültenin eğitim ile ilgili 2021 stratejik </w:t>
      </w:r>
      <w:r w:rsidRPr="006D0A0D">
        <w:rPr>
          <w:noProof/>
        </w:rPr>
        <w:t>hedeflerinin</w:t>
      </w:r>
      <w:r w:rsidRPr="006D0A0D">
        <w:rPr>
          <w:noProof/>
          <w:color w:val="auto"/>
        </w:rPr>
        <w:t xml:space="preserve"> hazırlanmasında ise daha sistematik bir çalışma yürütülmesi amacıyla, </w:t>
      </w:r>
      <w:r w:rsidRPr="006D0A0D">
        <w:rPr>
          <w:b/>
          <w:bCs/>
          <w:noProof/>
          <w:color w:val="auto"/>
        </w:rPr>
        <w:t>"Stratejik Hedef Belirleme ve Değerlendirme Kurulu"</w:t>
      </w:r>
      <w:r w:rsidRPr="006D0A0D">
        <w:rPr>
          <w:noProof/>
          <w:color w:val="auto"/>
        </w:rPr>
        <w:t xml:space="preserve"> oluşturularak yapısı ve görev tanımı belirlenmiştir. Fakültemizde sürekli yenilenme ve gelişimin sağlanması amacıyla stratejik hedeflerin kurumsal olarak farklı yönlerden belirlenmesini sağlayacak olan </w:t>
      </w:r>
      <w:r w:rsidRPr="006D0A0D">
        <w:rPr>
          <w:b/>
          <w:bCs/>
          <w:noProof/>
          <w:color w:val="auto"/>
        </w:rPr>
        <w:t>"Stratejik Hedef Belirleme ve Değerlendirme Kurulu"</w:t>
      </w:r>
      <w:r w:rsidRPr="006D0A0D">
        <w:rPr>
          <w:noProof/>
          <w:color w:val="auto"/>
        </w:rPr>
        <w:t xml:space="preserve"> nun görev tanımı ve yapılanması aşağıdaki gibi belirlenmiştir. </w:t>
      </w:r>
      <w:r w:rsidRPr="006D0A0D">
        <w:rPr>
          <w:b/>
          <w:bCs/>
          <w:noProof/>
          <w:color w:val="auto"/>
        </w:rPr>
        <w:t>Kurulun görevleri:</w:t>
      </w:r>
    </w:p>
    <w:p w:rsidR="000F242D" w:rsidRPr="006D0A0D" w:rsidRDefault="000F242D" w:rsidP="000F242D">
      <w:pPr>
        <w:pStyle w:val="Default"/>
        <w:spacing w:line="360" w:lineRule="auto"/>
        <w:ind w:firstLine="708"/>
        <w:jc w:val="both"/>
        <w:rPr>
          <w:noProof/>
          <w:color w:val="auto"/>
        </w:rPr>
      </w:pPr>
      <w:r w:rsidRPr="006D0A0D">
        <w:rPr>
          <w:noProof/>
          <w:color w:val="auto"/>
        </w:rPr>
        <w:t xml:space="preserve">1. Fakültenin sürekli yenilenme ve gelişimi için çalışmalar yürütmek, </w:t>
      </w:r>
    </w:p>
    <w:p w:rsidR="000F242D" w:rsidRPr="006D0A0D" w:rsidRDefault="000F242D" w:rsidP="000F242D">
      <w:pPr>
        <w:pStyle w:val="Default"/>
        <w:spacing w:line="360" w:lineRule="auto"/>
        <w:ind w:firstLine="708"/>
        <w:jc w:val="both"/>
        <w:rPr>
          <w:noProof/>
          <w:color w:val="auto"/>
        </w:rPr>
      </w:pPr>
      <w:r w:rsidRPr="006D0A0D">
        <w:rPr>
          <w:noProof/>
          <w:color w:val="auto"/>
        </w:rPr>
        <w:t xml:space="preserve">2. Fakültenin amaçlarına yönelik stratejik hedefler belirlemek, </w:t>
      </w:r>
    </w:p>
    <w:p w:rsidR="000F242D" w:rsidRPr="006D0A0D" w:rsidRDefault="000F242D" w:rsidP="000F242D">
      <w:pPr>
        <w:pStyle w:val="Default"/>
        <w:spacing w:line="360" w:lineRule="auto"/>
        <w:ind w:firstLine="708"/>
        <w:jc w:val="both"/>
        <w:rPr>
          <w:noProof/>
          <w:color w:val="auto"/>
        </w:rPr>
      </w:pPr>
      <w:r w:rsidRPr="006D0A0D">
        <w:rPr>
          <w:noProof/>
          <w:color w:val="auto"/>
        </w:rPr>
        <w:t xml:space="preserve">3. Stratejik hedeflerin gerçekleşme durumunu takip edip değerlendirmek, </w:t>
      </w:r>
    </w:p>
    <w:p w:rsidR="000F242D" w:rsidRPr="006D0A0D" w:rsidRDefault="000F242D" w:rsidP="000F242D">
      <w:pPr>
        <w:pStyle w:val="Default"/>
        <w:spacing w:after="240" w:line="360" w:lineRule="auto"/>
        <w:ind w:firstLine="708"/>
        <w:jc w:val="both"/>
        <w:rPr>
          <w:noProof/>
          <w:color w:val="auto"/>
        </w:rPr>
      </w:pPr>
      <w:r w:rsidRPr="006D0A0D">
        <w:rPr>
          <w:noProof/>
          <w:color w:val="auto"/>
        </w:rPr>
        <w:t xml:space="preserve">4. Stratejik hedeflerin gerçekleşmesi için çözüm önerileri sunmak. </w:t>
      </w:r>
    </w:p>
    <w:p w:rsidR="000F242D" w:rsidRPr="006D0A0D" w:rsidRDefault="000F242D" w:rsidP="000F242D">
      <w:pPr>
        <w:pStyle w:val="Default"/>
        <w:spacing w:line="360" w:lineRule="auto"/>
        <w:ind w:firstLine="708"/>
        <w:jc w:val="both"/>
        <w:rPr>
          <w:b/>
          <w:bCs/>
          <w:noProof/>
          <w:color w:val="auto"/>
        </w:rPr>
      </w:pPr>
      <w:r w:rsidRPr="006D0A0D">
        <w:rPr>
          <w:b/>
          <w:bCs/>
          <w:noProof/>
          <w:color w:val="auto"/>
        </w:rPr>
        <w:t xml:space="preserve">Kurulun Yapılanması: </w:t>
      </w:r>
    </w:p>
    <w:p w:rsidR="000F242D" w:rsidRPr="006D0A0D" w:rsidRDefault="000F242D" w:rsidP="000F242D">
      <w:pPr>
        <w:pStyle w:val="Default"/>
        <w:spacing w:after="240" w:line="360" w:lineRule="auto"/>
        <w:ind w:firstLine="708"/>
        <w:jc w:val="both"/>
        <w:rPr>
          <w:noProof/>
          <w:color w:val="auto"/>
        </w:rPr>
      </w:pPr>
      <w:r w:rsidRPr="006D0A0D">
        <w:rPr>
          <w:noProof/>
          <w:color w:val="auto"/>
        </w:rPr>
        <w:t xml:space="preserve">Kurul Başkanı Dekan; Üyeler Dekan Yardımcısı (Kalite Birim Sorumlusu), Dekan Yardımcısı (Eğitim Komisyonu Başkanı), Temel Tıp, Cerrahi Tıp, Dahili Tıp Bilimleri Bölüm Başkanları, Program Değerlendirme ve Müfredat Geliştirme ile Ölçme ve </w:t>
      </w:r>
      <w:r w:rsidRPr="006D0A0D">
        <w:rPr>
          <w:noProof/>
          <w:color w:val="auto"/>
        </w:rPr>
        <w:lastRenderedPageBreak/>
        <w:t>Değerlendirme Komisyon Başkanları, Tıp Eğitimi Ana Bilim Dalı Başkanı, Kalite Birim Üyesi Üyesi öğretim üyeleri, Fakülte Sekreteri ve Öğrenci temsilci.</w:t>
      </w:r>
    </w:p>
    <w:p w:rsidR="000F242D" w:rsidRPr="006D0A0D" w:rsidRDefault="000F242D" w:rsidP="000F242D">
      <w:pPr>
        <w:spacing w:line="360" w:lineRule="auto"/>
        <w:ind w:firstLine="708"/>
        <w:jc w:val="both"/>
        <w:rPr>
          <w:noProof/>
          <w:color w:val="000000" w:themeColor="text1"/>
        </w:rPr>
      </w:pPr>
      <w:r w:rsidRPr="006D0A0D">
        <w:rPr>
          <w:b/>
          <w:bCs/>
          <w:noProof/>
        </w:rPr>
        <w:t>"Stratejik Hedef Belirleme ve Değerlendirme Kurulu"</w:t>
      </w:r>
      <w:r w:rsidRPr="006D0A0D">
        <w:rPr>
          <w:noProof/>
        </w:rPr>
        <w:t xml:space="preserve"> çalışması sonrası belirlenen 2021 hedefleri stratejik plan içine alınmıştır (</w:t>
      </w:r>
      <w:r w:rsidRPr="006D0A0D">
        <w:rPr>
          <w:noProof/>
          <w:color w:val="000000" w:themeColor="text1"/>
        </w:rPr>
        <w:t>Tablo 9.1.1:</w:t>
      </w:r>
      <w:r w:rsidRPr="006D0A0D">
        <w:rPr>
          <w:b/>
          <w:noProof/>
          <w:color w:val="000000" w:themeColor="text1"/>
        </w:rPr>
        <w:t xml:space="preserve"> </w:t>
      </w:r>
      <w:r w:rsidRPr="006D0A0D">
        <w:rPr>
          <w:noProof/>
          <w:color w:val="000000" w:themeColor="text1"/>
        </w:rPr>
        <w:t>Gelişim planları çerçevesindeki stratejik amaçlar, hedefler ve bunlara dair performans göstergeleri</w:t>
      </w:r>
      <w:r w:rsidRPr="006D0A0D">
        <w:rPr>
          <w:noProof/>
        </w:rPr>
        <w:t>).</w:t>
      </w:r>
      <w:r w:rsidRPr="006D0A0D">
        <w:rPr>
          <w:b/>
          <w:noProof/>
        </w:rPr>
        <w:t xml:space="preserve"> </w:t>
      </w:r>
      <w:r w:rsidRPr="006D0A0D">
        <w:rPr>
          <w:noProof/>
        </w:rPr>
        <w:t xml:space="preserve">Bu kurulun çalışmasında Anabilim dalları ile yapılan toplantılardan elde edilen görüşler, Eğitim komisyonu ve diğer komisyon görüşleri, Öğrenci, mezun ve öğretim üyeleri anket geri bildirimleri ile paydaş katılımlı </w:t>
      </w:r>
      <w:r w:rsidRPr="006D0A0D">
        <w:rPr>
          <w:b/>
          <w:noProof/>
        </w:rPr>
        <w:t>“Tıp Eğitimi Değerlendirme, Yenileşim ve Gelişim Çalıştayı”</w:t>
      </w:r>
      <w:r w:rsidRPr="006D0A0D">
        <w:rPr>
          <w:noProof/>
        </w:rPr>
        <w:t xml:space="preserve"> nda ortaya konan görüşler ve çözüm önerileri esas alınmıştır </w:t>
      </w:r>
      <w:hyperlink r:id="rId1007" w:history="1">
        <w:r w:rsidRPr="006D0A0D">
          <w:rPr>
            <w:rStyle w:val="Kpr"/>
            <w:noProof/>
          </w:rPr>
          <w:t>(Bkz.Ek.TS.1.1.3/6. Tıp Eğitimi Değerlendirme, Yenileşim ve Gelişim Çalıştay Raporu, 25 Haziran 2020)</w:t>
        </w:r>
      </w:hyperlink>
      <w:r w:rsidRPr="006D0A0D">
        <w:rPr>
          <w:noProof/>
        </w:rPr>
        <w:t>,</w:t>
      </w:r>
      <w:r w:rsidRPr="006D0A0D">
        <w:t xml:space="preserve"> </w:t>
      </w:r>
      <w:hyperlink r:id="rId1008" w:history="1">
        <w:r w:rsidRPr="006D0A0D">
          <w:rPr>
            <w:rStyle w:val="Kpr"/>
          </w:rPr>
          <w:t>(</w:t>
        </w:r>
        <w:r w:rsidRPr="006D0A0D">
          <w:rPr>
            <w:rStyle w:val="Kpr"/>
            <w:noProof/>
          </w:rPr>
          <w:t>Ek.TS.9.1.1/1. Stratejik Hedef Belirleme Kurulu - Görev Tanımı Yapılanma Üst Yazı Dekanlık)</w:t>
        </w:r>
      </w:hyperlink>
      <w:r w:rsidRPr="006D0A0D">
        <w:rPr>
          <w:noProof/>
        </w:rPr>
        <w:t xml:space="preserve">, </w:t>
      </w:r>
      <w:hyperlink r:id="rId1009" w:history="1">
        <w:r w:rsidRPr="006D0A0D">
          <w:rPr>
            <w:rStyle w:val="Kpr"/>
            <w:noProof/>
          </w:rPr>
          <w:t>(Ek.TS.9.1.1/2. Stratejik Hedef Hazırlama Çalışma Toplantısı).</w:t>
        </w:r>
      </w:hyperlink>
    </w:p>
    <w:p w:rsidR="000F242D" w:rsidRPr="006D0A0D" w:rsidRDefault="000F242D" w:rsidP="000F242D">
      <w:pPr>
        <w:rPr>
          <w:noProof/>
        </w:rPr>
      </w:pPr>
      <w:r w:rsidRPr="006D0A0D">
        <w:tab/>
      </w:r>
    </w:p>
    <w:p w:rsidR="000F242D" w:rsidRPr="006D0A0D" w:rsidRDefault="000F242D" w:rsidP="000F242D">
      <w:pPr>
        <w:rPr>
          <w:noProof/>
          <w:color w:val="000000" w:themeColor="text1"/>
        </w:rPr>
      </w:pPr>
      <w:r w:rsidRPr="006D0A0D">
        <w:rPr>
          <w:b/>
          <w:noProof/>
          <w:color w:val="000000" w:themeColor="text1"/>
        </w:rPr>
        <w:t>Tablo 9.1.1:</w:t>
      </w:r>
      <w:r w:rsidRPr="006D0A0D">
        <w:rPr>
          <w:noProof/>
          <w:color w:val="000000" w:themeColor="text1"/>
        </w:rPr>
        <w:t xml:space="preserve"> Gelişim Planları Çerçevesindeki Stratejik Amaçlar, Hedefler ve Bunlara Dair Performans Göstergeleri </w:t>
      </w:r>
    </w:p>
    <w:p w:rsidR="000F242D" w:rsidRPr="006D0A0D" w:rsidRDefault="000F242D" w:rsidP="000F242D">
      <w:pPr>
        <w:rPr>
          <w:noProof/>
          <w:color w:val="000000" w:themeColor="text1"/>
        </w:rPr>
      </w:pPr>
    </w:p>
    <w:tbl>
      <w:tblPr>
        <w:tblW w:w="5000"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1E0" w:firstRow="1" w:lastRow="1" w:firstColumn="1" w:lastColumn="1" w:noHBand="0" w:noVBand="0"/>
      </w:tblPr>
      <w:tblGrid>
        <w:gridCol w:w="4388"/>
        <w:gridCol w:w="2279"/>
        <w:gridCol w:w="2110"/>
      </w:tblGrid>
      <w:tr w:rsidR="000F242D" w:rsidRPr="006D0A0D" w:rsidTr="000F242D">
        <w:trPr>
          <w:trHeight w:val="2868"/>
        </w:trPr>
        <w:tc>
          <w:tcPr>
            <w:tcW w:w="5000" w:type="pct"/>
            <w:gridSpan w:val="3"/>
            <w:shd w:val="clear" w:color="auto" w:fill="BDD6EE" w:themeFill="accent1" w:themeFillTint="66"/>
            <w:hideMark/>
          </w:tcPr>
          <w:p w:rsidR="000F242D" w:rsidRPr="006D0A0D" w:rsidRDefault="000F242D" w:rsidP="000F242D">
            <w:pPr>
              <w:tabs>
                <w:tab w:val="left" w:pos="5620"/>
              </w:tabs>
              <w:jc w:val="center"/>
              <w:rPr>
                <w:b/>
                <w:sz w:val="22"/>
                <w:szCs w:val="22"/>
              </w:rPr>
            </w:pPr>
            <w:r w:rsidRPr="006D0A0D">
              <w:rPr>
                <w:b/>
                <w:sz w:val="22"/>
                <w:szCs w:val="22"/>
              </w:rPr>
              <w:t>Stratejik Amaç 1. Eğitim Kalitesini Arttırmak</w:t>
            </w:r>
          </w:p>
          <w:p w:rsidR="000F242D" w:rsidRPr="006D0A0D" w:rsidRDefault="000F242D" w:rsidP="000F242D">
            <w:pPr>
              <w:tabs>
                <w:tab w:val="left" w:pos="5620"/>
              </w:tabs>
              <w:jc w:val="both"/>
              <w:rPr>
                <w:b/>
                <w:sz w:val="22"/>
                <w:szCs w:val="22"/>
              </w:rPr>
            </w:pPr>
            <w:r w:rsidRPr="006D0A0D">
              <w:rPr>
                <w:bCs/>
                <w:sz w:val="22"/>
                <w:szCs w:val="22"/>
              </w:rPr>
              <w:t xml:space="preserve">Fakültemizde </w:t>
            </w:r>
            <w:r w:rsidRPr="006D0A0D">
              <w:rPr>
                <w:sz w:val="22"/>
                <w:szCs w:val="22"/>
              </w:rPr>
              <w:t>mezuniyet öncesi (lisans) eğitimi sınıf dersleri, mesleki beceri eğitimleri, hasta başı eğitimleri, Olgu Temelli Eğitimler (OTÖ) ve çok az oranda da probleme dayalı eğitimler şeklinde yürütülmektedir. Mezuniyet sonrası (tıpta uzmanlık)  eğitimi ise 41 anabilim dalında yürütülmekte ve genellikle mesleki uygulamalar, seminerler, vaka sunumları ve konseyler şeklinde olmaktadır. Öğretim üyelerimizin bir bölümünün Fakültemiz dışında Diş hekimliği, Veteriner, Eczacılık Fakültesi gibi fakültelerde ve çeşitli yüksekokullarda da derslerinin bulunması ve ayrıca bölgemizdeki sağlık hizmetlerinin yoğunluğu nedeniyle yeni eğitim modellerinin uygulanmasında ve eğitim müfredatının bu modellere göre yeniden yapılanmasında sınırlayıcı etkenler olarak değerlendirilmektedir. Bu olumsuzluk aynı zamanda öğretim üyelerimizin araştırma etkinliklerini de sınırlamaktadır.</w:t>
            </w:r>
          </w:p>
        </w:tc>
      </w:tr>
      <w:tr w:rsidR="000F242D" w:rsidRPr="006D0A0D" w:rsidTr="000F242D">
        <w:trPr>
          <w:trHeight w:val="136"/>
        </w:trPr>
        <w:tc>
          <w:tcPr>
            <w:tcW w:w="2500" w:type="pct"/>
            <w:hideMark/>
          </w:tcPr>
          <w:p w:rsidR="000F242D" w:rsidRPr="006D0A0D" w:rsidRDefault="000F242D" w:rsidP="000F242D">
            <w:pPr>
              <w:tabs>
                <w:tab w:val="left" w:pos="5620"/>
              </w:tabs>
              <w:rPr>
                <w:bCs/>
                <w:i/>
                <w:sz w:val="22"/>
                <w:szCs w:val="22"/>
              </w:rPr>
            </w:pPr>
            <w:r w:rsidRPr="006D0A0D">
              <w:rPr>
                <w:b/>
                <w:i/>
                <w:sz w:val="22"/>
                <w:szCs w:val="22"/>
              </w:rPr>
              <w:t>Hedef- 1.1.</w:t>
            </w:r>
            <w:r w:rsidRPr="006D0A0D">
              <w:rPr>
                <w:bCs/>
                <w:i/>
                <w:sz w:val="22"/>
                <w:szCs w:val="22"/>
              </w:rPr>
              <w:t xml:space="preserve"> Öğretim üyelerimizin eğitim ve araştırma faaliyetlerine daha fazla zaman ayırabilmesi için, öğretim üyesi sayısının ihtiyaç olan bölümler, öncelikli olmak üzere 2021 yılı sonuna kadar artırılması. (Aşağıda belirtilen sayıda nitelikli öğretim üyesine ulaşılması hedeflenmektedir)</w:t>
            </w:r>
          </w:p>
          <w:p w:rsidR="000F242D" w:rsidRPr="006D0A0D" w:rsidRDefault="000F242D" w:rsidP="000F242D">
            <w:pPr>
              <w:tabs>
                <w:tab w:val="left" w:pos="5620"/>
              </w:tabs>
              <w:rPr>
                <w:bCs/>
                <w:i/>
                <w:sz w:val="22"/>
                <w:szCs w:val="22"/>
              </w:rPr>
            </w:pPr>
            <w:r w:rsidRPr="006D0A0D">
              <w:rPr>
                <w:bCs/>
                <w:i/>
                <w:sz w:val="22"/>
                <w:szCs w:val="22"/>
              </w:rPr>
              <w:t>Tıp eğitimi Anabilim Dalı: 3</w:t>
            </w:r>
          </w:p>
          <w:p w:rsidR="000F242D" w:rsidRPr="006D0A0D" w:rsidRDefault="000F242D" w:rsidP="000F242D">
            <w:pPr>
              <w:tabs>
                <w:tab w:val="left" w:pos="5620"/>
              </w:tabs>
              <w:rPr>
                <w:bCs/>
                <w:i/>
                <w:sz w:val="22"/>
                <w:szCs w:val="22"/>
              </w:rPr>
            </w:pPr>
            <w:r w:rsidRPr="006D0A0D">
              <w:rPr>
                <w:bCs/>
                <w:i/>
                <w:sz w:val="22"/>
                <w:szCs w:val="22"/>
              </w:rPr>
              <w:t>Anatomi Anabilim Dalı: 4</w:t>
            </w:r>
          </w:p>
          <w:p w:rsidR="000F242D" w:rsidRPr="006D0A0D" w:rsidRDefault="000F242D" w:rsidP="000F242D">
            <w:pPr>
              <w:tabs>
                <w:tab w:val="left" w:pos="5620"/>
              </w:tabs>
              <w:rPr>
                <w:bCs/>
                <w:i/>
                <w:sz w:val="22"/>
                <w:szCs w:val="22"/>
              </w:rPr>
            </w:pPr>
            <w:r w:rsidRPr="006D0A0D">
              <w:rPr>
                <w:bCs/>
                <w:i/>
                <w:sz w:val="22"/>
                <w:szCs w:val="22"/>
              </w:rPr>
              <w:t>Histoloji Anabilim Dalı: 4</w:t>
            </w:r>
          </w:p>
          <w:p w:rsidR="000F242D" w:rsidRPr="006D0A0D" w:rsidRDefault="000F242D" w:rsidP="000F242D">
            <w:pPr>
              <w:tabs>
                <w:tab w:val="left" w:pos="5620"/>
              </w:tabs>
              <w:rPr>
                <w:bCs/>
                <w:i/>
                <w:sz w:val="22"/>
                <w:szCs w:val="22"/>
              </w:rPr>
            </w:pPr>
            <w:r w:rsidRPr="006D0A0D">
              <w:rPr>
                <w:bCs/>
                <w:i/>
                <w:sz w:val="22"/>
                <w:szCs w:val="22"/>
              </w:rPr>
              <w:t>Biyoistatistik Anabilim Dalı:2</w:t>
            </w:r>
          </w:p>
          <w:p w:rsidR="000F242D" w:rsidRPr="006D0A0D" w:rsidRDefault="000F242D" w:rsidP="000F242D">
            <w:pPr>
              <w:tabs>
                <w:tab w:val="left" w:pos="5620"/>
              </w:tabs>
              <w:rPr>
                <w:bCs/>
                <w:i/>
                <w:sz w:val="22"/>
                <w:szCs w:val="22"/>
              </w:rPr>
            </w:pPr>
            <w:r w:rsidRPr="006D0A0D">
              <w:rPr>
                <w:bCs/>
                <w:i/>
                <w:sz w:val="22"/>
                <w:szCs w:val="22"/>
              </w:rPr>
              <w:t>Çocuk Sağlığı ve Hastalıkları Anabilim Dalı:18</w:t>
            </w:r>
          </w:p>
          <w:p w:rsidR="000F242D" w:rsidRPr="006D0A0D" w:rsidRDefault="000F242D" w:rsidP="000F242D">
            <w:pPr>
              <w:tabs>
                <w:tab w:val="left" w:pos="5620"/>
              </w:tabs>
              <w:rPr>
                <w:bCs/>
                <w:i/>
                <w:sz w:val="22"/>
                <w:szCs w:val="22"/>
              </w:rPr>
            </w:pPr>
            <w:r w:rsidRPr="006D0A0D">
              <w:rPr>
                <w:bCs/>
                <w:i/>
                <w:sz w:val="22"/>
                <w:szCs w:val="22"/>
              </w:rPr>
              <w:t>İç Hastalıkları Anabilim Dalı: 22</w:t>
            </w:r>
          </w:p>
          <w:p w:rsidR="000F242D" w:rsidRPr="006D0A0D" w:rsidRDefault="000F242D" w:rsidP="000F242D">
            <w:pPr>
              <w:tabs>
                <w:tab w:val="left" w:pos="5620"/>
              </w:tabs>
              <w:rPr>
                <w:bCs/>
                <w:i/>
                <w:sz w:val="22"/>
                <w:szCs w:val="22"/>
              </w:rPr>
            </w:pPr>
            <w:r w:rsidRPr="006D0A0D">
              <w:rPr>
                <w:bCs/>
                <w:i/>
                <w:sz w:val="22"/>
                <w:szCs w:val="22"/>
              </w:rPr>
              <w:t>Acil Tıp Anabilim Dalı:14</w:t>
            </w:r>
          </w:p>
          <w:p w:rsidR="000F242D" w:rsidRPr="006D0A0D" w:rsidRDefault="000F242D" w:rsidP="000F242D">
            <w:pPr>
              <w:tabs>
                <w:tab w:val="left" w:pos="5620"/>
              </w:tabs>
              <w:rPr>
                <w:bCs/>
                <w:i/>
                <w:sz w:val="22"/>
                <w:szCs w:val="22"/>
              </w:rPr>
            </w:pPr>
            <w:r w:rsidRPr="006D0A0D">
              <w:rPr>
                <w:bCs/>
                <w:i/>
                <w:sz w:val="22"/>
                <w:szCs w:val="22"/>
              </w:rPr>
              <w:t>Enfeksiyon Hastalıkları ve Klinik Mikrobiyoloji Anabilim Dalı: 8</w:t>
            </w:r>
          </w:p>
          <w:p w:rsidR="000F242D" w:rsidRPr="006D0A0D" w:rsidRDefault="000F242D" w:rsidP="000F242D">
            <w:pPr>
              <w:tabs>
                <w:tab w:val="left" w:pos="5620"/>
              </w:tabs>
              <w:rPr>
                <w:bCs/>
                <w:i/>
                <w:sz w:val="22"/>
                <w:szCs w:val="22"/>
              </w:rPr>
            </w:pPr>
            <w:r w:rsidRPr="006D0A0D">
              <w:rPr>
                <w:bCs/>
                <w:i/>
                <w:sz w:val="22"/>
                <w:szCs w:val="22"/>
              </w:rPr>
              <w:lastRenderedPageBreak/>
              <w:t xml:space="preserve"> Kadın Hastalıkları ve Doğum Anabilim Dalı:10</w:t>
            </w:r>
          </w:p>
          <w:p w:rsidR="000F242D" w:rsidRPr="006D0A0D" w:rsidRDefault="000F242D" w:rsidP="000F242D">
            <w:pPr>
              <w:tabs>
                <w:tab w:val="left" w:pos="5620"/>
              </w:tabs>
              <w:rPr>
                <w:bCs/>
                <w:i/>
                <w:sz w:val="22"/>
                <w:szCs w:val="22"/>
              </w:rPr>
            </w:pPr>
            <w:r w:rsidRPr="006D0A0D">
              <w:rPr>
                <w:bCs/>
                <w:i/>
                <w:sz w:val="22"/>
                <w:szCs w:val="22"/>
              </w:rPr>
              <w:t>Genel Cerrahi Anabilim Dalı:15</w:t>
            </w:r>
          </w:p>
          <w:p w:rsidR="000F242D" w:rsidRPr="006D0A0D" w:rsidRDefault="000F242D" w:rsidP="000F242D">
            <w:pPr>
              <w:tabs>
                <w:tab w:val="left" w:pos="5620"/>
              </w:tabs>
              <w:rPr>
                <w:bCs/>
                <w:i/>
                <w:sz w:val="22"/>
                <w:szCs w:val="22"/>
              </w:rPr>
            </w:pPr>
            <w:r w:rsidRPr="006D0A0D">
              <w:rPr>
                <w:bCs/>
                <w:i/>
                <w:sz w:val="22"/>
                <w:szCs w:val="22"/>
              </w:rPr>
              <w:t>Anesteziyoloji ve Reanimasyon Anabilim Dalı:18</w:t>
            </w:r>
          </w:p>
          <w:p w:rsidR="000F242D" w:rsidRPr="006D0A0D" w:rsidRDefault="000F242D" w:rsidP="000F242D">
            <w:pPr>
              <w:tabs>
                <w:tab w:val="left" w:pos="5620"/>
              </w:tabs>
              <w:rPr>
                <w:bCs/>
                <w:i/>
                <w:sz w:val="22"/>
                <w:szCs w:val="22"/>
              </w:rPr>
            </w:pPr>
            <w:r w:rsidRPr="006D0A0D">
              <w:rPr>
                <w:bCs/>
                <w:i/>
                <w:sz w:val="22"/>
                <w:szCs w:val="22"/>
              </w:rPr>
              <w:t>Dermatoloji Anabilim Dalı: 6</w:t>
            </w:r>
          </w:p>
          <w:p w:rsidR="000F242D" w:rsidRPr="006D0A0D" w:rsidRDefault="000F242D" w:rsidP="000F242D">
            <w:pPr>
              <w:tabs>
                <w:tab w:val="left" w:pos="5620"/>
              </w:tabs>
              <w:rPr>
                <w:bCs/>
                <w:i/>
                <w:sz w:val="22"/>
                <w:szCs w:val="22"/>
              </w:rPr>
            </w:pPr>
            <w:r w:rsidRPr="006D0A0D">
              <w:rPr>
                <w:bCs/>
                <w:i/>
                <w:sz w:val="22"/>
                <w:szCs w:val="22"/>
              </w:rPr>
              <w:t>Göğüs Cerrahisi: Anabilim Dalı:4</w:t>
            </w:r>
          </w:p>
          <w:p w:rsidR="000F242D" w:rsidRPr="006D0A0D" w:rsidRDefault="000F242D" w:rsidP="000F242D">
            <w:pPr>
              <w:tabs>
                <w:tab w:val="left" w:pos="5620"/>
              </w:tabs>
              <w:rPr>
                <w:bCs/>
                <w:i/>
                <w:sz w:val="22"/>
                <w:szCs w:val="22"/>
              </w:rPr>
            </w:pPr>
            <w:r w:rsidRPr="006D0A0D">
              <w:rPr>
                <w:bCs/>
                <w:i/>
                <w:sz w:val="22"/>
                <w:szCs w:val="22"/>
              </w:rPr>
              <w:t>Patoloji Anabilim Dalı:15</w:t>
            </w:r>
          </w:p>
          <w:p w:rsidR="000F242D" w:rsidRPr="006D0A0D" w:rsidRDefault="000F242D" w:rsidP="000F242D">
            <w:pPr>
              <w:tabs>
                <w:tab w:val="left" w:pos="5620"/>
              </w:tabs>
              <w:rPr>
                <w:bCs/>
                <w:i/>
                <w:sz w:val="22"/>
                <w:szCs w:val="22"/>
              </w:rPr>
            </w:pPr>
            <w:r w:rsidRPr="006D0A0D">
              <w:rPr>
                <w:bCs/>
                <w:i/>
                <w:sz w:val="22"/>
                <w:szCs w:val="22"/>
              </w:rPr>
              <w:t>Radyoloji Anabilim Dalı:20</w:t>
            </w:r>
          </w:p>
          <w:p w:rsidR="000F242D" w:rsidRPr="006D0A0D" w:rsidRDefault="000F242D" w:rsidP="000F242D">
            <w:pPr>
              <w:tabs>
                <w:tab w:val="left" w:pos="5620"/>
              </w:tabs>
              <w:rPr>
                <w:bCs/>
                <w:i/>
                <w:sz w:val="22"/>
                <w:szCs w:val="22"/>
              </w:rPr>
            </w:pPr>
            <w:r w:rsidRPr="006D0A0D">
              <w:rPr>
                <w:bCs/>
                <w:i/>
                <w:sz w:val="22"/>
                <w:szCs w:val="22"/>
              </w:rPr>
              <w:t>Plastik Cerrahi Anabilim Dalı: En az bir Doçent olmak üzere 5</w:t>
            </w:r>
          </w:p>
          <w:p w:rsidR="000F242D" w:rsidRPr="006D0A0D" w:rsidRDefault="000F242D" w:rsidP="000F242D">
            <w:pPr>
              <w:tabs>
                <w:tab w:val="left" w:pos="5620"/>
              </w:tabs>
              <w:rPr>
                <w:bCs/>
                <w:i/>
                <w:sz w:val="22"/>
                <w:szCs w:val="22"/>
              </w:rPr>
            </w:pPr>
            <w:r w:rsidRPr="006D0A0D">
              <w:rPr>
                <w:bCs/>
                <w:i/>
                <w:sz w:val="22"/>
                <w:szCs w:val="22"/>
              </w:rPr>
              <w:t>Radyasyon Onkolojisi: 5</w:t>
            </w:r>
          </w:p>
          <w:p w:rsidR="000F242D" w:rsidRPr="006D0A0D" w:rsidRDefault="000F242D" w:rsidP="000F242D">
            <w:pPr>
              <w:tabs>
                <w:tab w:val="left" w:pos="5620"/>
              </w:tabs>
              <w:rPr>
                <w:bCs/>
                <w:i/>
                <w:sz w:val="22"/>
                <w:szCs w:val="22"/>
              </w:rPr>
            </w:pPr>
            <w:r w:rsidRPr="006D0A0D">
              <w:rPr>
                <w:bCs/>
                <w:i/>
                <w:sz w:val="22"/>
                <w:szCs w:val="22"/>
              </w:rPr>
              <w:t>Aile Hekimliği Anabilim Dalı:7</w:t>
            </w:r>
          </w:p>
          <w:p w:rsidR="000F242D" w:rsidRPr="006D0A0D" w:rsidRDefault="000F242D" w:rsidP="000F242D">
            <w:pPr>
              <w:tabs>
                <w:tab w:val="left" w:pos="5620"/>
              </w:tabs>
              <w:rPr>
                <w:bCs/>
                <w:i/>
                <w:sz w:val="22"/>
                <w:szCs w:val="22"/>
              </w:rPr>
            </w:pPr>
            <w:r w:rsidRPr="006D0A0D">
              <w:rPr>
                <w:bCs/>
                <w:i/>
                <w:sz w:val="22"/>
                <w:szCs w:val="22"/>
              </w:rPr>
              <w:t>Adli Tıp Anabilim Dalı:4</w:t>
            </w:r>
          </w:p>
          <w:p w:rsidR="000F242D" w:rsidRPr="006D0A0D" w:rsidRDefault="000F242D" w:rsidP="000F242D">
            <w:pPr>
              <w:tabs>
                <w:tab w:val="left" w:pos="5620"/>
              </w:tabs>
              <w:rPr>
                <w:bCs/>
                <w:i/>
                <w:sz w:val="22"/>
                <w:szCs w:val="22"/>
              </w:rPr>
            </w:pPr>
            <w:r w:rsidRPr="006D0A0D">
              <w:rPr>
                <w:bCs/>
                <w:i/>
                <w:sz w:val="22"/>
                <w:szCs w:val="22"/>
              </w:rPr>
              <w:t>Çocuk Cerrahisi Anabilim Dalı:6</w:t>
            </w:r>
          </w:p>
          <w:p w:rsidR="000F242D" w:rsidRPr="006D0A0D" w:rsidRDefault="000F242D" w:rsidP="000F242D">
            <w:pPr>
              <w:tabs>
                <w:tab w:val="left" w:pos="5620"/>
              </w:tabs>
              <w:rPr>
                <w:bCs/>
                <w:i/>
                <w:sz w:val="22"/>
                <w:szCs w:val="22"/>
              </w:rPr>
            </w:pPr>
            <w:r w:rsidRPr="006D0A0D">
              <w:rPr>
                <w:bCs/>
                <w:i/>
                <w:sz w:val="22"/>
                <w:szCs w:val="22"/>
              </w:rPr>
              <w:t>Sualtı Hekimliği ve Hiperbarik Tıp Anabilim Dalı:2</w:t>
            </w:r>
          </w:p>
          <w:p w:rsidR="000F242D" w:rsidRPr="006D0A0D" w:rsidRDefault="000F242D" w:rsidP="000F242D">
            <w:pPr>
              <w:tabs>
                <w:tab w:val="left" w:pos="5620"/>
              </w:tabs>
              <w:rPr>
                <w:bCs/>
                <w:i/>
                <w:sz w:val="22"/>
                <w:szCs w:val="22"/>
              </w:rPr>
            </w:pPr>
            <w:r w:rsidRPr="006D0A0D">
              <w:rPr>
                <w:bCs/>
                <w:i/>
                <w:sz w:val="22"/>
                <w:szCs w:val="22"/>
              </w:rPr>
              <w:t>Tıbbi Genetik Anabilim Dalı:6</w:t>
            </w:r>
          </w:p>
        </w:tc>
        <w:tc>
          <w:tcPr>
            <w:tcW w:w="1298" w:type="pct"/>
            <w:hideMark/>
          </w:tcPr>
          <w:p w:rsidR="000F242D" w:rsidRPr="006D0A0D" w:rsidRDefault="000F242D" w:rsidP="000F242D">
            <w:pPr>
              <w:tabs>
                <w:tab w:val="left" w:pos="5620"/>
              </w:tabs>
              <w:rPr>
                <w:sz w:val="22"/>
                <w:szCs w:val="22"/>
              </w:rPr>
            </w:pPr>
            <w:r w:rsidRPr="006D0A0D">
              <w:rPr>
                <w:b/>
                <w:sz w:val="22"/>
                <w:szCs w:val="22"/>
              </w:rPr>
              <w:lastRenderedPageBreak/>
              <w:t>Stratejik gösterge</w:t>
            </w:r>
            <w:r w:rsidRPr="006D0A0D">
              <w:rPr>
                <w:sz w:val="22"/>
                <w:szCs w:val="22"/>
              </w:rPr>
              <w:t>:</w:t>
            </w:r>
          </w:p>
          <w:p w:rsidR="000F242D" w:rsidRPr="006D0A0D" w:rsidRDefault="000F242D" w:rsidP="000F242D">
            <w:pPr>
              <w:tabs>
                <w:tab w:val="left" w:pos="5620"/>
              </w:tabs>
              <w:rPr>
                <w:sz w:val="22"/>
                <w:szCs w:val="22"/>
              </w:rPr>
            </w:pPr>
            <w:r w:rsidRPr="006D0A0D">
              <w:rPr>
                <w:sz w:val="22"/>
                <w:szCs w:val="22"/>
              </w:rPr>
              <w:t>Öğretim üyesi sayısı</w:t>
            </w:r>
          </w:p>
        </w:tc>
        <w:tc>
          <w:tcPr>
            <w:tcW w:w="1202" w:type="pct"/>
            <w:hideMark/>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Öğrenci sayısı)/ Öğretim üyesi sayısı</w:t>
            </w:r>
          </w:p>
        </w:tc>
      </w:tr>
      <w:tr w:rsidR="000F242D" w:rsidRPr="006D0A0D" w:rsidTr="000F242D">
        <w:trPr>
          <w:trHeight w:val="136"/>
        </w:trPr>
        <w:tc>
          <w:tcPr>
            <w:tcW w:w="2500" w:type="pct"/>
            <w:hideMark/>
          </w:tcPr>
          <w:p w:rsidR="000F242D" w:rsidRPr="006D0A0D" w:rsidRDefault="000F242D" w:rsidP="000F242D">
            <w:pPr>
              <w:tabs>
                <w:tab w:val="left" w:pos="5620"/>
              </w:tabs>
              <w:rPr>
                <w:b/>
                <w:i/>
                <w:sz w:val="22"/>
                <w:szCs w:val="22"/>
              </w:rPr>
            </w:pPr>
            <w:r w:rsidRPr="006D0A0D">
              <w:rPr>
                <w:b/>
                <w:i/>
                <w:sz w:val="22"/>
                <w:szCs w:val="22"/>
              </w:rPr>
              <w:lastRenderedPageBreak/>
              <w:t>Hedef- 1.2.</w:t>
            </w:r>
            <w:r w:rsidRPr="006D0A0D">
              <w:rPr>
                <w:bCs/>
                <w:i/>
                <w:sz w:val="22"/>
                <w:szCs w:val="22"/>
              </w:rPr>
              <w:t xml:space="preserve"> Fakülte kütüphanesinin 2021 yılı sonuna kadar güncellenerek, mevcut kullanılan kaynakların son basımlarının alınması, Araştırma Görevlisi ve öğrencilerimizin üniversitemizin web tabanlı bilgi kaynaklarına erişimleri konusunda bilgilendirilmesi</w:t>
            </w:r>
          </w:p>
        </w:tc>
        <w:tc>
          <w:tcPr>
            <w:tcW w:w="1298" w:type="pct"/>
            <w:hideMark/>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rPr>
                <w:sz w:val="22"/>
                <w:szCs w:val="22"/>
              </w:rPr>
            </w:pPr>
            <w:r w:rsidRPr="006D0A0D">
              <w:rPr>
                <w:sz w:val="22"/>
                <w:szCs w:val="22"/>
              </w:rPr>
              <w:t>Güncel ders kitabı ve dergi sayısı</w:t>
            </w:r>
          </w:p>
        </w:tc>
        <w:tc>
          <w:tcPr>
            <w:tcW w:w="1202" w:type="pct"/>
            <w:hideMark/>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Adet</w:t>
            </w:r>
          </w:p>
        </w:tc>
      </w:tr>
      <w:tr w:rsidR="000F242D" w:rsidRPr="006D0A0D" w:rsidTr="000F242D">
        <w:trPr>
          <w:trHeight w:val="136"/>
        </w:trPr>
        <w:tc>
          <w:tcPr>
            <w:tcW w:w="2500" w:type="pct"/>
            <w:hideMark/>
          </w:tcPr>
          <w:p w:rsidR="000F242D" w:rsidRPr="006D0A0D" w:rsidRDefault="000F242D" w:rsidP="000F242D">
            <w:pPr>
              <w:tabs>
                <w:tab w:val="left" w:pos="5620"/>
              </w:tabs>
              <w:rPr>
                <w:b/>
                <w:i/>
                <w:sz w:val="22"/>
                <w:szCs w:val="22"/>
              </w:rPr>
            </w:pPr>
            <w:r w:rsidRPr="006D0A0D">
              <w:rPr>
                <w:b/>
                <w:i/>
                <w:sz w:val="22"/>
                <w:szCs w:val="22"/>
              </w:rPr>
              <w:t>Hedef- 1.3.</w:t>
            </w:r>
            <w:r w:rsidRPr="006D0A0D">
              <w:rPr>
                <w:bCs/>
                <w:i/>
                <w:sz w:val="22"/>
                <w:szCs w:val="22"/>
              </w:rPr>
              <w:t xml:space="preserve"> L</w:t>
            </w:r>
            <w:r w:rsidRPr="006D0A0D">
              <w:rPr>
                <w:i/>
                <w:sz w:val="22"/>
                <w:szCs w:val="22"/>
              </w:rPr>
              <w:t>aboratuvarların uygulama saatleri dışında da öğrencilerin kullanımına imkân sağlanması</w:t>
            </w:r>
          </w:p>
        </w:tc>
        <w:tc>
          <w:tcPr>
            <w:tcW w:w="1298" w:type="pct"/>
            <w:hideMark/>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rPr>
                <w:sz w:val="22"/>
                <w:szCs w:val="22"/>
              </w:rPr>
            </w:pPr>
            <w:r w:rsidRPr="006D0A0D">
              <w:rPr>
                <w:sz w:val="22"/>
                <w:szCs w:val="22"/>
              </w:rPr>
              <w:t>İnternet bağlantılı bilgisayar sayısı</w:t>
            </w:r>
          </w:p>
          <w:p w:rsidR="000F242D" w:rsidRPr="006D0A0D" w:rsidRDefault="000F242D" w:rsidP="000F242D">
            <w:pPr>
              <w:tabs>
                <w:tab w:val="left" w:pos="5620"/>
              </w:tabs>
              <w:rPr>
                <w:sz w:val="22"/>
                <w:szCs w:val="22"/>
              </w:rPr>
            </w:pPr>
            <w:r w:rsidRPr="006D0A0D">
              <w:rPr>
                <w:sz w:val="22"/>
                <w:szCs w:val="22"/>
              </w:rPr>
              <w:t>Laboratuvarın kullanıma açık olduğu günlük saat</w:t>
            </w:r>
          </w:p>
        </w:tc>
        <w:tc>
          <w:tcPr>
            <w:tcW w:w="1202" w:type="pct"/>
            <w:hideMark/>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Adet</w:t>
            </w:r>
          </w:p>
          <w:p w:rsidR="000F242D" w:rsidRPr="006D0A0D" w:rsidRDefault="000F242D" w:rsidP="000F242D">
            <w:pPr>
              <w:tabs>
                <w:tab w:val="left" w:pos="5620"/>
              </w:tabs>
              <w:rPr>
                <w:sz w:val="22"/>
                <w:szCs w:val="22"/>
              </w:rPr>
            </w:pPr>
            <w:r w:rsidRPr="006D0A0D">
              <w:rPr>
                <w:sz w:val="22"/>
                <w:szCs w:val="22"/>
              </w:rPr>
              <w:t>Saat/gün</w:t>
            </w:r>
          </w:p>
        </w:tc>
      </w:tr>
      <w:tr w:rsidR="000F242D" w:rsidRPr="006D0A0D" w:rsidTr="000F242D">
        <w:trPr>
          <w:trHeight w:val="136"/>
        </w:trPr>
        <w:tc>
          <w:tcPr>
            <w:tcW w:w="2500" w:type="pct"/>
          </w:tcPr>
          <w:p w:rsidR="000F242D" w:rsidRPr="006D0A0D" w:rsidRDefault="000F242D" w:rsidP="000F242D">
            <w:pPr>
              <w:tabs>
                <w:tab w:val="left" w:pos="5620"/>
              </w:tabs>
              <w:rPr>
                <w:bCs/>
                <w:i/>
                <w:sz w:val="22"/>
                <w:szCs w:val="22"/>
              </w:rPr>
            </w:pPr>
            <w:r w:rsidRPr="006D0A0D">
              <w:rPr>
                <w:b/>
                <w:i/>
                <w:sz w:val="22"/>
                <w:szCs w:val="22"/>
              </w:rPr>
              <w:t xml:space="preserve">Hedef- 1.4. </w:t>
            </w:r>
            <w:r w:rsidRPr="006D0A0D">
              <w:rPr>
                <w:bCs/>
                <w:i/>
                <w:sz w:val="22"/>
                <w:szCs w:val="22"/>
              </w:rPr>
              <w:t>Tıpta uzmanlık eğitimi alan öğrencilerin üretkenliğini arttırmak, bağımsız olarak araştırma yapabilen bilim insanı olarak yetişmelerini sağlamak için 2019 yılında uygulanan ankette elde edilen bilgiler ışığında öğrencilere bilimsel araştırmaların önemi, araştırma projesi hazırlama, bilimsel etik, tez yazımı ve öğrenci-danışman ilişkileri konularında eğitim verilmesi</w:t>
            </w:r>
          </w:p>
        </w:tc>
        <w:tc>
          <w:tcPr>
            <w:tcW w:w="1298" w:type="pct"/>
            <w:hideMark/>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rPr>
                <w:sz w:val="22"/>
                <w:szCs w:val="22"/>
              </w:rPr>
            </w:pPr>
            <w:r w:rsidRPr="006D0A0D">
              <w:rPr>
                <w:sz w:val="22"/>
                <w:szCs w:val="22"/>
              </w:rPr>
              <w:t>Verilen eğitim türü ve sayısı</w:t>
            </w:r>
          </w:p>
        </w:tc>
        <w:tc>
          <w:tcPr>
            <w:tcW w:w="1202" w:type="pct"/>
            <w:hideMark/>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Adet</w:t>
            </w:r>
          </w:p>
        </w:tc>
      </w:tr>
      <w:tr w:rsidR="000F242D" w:rsidRPr="006D0A0D" w:rsidTr="000F242D">
        <w:trPr>
          <w:trHeight w:val="1050"/>
        </w:trPr>
        <w:tc>
          <w:tcPr>
            <w:tcW w:w="2500" w:type="pct"/>
            <w:hideMark/>
          </w:tcPr>
          <w:p w:rsidR="000F242D" w:rsidRPr="006D0A0D" w:rsidRDefault="000F242D" w:rsidP="000F242D">
            <w:pPr>
              <w:tabs>
                <w:tab w:val="left" w:pos="5620"/>
              </w:tabs>
              <w:rPr>
                <w:bCs/>
                <w:i/>
                <w:sz w:val="22"/>
                <w:szCs w:val="22"/>
              </w:rPr>
            </w:pPr>
            <w:r w:rsidRPr="006D0A0D">
              <w:rPr>
                <w:b/>
                <w:i/>
                <w:sz w:val="22"/>
                <w:szCs w:val="22"/>
              </w:rPr>
              <w:t xml:space="preserve">Hedef- 1.5. </w:t>
            </w:r>
            <w:r w:rsidRPr="006D0A0D">
              <w:rPr>
                <w:bCs/>
                <w:i/>
                <w:sz w:val="22"/>
                <w:szCs w:val="22"/>
              </w:rPr>
              <w:t>2019-2020 Eğitim-Öğretim döneminde başlatılan Akademik sosyal danışmanlık toplantılarının yaygınlaştırılması. Asgari 2 toplantı olmak üzere planlanmalıdır.</w:t>
            </w:r>
          </w:p>
        </w:tc>
        <w:tc>
          <w:tcPr>
            <w:tcW w:w="1298" w:type="pct"/>
            <w:hideMark/>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rPr>
                <w:sz w:val="22"/>
                <w:szCs w:val="22"/>
              </w:rPr>
            </w:pPr>
            <w:r w:rsidRPr="006D0A0D">
              <w:rPr>
                <w:sz w:val="22"/>
                <w:szCs w:val="22"/>
              </w:rPr>
              <w:t>Var/yok</w:t>
            </w:r>
          </w:p>
        </w:tc>
        <w:tc>
          <w:tcPr>
            <w:tcW w:w="1202" w:type="pct"/>
            <w:hideMark/>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Var/yok</w:t>
            </w:r>
          </w:p>
        </w:tc>
      </w:tr>
      <w:tr w:rsidR="000F242D" w:rsidRPr="006D0A0D" w:rsidTr="000F242D">
        <w:trPr>
          <w:trHeight w:val="136"/>
        </w:trPr>
        <w:tc>
          <w:tcPr>
            <w:tcW w:w="2500" w:type="pct"/>
            <w:hideMark/>
          </w:tcPr>
          <w:p w:rsidR="000F242D" w:rsidRPr="006D0A0D" w:rsidRDefault="000F242D" w:rsidP="000F242D">
            <w:pPr>
              <w:tabs>
                <w:tab w:val="left" w:pos="5620"/>
              </w:tabs>
              <w:rPr>
                <w:bCs/>
                <w:i/>
                <w:sz w:val="22"/>
                <w:szCs w:val="22"/>
              </w:rPr>
            </w:pPr>
            <w:r w:rsidRPr="006D0A0D">
              <w:rPr>
                <w:b/>
                <w:i/>
                <w:sz w:val="22"/>
                <w:szCs w:val="22"/>
              </w:rPr>
              <w:t xml:space="preserve">Hedef- 1.6. </w:t>
            </w:r>
            <w:r w:rsidRPr="006D0A0D">
              <w:rPr>
                <w:bCs/>
                <w:i/>
                <w:sz w:val="22"/>
                <w:szCs w:val="22"/>
              </w:rPr>
              <w:t xml:space="preserve">Tıp eğitiminin toplumun gereksinimlerine göre sürekli yenileyip geliştirmek için 2021 yılı içerisinde “Program değerlendirme ve müfredat geliştirme” komisyonu koordinasyonunda farklı anabilim dallarından öğretim üyelerinin ve öğrencilerin katılımı ile eğitim ve öğretim programında UÇEP-2020 ile tam uyumun sağlanması. </w:t>
            </w:r>
          </w:p>
        </w:tc>
        <w:tc>
          <w:tcPr>
            <w:tcW w:w="1298" w:type="pct"/>
            <w:hideMark/>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rPr>
                <w:sz w:val="22"/>
                <w:szCs w:val="22"/>
              </w:rPr>
            </w:pPr>
            <w:r w:rsidRPr="006D0A0D">
              <w:rPr>
                <w:sz w:val="22"/>
                <w:szCs w:val="22"/>
              </w:rPr>
              <w:t>Var/yok</w:t>
            </w:r>
          </w:p>
          <w:p w:rsidR="000F242D" w:rsidRPr="006D0A0D" w:rsidRDefault="000F242D" w:rsidP="000F242D">
            <w:pPr>
              <w:tabs>
                <w:tab w:val="left" w:pos="5620"/>
              </w:tabs>
              <w:rPr>
                <w:sz w:val="22"/>
                <w:szCs w:val="22"/>
              </w:rPr>
            </w:pPr>
            <w:r w:rsidRPr="006D0A0D">
              <w:rPr>
                <w:sz w:val="22"/>
                <w:szCs w:val="22"/>
              </w:rPr>
              <w:t>UÇEP-2020’e uyum sağlayan program oranı</w:t>
            </w:r>
          </w:p>
        </w:tc>
        <w:tc>
          <w:tcPr>
            <w:tcW w:w="1202" w:type="pct"/>
            <w:hideMark/>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Var/yok</w:t>
            </w:r>
          </w:p>
          <w:p w:rsidR="000F242D" w:rsidRPr="006D0A0D" w:rsidRDefault="000F242D" w:rsidP="000F242D">
            <w:pPr>
              <w:tabs>
                <w:tab w:val="left" w:pos="5620"/>
              </w:tabs>
              <w:rPr>
                <w:sz w:val="22"/>
                <w:szCs w:val="22"/>
              </w:rPr>
            </w:pPr>
          </w:p>
        </w:tc>
      </w:tr>
      <w:tr w:rsidR="000F242D" w:rsidRPr="006D0A0D" w:rsidTr="000F242D">
        <w:trPr>
          <w:trHeight w:val="136"/>
        </w:trPr>
        <w:tc>
          <w:tcPr>
            <w:tcW w:w="2500" w:type="pct"/>
            <w:hideMark/>
          </w:tcPr>
          <w:p w:rsidR="000F242D" w:rsidRPr="006D0A0D" w:rsidRDefault="000F242D" w:rsidP="000F242D">
            <w:pPr>
              <w:tabs>
                <w:tab w:val="left" w:pos="5620"/>
              </w:tabs>
              <w:rPr>
                <w:bCs/>
                <w:i/>
                <w:sz w:val="22"/>
                <w:szCs w:val="22"/>
              </w:rPr>
            </w:pPr>
            <w:r w:rsidRPr="006D0A0D">
              <w:rPr>
                <w:b/>
                <w:i/>
                <w:sz w:val="22"/>
                <w:szCs w:val="22"/>
              </w:rPr>
              <w:t xml:space="preserve">Hedef- 1.7. </w:t>
            </w:r>
            <w:r w:rsidRPr="006D0A0D">
              <w:rPr>
                <w:bCs/>
                <w:i/>
                <w:sz w:val="22"/>
                <w:szCs w:val="22"/>
              </w:rPr>
              <w:t xml:space="preserve">Öğrencilere pratik beceriler kazandırmak amacıyla Mesleki Beceri </w:t>
            </w:r>
            <w:r w:rsidRPr="006D0A0D">
              <w:rPr>
                <w:bCs/>
                <w:i/>
                <w:sz w:val="22"/>
                <w:szCs w:val="22"/>
              </w:rPr>
              <w:lastRenderedPageBreak/>
              <w:t xml:space="preserve">Laboratuvar eğitim saatlerinin 2021-2022 eğitim dönemi başlangıcına kadar % 10 oranında artırılması. </w:t>
            </w:r>
          </w:p>
        </w:tc>
        <w:tc>
          <w:tcPr>
            <w:tcW w:w="1298" w:type="pct"/>
          </w:tcPr>
          <w:p w:rsidR="000F242D" w:rsidRPr="006D0A0D" w:rsidRDefault="000F242D" w:rsidP="000F242D">
            <w:pPr>
              <w:tabs>
                <w:tab w:val="left" w:pos="5620"/>
              </w:tabs>
              <w:rPr>
                <w:sz w:val="22"/>
                <w:szCs w:val="22"/>
              </w:rPr>
            </w:pPr>
            <w:r w:rsidRPr="006D0A0D">
              <w:rPr>
                <w:b/>
                <w:sz w:val="22"/>
                <w:szCs w:val="22"/>
              </w:rPr>
              <w:lastRenderedPageBreak/>
              <w:t>Stratejik gösterge</w:t>
            </w:r>
            <w:r w:rsidRPr="006D0A0D">
              <w:rPr>
                <w:sz w:val="22"/>
                <w:szCs w:val="22"/>
              </w:rPr>
              <w:t>:</w:t>
            </w:r>
          </w:p>
          <w:p w:rsidR="000F242D" w:rsidRPr="006D0A0D" w:rsidRDefault="000F242D" w:rsidP="000F242D">
            <w:pPr>
              <w:tabs>
                <w:tab w:val="left" w:pos="5620"/>
              </w:tabs>
              <w:rPr>
                <w:sz w:val="22"/>
                <w:szCs w:val="22"/>
              </w:rPr>
            </w:pPr>
            <w:r w:rsidRPr="006D0A0D">
              <w:rPr>
                <w:sz w:val="22"/>
                <w:szCs w:val="22"/>
              </w:rPr>
              <w:t>Laboratuar saati</w:t>
            </w:r>
          </w:p>
        </w:tc>
        <w:tc>
          <w:tcPr>
            <w:tcW w:w="1202" w:type="pct"/>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Saat (%)</w:t>
            </w:r>
          </w:p>
        </w:tc>
      </w:tr>
      <w:tr w:rsidR="000F242D" w:rsidRPr="006D0A0D" w:rsidTr="000F242D">
        <w:trPr>
          <w:trHeight w:val="1132"/>
        </w:trPr>
        <w:tc>
          <w:tcPr>
            <w:tcW w:w="2500" w:type="pct"/>
            <w:hideMark/>
          </w:tcPr>
          <w:p w:rsidR="000F242D" w:rsidRPr="006D0A0D" w:rsidRDefault="000F242D" w:rsidP="000F242D">
            <w:pPr>
              <w:tabs>
                <w:tab w:val="left" w:pos="5620"/>
              </w:tabs>
              <w:rPr>
                <w:b/>
                <w:i/>
                <w:sz w:val="22"/>
                <w:szCs w:val="22"/>
              </w:rPr>
            </w:pPr>
            <w:r w:rsidRPr="006D0A0D">
              <w:rPr>
                <w:b/>
                <w:i/>
                <w:sz w:val="22"/>
                <w:szCs w:val="22"/>
              </w:rPr>
              <w:lastRenderedPageBreak/>
              <w:t xml:space="preserve">Hedef- 1.8. </w:t>
            </w:r>
            <w:r w:rsidRPr="006D0A0D">
              <w:rPr>
                <w:bCs/>
                <w:i/>
                <w:sz w:val="22"/>
                <w:szCs w:val="22"/>
              </w:rPr>
              <w:t>Öğrencilerin kendine güvenlerini ve birbirleriyle dayanışmalarını sağlamak ve yarının bilim insanları olarak hazırlamak için öğrencilerin dâhil olduğu bilimsel faaliyetlerin 2021 yılı içerisinde % 10 oranında artırılması</w:t>
            </w:r>
          </w:p>
        </w:tc>
        <w:tc>
          <w:tcPr>
            <w:tcW w:w="1298" w:type="pct"/>
            <w:hideMark/>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rPr>
                <w:sz w:val="22"/>
                <w:szCs w:val="22"/>
              </w:rPr>
            </w:pPr>
            <w:r w:rsidRPr="006D0A0D">
              <w:rPr>
                <w:sz w:val="22"/>
                <w:szCs w:val="22"/>
              </w:rPr>
              <w:t>Faaliyet türü ve sayısı</w:t>
            </w:r>
          </w:p>
        </w:tc>
        <w:tc>
          <w:tcPr>
            <w:tcW w:w="1202" w:type="pct"/>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Adet</w:t>
            </w:r>
          </w:p>
          <w:p w:rsidR="000F242D" w:rsidRPr="006D0A0D" w:rsidRDefault="000F242D" w:rsidP="000F242D">
            <w:pPr>
              <w:tabs>
                <w:tab w:val="left" w:pos="5620"/>
              </w:tabs>
              <w:rPr>
                <w:sz w:val="22"/>
                <w:szCs w:val="22"/>
              </w:rPr>
            </w:pPr>
            <w:r w:rsidRPr="006D0A0D">
              <w:rPr>
                <w:sz w:val="22"/>
                <w:szCs w:val="22"/>
              </w:rPr>
              <w:t>Yüzde</w:t>
            </w:r>
          </w:p>
        </w:tc>
      </w:tr>
      <w:tr w:rsidR="000F242D" w:rsidRPr="006D0A0D" w:rsidTr="000F242D">
        <w:trPr>
          <w:trHeight w:val="136"/>
        </w:trPr>
        <w:tc>
          <w:tcPr>
            <w:tcW w:w="2500" w:type="pct"/>
            <w:hideMark/>
          </w:tcPr>
          <w:p w:rsidR="000F242D" w:rsidRPr="006D0A0D" w:rsidRDefault="000F242D" w:rsidP="000F242D">
            <w:pPr>
              <w:tabs>
                <w:tab w:val="left" w:pos="5620"/>
              </w:tabs>
              <w:rPr>
                <w:b/>
                <w:i/>
                <w:sz w:val="22"/>
                <w:szCs w:val="22"/>
              </w:rPr>
            </w:pPr>
            <w:r w:rsidRPr="006D0A0D">
              <w:rPr>
                <w:b/>
                <w:i/>
                <w:sz w:val="22"/>
                <w:szCs w:val="22"/>
              </w:rPr>
              <w:t xml:space="preserve">Hedef- 1.9. </w:t>
            </w:r>
            <w:r w:rsidRPr="006D0A0D">
              <w:rPr>
                <w:bCs/>
                <w:i/>
                <w:sz w:val="22"/>
                <w:szCs w:val="22"/>
              </w:rPr>
              <w:t>Öğrencilerin eğitime doğrudan katılımlarını sağlamak için 2020-2021 eğitim döneminde Fakültemizin ilk üç sınıfında amfi dersleri şeklinde verilen yoğun ders programının % 5 oranında azaltılması, 10–30 kişilik gruplar halinde interaktif öğretim ortamları oluşturulması. Mevcut fiziki ortamların bu amaçla kullanılması için düzenlemeler yapılması</w:t>
            </w:r>
          </w:p>
        </w:tc>
        <w:tc>
          <w:tcPr>
            <w:tcW w:w="1298" w:type="pct"/>
            <w:hideMark/>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rPr>
                <w:sz w:val="22"/>
                <w:szCs w:val="22"/>
              </w:rPr>
            </w:pPr>
            <w:r w:rsidRPr="006D0A0D">
              <w:rPr>
                <w:sz w:val="22"/>
                <w:szCs w:val="22"/>
              </w:rPr>
              <w:t>Amfi dersi saati</w:t>
            </w:r>
          </w:p>
          <w:p w:rsidR="000F242D" w:rsidRPr="006D0A0D" w:rsidRDefault="000F242D" w:rsidP="000F242D">
            <w:pPr>
              <w:tabs>
                <w:tab w:val="left" w:pos="5620"/>
              </w:tabs>
              <w:rPr>
                <w:sz w:val="22"/>
                <w:szCs w:val="22"/>
              </w:rPr>
            </w:pPr>
            <w:r w:rsidRPr="006D0A0D">
              <w:rPr>
                <w:sz w:val="22"/>
                <w:szCs w:val="22"/>
              </w:rPr>
              <w:t>PDÖ saati</w:t>
            </w:r>
          </w:p>
        </w:tc>
        <w:tc>
          <w:tcPr>
            <w:tcW w:w="1202" w:type="pct"/>
            <w:hideMark/>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Saat (%)</w:t>
            </w:r>
          </w:p>
          <w:p w:rsidR="000F242D" w:rsidRPr="006D0A0D" w:rsidRDefault="000F242D" w:rsidP="000F242D">
            <w:pPr>
              <w:tabs>
                <w:tab w:val="left" w:pos="5620"/>
              </w:tabs>
              <w:rPr>
                <w:sz w:val="22"/>
                <w:szCs w:val="22"/>
              </w:rPr>
            </w:pPr>
            <w:r w:rsidRPr="006D0A0D">
              <w:rPr>
                <w:sz w:val="22"/>
                <w:szCs w:val="22"/>
              </w:rPr>
              <w:t>Saat (%)</w:t>
            </w:r>
          </w:p>
        </w:tc>
      </w:tr>
      <w:tr w:rsidR="000F242D" w:rsidRPr="006D0A0D" w:rsidTr="000F242D">
        <w:trPr>
          <w:trHeight w:val="136"/>
        </w:trPr>
        <w:tc>
          <w:tcPr>
            <w:tcW w:w="2500" w:type="pct"/>
            <w:hideMark/>
          </w:tcPr>
          <w:p w:rsidR="000F242D" w:rsidRPr="006D0A0D" w:rsidRDefault="000F242D" w:rsidP="000F242D">
            <w:pPr>
              <w:tabs>
                <w:tab w:val="left" w:pos="5620"/>
              </w:tabs>
              <w:rPr>
                <w:b/>
                <w:i/>
                <w:sz w:val="22"/>
                <w:szCs w:val="22"/>
              </w:rPr>
            </w:pPr>
            <w:r w:rsidRPr="006D0A0D">
              <w:rPr>
                <w:b/>
                <w:i/>
                <w:sz w:val="22"/>
                <w:szCs w:val="22"/>
              </w:rPr>
              <w:t xml:space="preserve">Hedef- 1.10. </w:t>
            </w:r>
            <w:r w:rsidRPr="006D0A0D">
              <w:rPr>
                <w:bCs/>
                <w:i/>
                <w:sz w:val="22"/>
                <w:szCs w:val="22"/>
              </w:rPr>
              <w:t>Ana bilim dalı ve bilim dalı başkanlıklarından gelen çekirdek eğitim programlarını değerlendirmek amacıyla “Mezuniyet sonrası eğitim komisyonu” toplantılarının yılda en az bir kez yapılması.</w:t>
            </w:r>
          </w:p>
        </w:tc>
        <w:tc>
          <w:tcPr>
            <w:tcW w:w="1298" w:type="pct"/>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rPr>
                <w:sz w:val="22"/>
                <w:szCs w:val="22"/>
              </w:rPr>
            </w:pPr>
            <w:r w:rsidRPr="006D0A0D">
              <w:rPr>
                <w:sz w:val="22"/>
                <w:szCs w:val="22"/>
              </w:rPr>
              <w:t>Adet</w:t>
            </w:r>
          </w:p>
        </w:tc>
        <w:tc>
          <w:tcPr>
            <w:tcW w:w="1202" w:type="pct"/>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Adet</w:t>
            </w:r>
          </w:p>
        </w:tc>
      </w:tr>
      <w:tr w:rsidR="000F242D" w:rsidRPr="006D0A0D" w:rsidTr="000F242D">
        <w:trPr>
          <w:trHeight w:val="136"/>
        </w:trPr>
        <w:tc>
          <w:tcPr>
            <w:tcW w:w="2500" w:type="pct"/>
            <w:hideMark/>
          </w:tcPr>
          <w:p w:rsidR="000F242D" w:rsidRPr="006D0A0D" w:rsidRDefault="000F242D" w:rsidP="000F242D">
            <w:pPr>
              <w:tabs>
                <w:tab w:val="left" w:pos="5620"/>
              </w:tabs>
              <w:rPr>
                <w:b/>
                <w:i/>
                <w:sz w:val="22"/>
                <w:szCs w:val="22"/>
              </w:rPr>
            </w:pPr>
            <w:r w:rsidRPr="006D0A0D">
              <w:rPr>
                <w:b/>
                <w:i/>
                <w:sz w:val="22"/>
                <w:szCs w:val="22"/>
              </w:rPr>
              <w:t xml:space="preserve">Hedef- 1.11. </w:t>
            </w:r>
            <w:r w:rsidRPr="006D0A0D">
              <w:rPr>
                <w:bCs/>
                <w:i/>
                <w:sz w:val="22"/>
                <w:szCs w:val="22"/>
              </w:rPr>
              <w:t>Fizyoloji ve mesleki beceri laboratuvarlarının fiziki şartlarının 2021 yılı sonuna kadar iyileştirilmesi ve çağdaş eğitim teknolojileri ile donatılması.</w:t>
            </w:r>
          </w:p>
        </w:tc>
        <w:tc>
          <w:tcPr>
            <w:tcW w:w="1298" w:type="pct"/>
            <w:hideMark/>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rPr>
                <w:sz w:val="22"/>
                <w:szCs w:val="22"/>
              </w:rPr>
            </w:pPr>
            <w:r w:rsidRPr="006D0A0D">
              <w:rPr>
                <w:sz w:val="22"/>
                <w:szCs w:val="22"/>
              </w:rPr>
              <w:t xml:space="preserve">Teknolojik sunu donanımlı sınıf ve laboratuar sayısı, </w:t>
            </w:r>
          </w:p>
          <w:p w:rsidR="000F242D" w:rsidRPr="006D0A0D" w:rsidRDefault="000F242D" w:rsidP="000F242D">
            <w:pPr>
              <w:rPr>
                <w:sz w:val="22"/>
                <w:szCs w:val="22"/>
              </w:rPr>
            </w:pPr>
            <w:r w:rsidRPr="006D0A0D">
              <w:rPr>
                <w:sz w:val="22"/>
                <w:szCs w:val="22"/>
              </w:rPr>
              <w:t>Masa, iskemle/tabure, kişisel dolap, su, elektrik doğal gaz, bilgisayar, simülatör, projektör vb sayısı</w:t>
            </w:r>
          </w:p>
        </w:tc>
        <w:tc>
          <w:tcPr>
            <w:tcW w:w="1202" w:type="pct"/>
            <w:hideMark/>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Adet</w:t>
            </w:r>
          </w:p>
        </w:tc>
      </w:tr>
      <w:tr w:rsidR="000F242D" w:rsidRPr="006D0A0D" w:rsidTr="000F242D">
        <w:trPr>
          <w:trHeight w:val="136"/>
        </w:trPr>
        <w:tc>
          <w:tcPr>
            <w:tcW w:w="2500" w:type="pct"/>
            <w:hideMark/>
          </w:tcPr>
          <w:p w:rsidR="000F242D" w:rsidRPr="006D0A0D" w:rsidRDefault="000F242D" w:rsidP="000F242D">
            <w:pPr>
              <w:tabs>
                <w:tab w:val="left" w:pos="5620"/>
              </w:tabs>
              <w:rPr>
                <w:b/>
                <w:i/>
                <w:sz w:val="22"/>
                <w:szCs w:val="22"/>
              </w:rPr>
            </w:pPr>
            <w:r w:rsidRPr="006D0A0D">
              <w:rPr>
                <w:b/>
                <w:i/>
                <w:sz w:val="22"/>
                <w:szCs w:val="22"/>
              </w:rPr>
              <w:t xml:space="preserve">Hedef- 1.12. </w:t>
            </w:r>
            <w:r w:rsidRPr="006D0A0D">
              <w:rPr>
                <w:bCs/>
                <w:i/>
                <w:sz w:val="22"/>
                <w:szCs w:val="22"/>
              </w:rPr>
              <w:t xml:space="preserve">2021 yılı sonuna kadar </w:t>
            </w:r>
            <w:r w:rsidRPr="006D0A0D">
              <w:rPr>
                <w:i/>
                <w:sz w:val="22"/>
                <w:szCs w:val="22"/>
              </w:rPr>
              <w:t>Anabilim dalları arasında interdisipliner</w:t>
            </w:r>
            <w:r w:rsidRPr="006D0A0D">
              <w:rPr>
                <w:bCs/>
                <w:i/>
                <w:sz w:val="22"/>
                <w:szCs w:val="22"/>
              </w:rPr>
              <w:t xml:space="preserve"> konseylerin en az üçe çıkarılması.</w:t>
            </w:r>
          </w:p>
        </w:tc>
        <w:tc>
          <w:tcPr>
            <w:tcW w:w="1298" w:type="pct"/>
            <w:hideMark/>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rPr>
                <w:sz w:val="22"/>
                <w:szCs w:val="22"/>
              </w:rPr>
            </w:pPr>
            <w:r w:rsidRPr="006D0A0D">
              <w:rPr>
                <w:sz w:val="22"/>
                <w:szCs w:val="22"/>
              </w:rPr>
              <w:t>Konsey ve katılan anabilim dalı sayısı</w:t>
            </w:r>
          </w:p>
        </w:tc>
        <w:tc>
          <w:tcPr>
            <w:tcW w:w="1202" w:type="pct"/>
            <w:hideMark/>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Yüzde</w:t>
            </w:r>
          </w:p>
        </w:tc>
      </w:tr>
      <w:tr w:rsidR="000F242D" w:rsidRPr="006D0A0D" w:rsidTr="000F242D">
        <w:trPr>
          <w:trHeight w:val="136"/>
        </w:trPr>
        <w:tc>
          <w:tcPr>
            <w:tcW w:w="2500" w:type="pct"/>
            <w:hideMark/>
          </w:tcPr>
          <w:p w:rsidR="000F242D" w:rsidRPr="006D0A0D" w:rsidRDefault="000F242D" w:rsidP="000F242D">
            <w:pPr>
              <w:tabs>
                <w:tab w:val="left" w:pos="5620"/>
              </w:tabs>
              <w:rPr>
                <w:b/>
                <w:i/>
                <w:sz w:val="22"/>
                <w:szCs w:val="22"/>
              </w:rPr>
            </w:pPr>
            <w:r w:rsidRPr="006D0A0D">
              <w:rPr>
                <w:b/>
                <w:i/>
                <w:sz w:val="22"/>
                <w:szCs w:val="22"/>
              </w:rPr>
              <w:t xml:space="preserve">Hedef- 1.13. </w:t>
            </w:r>
            <w:r w:rsidRPr="006D0A0D">
              <w:rPr>
                <w:bCs/>
                <w:i/>
                <w:sz w:val="22"/>
                <w:szCs w:val="22"/>
              </w:rPr>
              <w:t>Tıp Eğitimi, eğitim kalitesi ve çeşitliliğini artırmak ve 2020 yılı içinde tedarik edilen maket ve simülatörlerin eğitimde etkin kullanımını sağlamak amacıyla mesleki beceri uygulamalarının, müfredatta en az % 5 oranında artırılması</w:t>
            </w:r>
          </w:p>
        </w:tc>
        <w:tc>
          <w:tcPr>
            <w:tcW w:w="1298" w:type="pct"/>
            <w:hideMark/>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rPr>
                <w:sz w:val="22"/>
                <w:szCs w:val="22"/>
              </w:rPr>
            </w:pPr>
            <w:r w:rsidRPr="006D0A0D">
              <w:rPr>
                <w:sz w:val="22"/>
                <w:szCs w:val="22"/>
              </w:rPr>
              <w:t>Laboratuar saati</w:t>
            </w:r>
          </w:p>
        </w:tc>
        <w:tc>
          <w:tcPr>
            <w:tcW w:w="1202" w:type="pct"/>
            <w:hideMark/>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rPr>
                <w:sz w:val="22"/>
                <w:szCs w:val="22"/>
              </w:rPr>
            </w:pPr>
            <w:r w:rsidRPr="006D0A0D">
              <w:rPr>
                <w:sz w:val="22"/>
                <w:szCs w:val="22"/>
              </w:rPr>
              <w:t>Adet</w:t>
            </w:r>
          </w:p>
        </w:tc>
      </w:tr>
      <w:tr w:rsidR="000F242D" w:rsidRPr="006D0A0D" w:rsidTr="000F242D">
        <w:trPr>
          <w:trHeight w:val="136"/>
        </w:trPr>
        <w:tc>
          <w:tcPr>
            <w:tcW w:w="2500" w:type="pct"/>
          </w:tcPr>
          <w:p w:rsidR="000F242D" w:rsidRPr="006D0A0D" w:rsidRDefault="000F242D" w:rsidP="000F242D">
            <w:pPr>
              <w:tabs>
                <w:tab w:val="left" w:pos="5620"/>
              </w:tabs>
              <w:rPr>
                <w:b/>
                <w:i/>
                <w:sz w:val="22"/>
                <w:szCs w:val="22"/>
              </w:rPr>
            </w:pPr>
            <w:r w:rsidRPr="006D0A0D">
              <w:rPr>
                <w:b/>
                <w:i/>
                <w:sz w:val="22"/>
                <w:szCs w:val="22"/>
              </w:rPr>
              <w:t xml:space="preserve">Hedef- 1.14. </w:t>
            </w:r>
            <w:r w:rsidRPr="006D0A0D">
              <w:rPr>
                <w:bCs/>
                <w:i/>
                <w:sz w:val="22"/>
                <w:szCs w:val="22"/>
              </w:rPr>
              <w:t>Mesleki Becerilerin müfredat içindeki yerinin belirlenmesi amacıyla “Mesleksel Beceri Kurulunun” oluşturulması</w:t>
            </w:r>
          </w:p>
        </w:tc>
        <w:tc>
          <w:tcPr>
            <w:tcW w:w="1298" w:type="pct"/>
          </w:tcPr>
          <w:p w:rsidR="000F242D" w:rsidRPr="006D0A0D" w:rsidRDefault="000F242D" w:rsidP="000F242D">
            <w:pPr>
              <w:tabs>
                <w:tab w:val="left" w:pos="5620"/>
              </w:tabs>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rPr>
                <w:sz w:val="22"/>
                <w:szCs w:val="22"/>
              </w:rPr>
            </w:pPr>
            <w:r w:rsidRPr="006D0A0D">
              <w:rPr>
                <w:sz w:val="22"/>
                <w:szCs w:val="22"/>
              </w:rPr>
              <w:t>Geri bildirim</w:t>
            </w:r>
          </w:p>
        </w:tc>
        <w:tc>
          <w:tcPr>
            <w:tcW w:w="1202" w:type="pct"/>
          </w:tcPr>
          <w:p w:rsidR="000F242D" w:rsidRPr="006D0A0D" w:rsidRDefault="000F242D" w:rsidP="000F242D">
            <w:pPr>
              <w:tabs>
                <w:tab w:val="left" w:pos="5620"/>
              </w:tabs>
              <w:rPr>
                <w:sz w:val="22"/>
                <w:szCs w:val="22"/>
              </w:rPr>
            </w:pPr>
            <w:r w:rsidRPr="006D0A0D">
              <w:rPr>
                <w:b/>
                <w:sz w:val="22"/>
                <w:szCs w:val="22"/>
              </w:rPr>
              <w:t>Performans ölçüsü</w:t>
            </w:r>
            <w:r w:rsidRPr="006D0A0D">
              <w:rPr>
                <w:sz w:val="22"/>
                <w:szCs w:val="22"/>
              </w:rPr>
              <w:t>:</w:t>
            </w:r>
          </w:p>
        </w:tc>
      </w:tr>
      <w:tr w:rsidR="000F242D" w:rsidRPr="006D0A0D" w:rsidTr="000F242D">
        <w:trPr>
          <w:trHeight w:val="136"/>
        </w:trPr>
        <w:tc>
          <w:tcPr>
            <w:tcW w:w="2500" w:type="pct"/>
          </w:tcPr>
          <w:p w:rsidR="000F242D" w:rsidRPr="006D0A0D" w:rsidRDefault="000F242D" w:rsidP="000F242D">
            <w:pPr>
              <w:tabs>
                <w:tab w:val="left" w:pos="5620"/>
              </w:tabs>
              <w:rPr>
                <w:i/>
                <w:sz w:val="22"/>
                <w:szCs w:val="22"/>
              </w:rPr>
            </w:pPr>
            <w:r w:rsidRPr="006D0A0D">
              <w:rPr>
                <w:b/>
                <w:i/>
                <w:sz w:val="22"/>
                <w:szCs w:val="22"/>
              </w:rPr>
              <w:t xml:space="preserve">Hedef- 1.15. </w:t>
            </w:r>
            <w:r w:rsidRPr="006D0A0D">
              <w:rPr>
                <w:i/>
                <w:sz w:val="22"/>
                <w:szCs w:val="22"/>
              </w:rPr>
              <w:t>Eksik olan Anabilim Dalı ve Bilim dallarının açılması</w:t>
            </w:r>
          </w:p>
          <w:p w:rsidR="000F242D" w:rsidRPr="006D0A0D" w:rsidRDefault="000F242D" w:rsidP="000F242D">
            <w:pPr>
              <w:tabs>
                <w:tab w:val="left" w:pos="5620"/>
              </w:tabs>
              <w:rPr>
                <w:b/>
                <w:i/>
                <w:sz w:val="22"/>
                <w:szCs w:val="22"/>
                <w:u w:val="single"/>
              </w:rPr>
            </w:pPr>
            <w:r w:rsidRPr="006D0A0D">
              <w:rPr>
                <w:b/>
                <w:i/>
                <w:sz w:val="22"/>
                <w:szCs w:val="22"/>
                <w:u w:val="single"/>
              </w:rPr>
              <w:t>Eksik olan Anabilim Dalları:</w:t>
            </w:r>
          </w:p>
          <w:p w:rsidR="000F242D" w:rsidRPr="006D0A0D" w:rsidRDefault="000F242D" w:rsidP="000F242D">
            <w:pPr>
              <w:tabs>
                <w:tab w:val="left" w:pos="5620"/>
              </w:tabs>
              <w:rPr>
                <w:i/>
                <w:sz w:val="22"/>
                <w:szCs w:val="22"/>
              </w:rPr>
            </w:pPr>
            <w:r w:rsidRPr="006D0A0D">
              <w:rPr>
                <w:i/>
                <w:sz w:val="22"/>
                <w:szCs w:val="22"/>
              </w:rPr>
              <w:t>Tıp Tarihi ve Etik anabilim dalı</w:t>
            </w:r>
          </w:p>
          <w:p w:rsidR="000F242D" w:rsidRPr="006D0A0D" w:rsidRDefault="000F242D" w:rsidP="000F242D">
            <w:pPr>
              <w:tabs>
                <w:tab w:val="left" w:pos="5620"/>
              </w:tabs>
              <w:rPr>
                <w:b/>
                <w:i/>
                <w:sz w:val="22"/>
                <w:szCs w:val="22"/>
                <w:u w:val="single"/>
              </w:rPr>
            </w:pPr>
            <w:r w:rsidRPr="006D0A0D">
              <w:rPr>
                <w:b/>
                <w:i/>
                <w:sz w:val="22"/>
                <w:szCs w:val="22"/>
                <w:u w:val="single"/>
              </w:rPr>
              <w:t>Eksik olan</w:t>
            </w:r>
            <w:r w:rsidRPr="006D0A0D">
              <w:rPr>
                <w:b/>
                <w:i/>
                <w:sz w:val="22"/>
                <w:szCs w:val="22"/>
              </w:rPr>
              <w:t xml:space="preserve"> </w:t>
            </w:r>
            <w:r w:rsidRPr="006D0A0D">
              <w:rPr>
                <w:b/>
                <w:i/>
                <w:sz w:val="22"/>
                <w:szCs w:val="22"/>
                <w:u w:val="single"/>
              </w:rPr>
              <w:t>Bilim Dalları:</w:t>
            </w:r>
          </w:p>
          <w:p w:rsidR="000F242D" w:rsidRPr="006D0A0D" w:rsidRDefault="000F242D" w:rsidP="000F242D">
            <w:pPr>
              <w:tabs>
                <w:tab w:val="left" w:pos="5620"/>
              </w:tabs>
              <w:rPr>
                <w:i/>
                <w:sz w:val="22"/>
                <w:szCs w:val="22"/>
              </w:rPr>
            </w:pPr>
            <w:r w:rsidRPr="006D0A0D">
              <w:rPr>
                <w:b/>
                <w:i/>
                <w:sz w:val="22"/>
                <w:szCs w:val="22"/>
              </w:rPr>
              <w:t>İç Hastalıkları:</w:t>
            </w:r>
            <w:r w:rsidRPr="006D0A0D">
              <w:rPr>
                <w:i/>
                <w:sz w:val="22"/>
                <w:szCs w:val="22"/>
              </w:rPr>
              <w:t xml:space="preserve"> Romatoloji, Yoğun Bakım, Geriatri</w:t>
            </w:r>
          </w:p>
          <w:p w:rsidR="000F242D" w:rsidRPr="006D0A0D" w:rsidRDefault="000F242D" w:rsidP="000F242D">
            <w:pPr>
              <w:tabs>
                <w:tab w:val="left" w:pos="5620"/>
              </w:tabs>
              <w:rPr>
                <w:i/>
                <w:sz w:val="22"/>
                <w:szCs w:val="22"/>
              </w:rPr>
            </w:pPr>
            <w:r w:rsidRPr="006D0A0D">
              <w:rPr>
                <w:b/>
                <w:i/>
                <w:sz w:val="22"/>
                <w:szCs w:val="22"/>
              </w:rPr>
              <w:t>Çocuk Sağlığı Ve Hastalıkları Anabilim Dalı</w:t>
            </w:r>
            <w:r w:rsidRPr="006D0A0D">
              <w:rPr>
                <w:i/>
                <w:sz w:val="22"/>
                <w:szCs w:val="22"/>
              </w:rPr>
              <w:t xml:space="preserve">: Gastroenteroloji, Yoğun Bakım, Metabolizma, Enfeksiyon Hastalıkları, Allerji </w:t>
            </w:r>
          </w:p>
        </w:tc>
        <w:tc>
          <w:tcPr>
            <w:tcW w:w="1298" w:type="pct"/>
          </w:tcPr>
          <w:p w:rsidR="000F242D" w:rsidRPr="006D0A0D" w:rsidRDefault="000F242D" w:rsidP="000F242D">
            <w:pPr>
              <w:tabs>
                <w:tab w:val="left" w:pos="5620"/>
              </w:tabs>
              <w:rPr>
                <w:b/>
                <w:sz w:val="22"/>
                <w:szCs w:val="22"/>
              </w:rPr>
            </w:pPr>
          </w:p>
        </w:tc>
        <w:tc>
          <w:tcPr>
            <w:tcW w:w="1202" w:type="pct"/>
          </w:tcPr>
          <w:p w:rsidR="000F242D" w:rsidRPr="006D0A0D" w:rsidRDefault="000F242D" w:rsidP="000F242D">
            <w:pPr>
              <w:tabs>
                <w:tab w:val="left" w:pos="5620"/>
              </w:tabs>
              <w:rPr>
                <w:b/>
                <w:sz w:val="22"/>
                <w:szCs w:val="22"/>
              </w:rPr>
            </w:pPr>
          </w:p>
        </w:tc>
      </w:tr>
      <w:tr w:rsidR="000F242D" w:rsidRPr="006D0A0D" w:rsidTr="000F242D">
        <w:trPr>
          <w:trHeight w:val="136"/>
        </w:trPr>
        <w:tc>
          <w:tcPr>
            <w:tcW w:w="2500" w:type="pct"/>
          </w:tcPr>
          <w:p w:rsidR="000F242D" w:rsidRPr="006D0A0D" w:rsidRDefault="000F242D" w:rsidP="000F242D">
            <w:pPr>
              <w:tabs>
                <w:tab w:val="left" w:pos="5620"/>
              </w:tabs>
              <w:rPr>
                <w:b/>
                <w:i/>
                <w:sz w:val="22"/>
                <w:szCs w:val="22"/>
              </w:rPr>
            </w:pPr>
            <w:r w:rsidRPr="006D0A0D">
              <w:rPr>
                <w:b/>
                <w:i/>
                <w:sz w:val="22"/>
                <w:szCs w:val="22"/>
              </w:rPr>
              <w:lastRenderedPageBreak/>
              <w:t xml:space="preserve">Hedef- 1.16. </w:t>
            </w:r>
            <w:r w:rsidRPr="006D0A0D">
              <w:rPr>
                <w:i/>
                <w:sz w:val="22"/>
                <w:szCs w:val="22"/>
              </w:rPr>
              <w:t xml:space="preserve"> Anabilim Dallarında spesifik çalışmalar için gerekli desteğin verilmesi: Radyoloji, Patoloji, Mikrobiyoloji</w:t>
            </w:r>
          </w:p>
        </w:tc>
        <w:tc>
          <w:tcPr>
            <w:tcW w:w="1298" w:type="pct"/>
          </w:tcPr>
          <w:p w:rsidR="000F242D" w:rsidRPr="006D0A0D" w:rsidRDefault="000F242D" w:rsidP="000F242D">
            <w:pPr>
              <w:tabs>
                <w:tab w:val="left" w:pos="5620"/>
              </w:tabs>
              <w:rPr>
                <w:b/>
                <w:sz w:val="22"/>
                <w:szCs w:val="22"/>
              </w:rPr>
            </w:pPr>
          </w:p>
        </w:tc>
        <w:tc>
          <w:tcPr>
            <w:tcW w:w="1202" w:type="pct"/>
          </w:tcPr>
          <w:p w:rsidR="000F242D" w:rsidRPr="006D0A0D" w:rsidRDefault="000F242D" w:rsidP="000F242D">
            <w:pPr>
              <w:tabs>
                <w:tab w:val="left" w:pos="5620"/>
              </w:tabs>
              <w:rPr>
                <w:b/>
                <w:sz w:val="22"/>
                <w:szCs w:val="22"/>
              </w:rPr>
            </w:pPr>
          </w:p>
        </w:tc>
      </w:tr>
    </w:tbl>
    <w:p w:rsidR="000F242D" w:rsidRPr="006D0A0D" w:rsidRDefault="000F242D" w:rsidP="000F242D">
      <w:pPr>
        <w:spacing w:line="360" w:lineRule="auto"/>
        <w:rPr>
          <w:b/>
          <w:bCs/>
        </w:rPr>
      </w:pPr>
    </w:p>
    <w:tbl>
      <w:tblPr>
        <w:tblW w:w="5000"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1E0" w:firstRow="1" w:lastRow="1" w:firstColumn="1" w:lastColumn="1" w:noHBand="0" w:noVBand="0"/>
      </w:tblPr>
      <w:tblGrid>
        <w:gridCol w:w="4255"/>
        <w:gridCol w:w="2412"/>
        <w:gridCol w:w="2110"/>
      </w:tblGrid>
      <w:tr w:rsidR="000F242D" w:rsidRPr="006D0A0D" w:rsidTr="000F242D">
        <w:trPr>
          <w:trHeight w:val="274"/>
        </w:trPr>
        <w:tc>
          <w:tcPr>
            <w:tcW w:w="5000" w:type="pct"/>
            <w:gridSpan w:val="3"/>
            <w:shd w:val="clear" w:color="auto" w:fill="BDD6EE" w:themeFill="accent1" w:themeFillTint="66"/>
          </w:tcPr>
          <w:p w:rsidR="000F242D" w:rsidRPr="006D0A0D" w:rsidRDefault="000F242D" w:rsidP="000F242D">
            <w:pPr>
              <w:tabs>
                <w:tab w:val="left" w:pos="5620"/>
              </w:tabs>
              <w:jc w:val="center"/>
              <w:rPr>
                <w:b/>
                <w:sz w:val="22"/>
                <w:szCs w:val="22"/>
              </w:rPr>
            </w:pPr>
            <w:r w:rsidRPr="006D0A0D">
              <w:rPr>
                <w:b/>
                <w:sz w:val="22"/>
                <w:szCs w:val="22"/>
              </w:rPr>
              <w:t>Stratejik Amaç 2. Fakültemizi Tercih Eden Öğrenci Niteliğini Arttırmak</w:t>
            </w:r>
          </w:p>
          <w:p w:rsidR="000F242D" w:rsidRPr="006D0A0D" w:rsidRDefault="000F242D" w:rsidP="000F242D">
            <w:pPr>
              <w:tabs>
                <w:tab w:val="left" w:pos="5620"/>
              </w:tabs>
              <w:jc w:val="both"/>
              <w:rPr>
                <w:bCs/>
                <w:sz w:val="22"/>
                <w:szCs w:val="22"/>
              </w:rPr>
            </w:pPr>
            <w:r w:rsidRPr="006D0A0D">
              <w:rPr>
                <w:bCs/>
                <w:sz w:val="22"/>
                <w:szCs w:val="22"/>
              </w:rPr>
              <w:t>Fakültemiz Yurdumuzda kurulan dördüncü tıp fakültesi olup, ayrıca nitelikli eğitim kadrosu ile ulusal ölçekte çok iyi düzeylerde eğitim veriyor olmasına rağmen YKS sınav sonuçlarına göre beklenenin altında Tıp Fakülteleri içerisinde görece olarak düşük puanla öğrenci alan bir fakülte konumundadır. Bunun temel nedeni Üniversitemizin bulunduğu coğrafik konumun tercih edecek öğrenciler tarafından olumsuz olarak algılanmasıdır. Fakültemiz, Yurdumuzun her yerinde hekimlik mesleğini başarıyla uygulayan donanımlı hekimler mezun etmektedir. Tıp fakültemiz eğitim programını UÇEP kapsamında düzenlemekte ve ölçme değerlendirmeyi de UÇEP öğrenim çıktıları çerçevesinde gerçekleştirmektedir. Ancak TUS sınav içeriklerinin UÇEP ile büyük oranda uyum sağlamaması nedeniyle TUS sınav başarı oranları Fakültemiz mezunları için istenilen düzeyde değildir. Mezunlarımızın kariyer ile ilgili beklentilerini de göz önünde bulundurarak Makroölçekte (YÖK, ÖSYM) düzenlemelerin yapılmasına ihtiyaç duyulmaktadır. TUS sınavının tıp fakültelerinde eğitim müfredatının çerçevesini belirleyen UÇEP ile uyumlu olması konusunda çalışmalar yapılması gerekmektedir. Başarı için fakülte iç dinamiklerinin yanı sıra, fakültemizi tercih eden öğrencilerin yüzdelik diliminin de önemli olduğu düşüncesindeyiz.</w:t>
            </w:r>
          </w:p>
        </w:tc>
      </w:tr>
      <w:tr w:rsidR="000F242D" w:rsidRPr="006D0A0D" w:rsidTr="000F242D">
        <w:trPr>
          <w:trHeight w:val="136"/>
        </w:trPr>
        <w:tc>
          <w:tcPr>
            <w:tcW w:w="2424" w:type="pct"/>
            <w:hideMark/>
          </w:tcPr>
          <w:p w:rsidR="000F242D" w:rsidRPr="006D0A0D" w:rsidRDefault="000F242D" w:rsidP="000F242D">
            <w:pPr>
              <w:tabs>
                <w:tab w:val="left" w:pos="5620"/>
              </w:tabs>
              <w:rPr>
                <w:b/>
                <w:sz w:val="22"/>
                <w:szCs w:val="22"/>
              </w:rPr>
            </w:pPr>
            <w:r w:rsidRPr="006D0A0D">
              <w:rPr>
                <w:b/>
                <w:i/>
                <w:sz w:val="22"/>
                <w:szCs w:val="22"/>
              </w:rPr>
              <w:t>Hedef- 2.1.</w:t>
            </w:r>
            <w:r w:rsidRPr="006D0A0D">
              <w:rPr>
                <w:bCs/>
                <w:i/>
                <w:sz w:val="22"/>
                <w:szCs w:val="22"/>
              </w:rPr>
              <w:t xml:space="preserve"> Fakültemizi tercih eden öğrencilerin niteliğini arttırmak için ilk sırada Fakültemizi tercih ederek ilk 100’e giren öğrencilere Üniversitemizce burs verilmesi ve eğitimini başarıyla devam ettiren öğrencilerin burslarının devamının sağlanması</w:t>
            </w:r>
          </w:p>
        </w:tc>
        <w:tc>
          <w:tcPr>
            <w:tcW w:w="1374" w:type="pct"/>
            <w:hideMark/>
          </w:tcPr>
          <w:p w:rsidR="000F242D" w:rsidRPr="006D0A0D" w:rsidRDefault="000F242D" w:rsidP="000F242D">
            <w:pPr>
              <w:tabs>
                <w:tab w:val="left" w:pos="5620"/>
              </w:tabs>
              <w:spacing w:after="120"/>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 xml:space="preserve">Fakültemize yerleştirme puanları </w:t>
            </w:r>
          </w:p>
          <w:p w:rsidR="000F242D" w:rsidRPr="006D0A0D" w:rsidRDefault="000F242D" w:rsidP="000F242D">
            <w:pPr>
              <w:tabs>
                <w:tab w:val="left" w:pos="5620"/>
              </w:tabs>
              <w:spacing w:after="120"/>
              <w:rPr>
                <w:sz w:val="22"/>
                <w:szCs w:val="22"/>
              </w:rPr>
            </w:pPr>
            <w:r w:rsidRPr="006D0A0D">
              <w:rPr>
                <w:sz w:val="22"/>
                <w:szCs w:val="22"/>
              </w:rPr>
              <w:t>Diğer tıp fakültelerinin puanları</w:t>
            </w:r>
          </w:p>
          <w:p w:rsidR="000F242D" w:rsidRPr="006D0A0D" w:rsidRDefault="000F242D" w:rsidP="000F242D">
            <w:pPr>
              <w:tabs>
                <w:tab w:val="left" w:pos="5620"/>
              </w:tabs>
              <w:spacing w:after="120"/>
              <w:rPr>
                <w:sz w:val="22"/>
                <w:szCs w:val="22"/>
              </w:rPr>
            </w:pPr>
            <w:r w:rsidRPr="006D0A0D">
              <w:rPr>
                <w:sz w:val="22"/>
                <w:szCs w:val="22"/>
              </w:rPr>
              <w:t xml:space="preserve"> </w:t>
            </w:r>
          </w:p>
        </w:tc>
        <w:tc>
          <w:tcPr>
            <w:tcW w:w="1202" w:type="pct"/>
            <w:hideMark/>
          </w:tcPr>
          <w:p w:rsidR="000F242D" w:rsidRPr="006D0A0D" w:rsidRDefault="000F242D" w:rsidP="000F242D">
            <w:pPr>
              <w:tabs>
                <w:tab w:val="left" w:pos="5620"/>
              </w:tabs>
              <w:spacing w:after="120"/>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Öğrencilerin eğitim dönemlerindeki sınıf içi not sıralaması (1., 2., 3..)</w:t>
            </w:r>
          </w:p>
          <w:p w:rsidR="000F242D" w:rsidRPr="006D0A0D" w:rsidRDefault="000F242D" w:rsidP="000F242D">
            <w:pPr>
              <w:tabs>
                <w:tab w:val="left" w:pos="5620"/>
              </w:tabs>
              <w:spacing w:after="120"/>
              <w:rPr>
                <w:sz w:val="22"/>
                <w:szCs w:val="22"/>
              </w:rPr>
            </w:pPr>
            <w:r w:rsidRPr="006D0A0D">
              <w:rPr>
                <w:sz w:val="22"/>
                <w:szCs w:val="22"/>
              </w:rPr>
              <w:t>Mezun olduktan sonra TUS kazanma oranı (%)</w:t>
            </w:r>
          </w:p>
        </w:tc>
      </w:tr>
      <w:tr w:rsidR="000F242D" w:rsidRPr="006D0A0D" w:rsidTr="000F242D">
        <w:trPr>
          <w:trHeight w:val="136"/>
        </w:trPr>
        <w:tc>
          <w:tcPr>
            <w:tcW w:w="2424" w:type="pct"/>
            <w:hideMark/>
          </w:tcPr>
          <w:p w:rsidR="000F242D" w:rsidRPr="006D0A0D" w:rsidRDefault="000F242D" w:rsidP="000F242D">
            <w:pPr>
              <w:tabs>
                <w:tab w:val="left" w:pos="5620"/>
              </w:tabs>
              <w:rPr>
                <w:b/>
                <w:i/>
                <w:sz w:val="22"/>
                <w:szCs w:val="22"/>
              </w:rPr>
            </w:pPr>
            <w:r w:rsidRPr="006D0A0D">
              <w:rPr>
                <w:b/>
                <w:i/>
                <w:sz w:val="22"/>
                <w:szCs w:val="22"/>
              </w:rPr>
              <w:t>Hedef- 2.2.</w:t>
            </w:r>
            <w:r w:rsidRPr="006D0A0D">
              <w:rPr>
                <w:bCs/>
                <w:i/>
                <w:sz w:val="22"/>
                <w:szCs w:val="22"/>
              </w:rPr>
              <w:t xml:space="preserve"> Üniversitemiz Kurumsal İletişim Direktörlüğü aracılığıyla Üniversitemiz ve Fakültemizin web sitesinde en az 12 adet tanıtım faaliyetinin haber olarak yapılması  </w:t>
            </w:r>
          </w:p>
        </w:tc>
        <w:tc>
          <w:tcPr>
            <w:tcW w:w="1374" w:type="pct"/>
            <w:hideMark/>
          </w:tcPr>
          <w:p w:rsidR="000F242D" w:rsidRPr="006D0A0D" w:rsidRDefault="000F242D" w:rsidP="000F242D">
            <w:pPr>
              <w:tabs>
                <w:tab w:val="left" w:pos="5620"/>
              </w:tabs>
              <w:spacing w:after="120"/>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Web sitesi ziyaretçi sayısı</w:t>
            </w:r>
          </w:p>
          <w:p w:rsidR="000F242D" w:rsidRPr="006D0A0D" w:rsidRDefault="000F242D" w:rsidP="000F242D">
            <w:pPr>
              <w:tabs>
                <w:tab w:val="left" w:pos="5620"/>
              </w:tabs>
              <w:spacing w:after="120"/>
              <w:rPr>
                <w:sz w:val="22"/>
                <w:szCs w:val="22"/>
              </w:rPr>
            </w:pPr>
            <w:r w:rsidRPr="006D0A0D">
              <w:rPr>
                <w:sz w:val="22"/>
                <w:szCs w:val="22"/>
              </w:rPr>
              <w:t>Tanıtıcı broşür sayısı</w:t>
            </w:r>
          </w:p>
          <w:p w:rsidR="000F242D" w:rsidRPr="006D0A0D" w:rsidRDefault="000F242D" w:rsidP="000F242D">
            <w:pPr>
              <w:tabs>
                <w:tab w:val="left" w:pos="5620"/>
              </w:tabs>
              <w:spacing w:after="120"/>
              <w:rPr>
                <w:sz w:val="22"/>
                <w:szCs w:val="22"/>
              </w:rPr>
            </w:pPr>
            <w:r w:rsidRPr="006D0A0D">
              <w:rPr>
                <w:sz w:val="22"/>
                <w:szCs w:val="22"/>
              </w:rPr>
              <w:t>TV, radyo, gazete vb. faaliyet sayısı</w:t>
            </w:r>
          </w:p>
        </w:tc>
        <w:tc>
          <w:tcPr>
            <w:tcW w:w="1202" w:type="pct"/>
            <w:hideMark/>
          </w:tcPr>
          <w:p w:rsidR="000F242D" w:rsidRPr="006D0A0D" w:rsidRDefault="000F242D" w:rsidP="000F242D">
            <w:pPr>
              <w:tabs>
                <w:tab w:val="left" w:pos="5620"/>
              </w:tabs>
              <w:spacing w:after="120"/>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Adet</w:t>
            </w:r>
          </w:p>
          <w:p w:rsidR="000F242D" w:rsidRPr="006D0A0D" w:rsidRDefault="000F242D" w:rsidP="000F242D">
            <w:pPr>
              <w:tabs>
                <w:tab w:val="left" w:pos="5620"/>
              </w:tabs>
              <w:spacing w:after="120"/>
              <w:rPr>
                <w:sz w:val="22"/>
                <w:szCs w:val="22"/>
              </w:rPr>
            </w:pPr>
            <w:r w:rsidRPr="006D0A0D">
              <w:rPr>
                <w:sz w:val="22"/>
                <w:szCs w:val="22"/>
              </w:rPr>
              <w:t>Adet</w:t>
            </w:r>
          </w:p>
          <w:p w:rsidR="000F242D" w:rsidRPr="006D0A0D" w:rsidRDefault="000F242D" w:rsidP="000F242D">
            <w:pPr>
              <w:tabs>
                <w:tab w:val="left" w:pos="5620"/>
              </w:tabs>
              <w:spacing w:after="120"/>
              <w:rPr>
                <w:sz w:val="22"/>
                <w:szCs w:val="22"/>
              </w:rPr>
            </w:pPr>
            <w:r w:rsidRPr="006D0A0D">
              <w:rPr>
                <w:sz w:val="22"/>
                <w:szCs w:val="22"/>
              </w:rPr>
              <w:t>Adet</w:t>
            </w:r>
          </w:p>
        </w:tc>
      </w:tr>
    </w:tbl>
    <w:p w:rsidR="000F242D" w:rsidRPr="006D0A0D" w:rsidRDefault="000F242D" w:rsidP="000F242D">
      <w:pPr>
        <w:spacing w:line="360" w:lineRule="auto"/>
        <w:ind w:firstLine="708"/>
        <w:rPr>
          <w:b/>
          <w:bCs/>
        </w:rPr>
      </w:pPr>
    </w:p>
    <w:tbl>
      <w:tblPr>
        <w:tblW w:w="4910"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1E0" w:firstRow="1" w:lastRow="1" w:firstColumn="1" w:lastColumn="1" w:noHBand="0" w:noVBand="0"/>
      </w:tblPr>
      <w:tblGrid>
        <w:gridCol w:w="4178"/>
        <w:gridCol w:w="2369"/>
        <w:gridCol w:w="2072"/>
      </w:tblGrid>
      <w:tr w:rsidR="000F242D" w:rsidRPr="006D0A0D" w:rsidTr="000F242D">
        <w:trPr>
          <w:trHeight w:val="724"/>
        </w:trPr>
        <w:tc>
          <w:tcPr>
            <w:tcW w:w="5000" w:type="pct"/>
            <w:gridSpan w:val="3"/>
            <w:shd w:val="clear" w:color="auto" w:fill="BDD6EE" w:themeFill="accent1" w:themeFillTint="66"/>
            <w:hideMark/>
          </w:tcPr>
          <w:p w:rsidR="000F242D" w:rsidRPr="006D0A0D" w:rsidRDefault="000F242D" w:rsidP="000F242D">
            <w:pPr>
              <w:tabs>
                <w:tab w:val="left" w:pos="5620"/>
              </w:tabs>
              <w:jc w:val="center"/>
              <w:rPr>
                <w:b/>
                <w:sz w:val="22"/>
                <w:szCs w:val="22"/>
              </w:rPr>
            </w:pPr>
            <w:r w:rsidRPr="006D0A0D">
              <w:rPr>
                <w:b/>
                <w:sz w:val="22"/>
                <w:szCs w:val="22"/>
              </w:rPr>
              <w:t>Stratejik Amaç 3. Yüksek Nitelikli ve Yeterli Sayıda Akademik Kadro Oluşturmak</w:t>
            </w:r>
          </w:p>
          <w:p w:rsidR="000F242D" w:rsidRPr="006D0A0D" w:rsidRDefault="000F242D" w:rsidP="000F242D">
            <w:pPr>
              <w:tabs>
                <w:tab w:val="left" w:pos="5620"/>
              </w:tabs>
              <w:jc w:val="both"/>
              <w:rPr>
                <w:sz w:val="22"/>
                <w:szCs w:val="22"/>
              </w:rPr>
            </w:pPr>
            <w:r w:rsidRPr="006D0A0D">
              <w:rPr>
                <w:sz w:val="22"/>
                <w:szCs w:val="22"/>
              </w:rPr>
              <w:t>Geleceğin akademik kadrolarını oluşturacak araştırma görevlilerinin bilimsel faaliyetlere katılımının arttırılmasını ve daha donanımlı yetiştirilmelerini, akademik kadro ihtiyacında sıkıntı yaşanmasını önleyecek geleceğe yönelik en önemli yatırım olarak değerlendiriyoruz. Öğretim üyelerimizin özgün alanlarında kanıt değeri yüksek çalışmalar yaparak uluslar arası indekslere giren dergilerdeki yayın sayılarını artırmaları bu çalışmalara araştırma görevlilerinin de dahil edilmeleri Fakülte misyonu için önemlidir.</w:t>
            </w:r>
          </w:p>
        </w:tc>
      </w:tr>
      <w:tr w:rsidR="000F242D" w:rsidRPr="006D0A0D" w:rsidTr="000F242D">
        <w:trPr>
          <w:trHeight w:val="357"/>
        </w:trPr>
        <w:tc>
          <w:tcPr>
            <w:tcW w:w="2424" w:type="pct"/>
            <w:hideMark/>
          </w:tcPr>
          <w:p w:rsidR="000F242D" w:rsidRPr="006D0A0D" w:rsidRDefault="000F242D" w:rsidP="000F242D">
            <w:pPr>
              <w:tabs>
                <w:tab w:val="left" w:pos="5620"/>
              </w:tabs>
              <w:spacing w:after="120"/>
              <w:rPr>
                <w:b/>
                <w:i/>
                <w:sz w:val="22"/>
                <w:szCs w:val="22"/>
              </w:rPr>
            </w:pPr>
            <w:r w:rsidRPr="006D0A0D">
              <w:rPr>
                <w:b/>
                <w:i/>
                <w:sz w:val="22"/>
                <w:szCs w:val="22"/>
              </w:rPr>
              <w:t>Hedef- 3.1.</w:t>
            </w:r>
            <w:r w:rsidRPr="006D0A0D">
              <w:rPr>
                <w:bCs/>
                <w:i/>
                <w:sz w:val="22"/>
                <w:szCs w:val="22"/>
              </w:rPr>
              <w:t xml:space="preserve"> Öğretim üyesi başına düşen ulusal ve uluslararası indekslere giren yayın sayısının 2021 yılında % 8 oranında arttırılması ve bu çalışmalara araştırma görevlilerinin katkısının teşvik edilmesi</w:t>
            </w:r>
          </w:p>
        </w:tc>
        <w:tc>
          <w:tcPr>
            <w:tcW w:w="1374" w:type="pct"/>
            <w:hideMark/>
          </w:tcPr>
          <w:p w:rsidR="000F242D" w:rsidRPr="006D0A0D" w:rsidRDefault="000F242D" w:rsidP="000F242D">
            <w:pPr>
              <w:tabs>
                <w:tab w:val="left" w:pos="5620"/>
              </w:tabs>
              <w:spacing w:after="120"/>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Yayın sayısı</w:t>
            </w:r>
          </w:p>
          <w:p w:rsidR="000F242D" w:rsidRPr="006D0A0D" w:rsidRDefault="000F242D" w:rsidP="000F242D">
            <w:pPr>
              <w:tabs>
                <w:tab w:val="left" w:pos="5620"/>
              </w:tabs>
              <w:spacing w:after="120"/>
              <w:rPr>
                <w:sz w:val="22"/>
                <w:szCs w:val="22"/>
              </w:rPr>
            </w:pPr>
            <w:r w:rsidRPr="006D0A0D">
              <w:rPr>
                <w:sz w:val="22"/>
                <w:szCs w:val="22"/>
              </w:rPr>
              <w:t>Yayınlara katkı veren araştırma görevlisi sayısı</w:t>
            </w:r>
          </w:p>
        </w:tc>
        <w:tc>
          <w:tcPr>
            <w:tcW w:w="1202" w:type="pct"/>
            <w:hideMark/>
          </w:tcPr>
          <w:p w:rsidR="000F242D" w:rsidRPr="006D0A0D" w:rsidRDefault="000F242D" w:rsidP="000F242D">
            <w:pPr>
              <w:tabs>
                <w:tab w:val="left" w:pos="5620"/>
              </w:tabs>
              <w:spacing w:after="120"/>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Yüzde</w:t>
            </w:r>
          </w:p>
          <w:p w:rsidR="000F242D" w:rsidRPr="006D0A0D" w:rsidRDefault="000F242D" w:rsidP="000F242D">
            <w:pPr>
              <w:tabs>
                <w:tab w:val="left" w:pos="5620"/>
              </w:tabs>
              <w:spacing w:after="120"/>
              <w:rPr>
                <w:sz w:val="22"/>
                <w:szCs w:val="22"/>
              </w:rPr>
            </w:pPr>
            <w:r w:rsidRPr="006D0A0D">
              <w:rPr>
                <w:sz w:val="22"/>
                <w:szCs w:val="22"/>
              </w:rPr>
              <w:t>Adet</w:t>
            </w:r>
          </w:p>
        </w:tc>
      </w:tr>
      <w:tr w:rsidR="000F242D" w:rsidRPr="006D0A0D" w:rsidTr="000F242D">
        <w:trPr>
          <w:trHeight w:val="357"/>
        </w:trPr>
        <w:tc>
          <w:tcPr>
            <w:tcW w:w="2424" w:type="pct"/>
            <w:hideMark/>
          </w:tcPr>
          <w:p w:rsidR="000F242D" w:rsidRPr="006D0A0D" w:rsidRDefault="000F242D" w:rsidP="000F242D">
            <w:pPr>
              <w:tabs>
                <w:tab w:val="left" w:pos="5620"/>
              </w:tabs>
              <w:spacing w:after="120"/>
              <w:rPr>
                <w:b/>
                <w:i/>
                <w:sz w:val="22"/>
                <w:szCs w:val="22"/>
              </w:rPr>
            </w:pPr>
            <w:r w:rsidRPr="006D0A0D">
              <w:rPr>
                <w:b/>
                <w:i/>
                <w:sz w:val="22"/>
                <w:szCs w:val="22"/>
              </w:rPr>
              <w:t>Hedef- 3.2.</w:t>
            </w:r>
            <w:r w:rsidRPr="006D0A0D">
              <w:rPr>
                <w:bCs/>
                <w:i/>
                <w:sz w:val="22"/>
                <w:szCs w:val="22"/>
              </w:rPr>
              <w:t xml:space="preserve"> İlimizde Ulusal ve uluslar arası kongre, sempozyum, çalıştay gibi bilimsel </w:t>
            </w:r>
            <w:r w:rsidRPr="006D0A0D">
              <w:rPr>
                <w:bCs/>
                <w:i/>
                <w:sz w:val="22"/>
                <w:szCs w:val="22"/>
              </w:rPr>
              <w:lastRenderedPageBreak/>
              <w:t>etkinliklerin düzenlenmesinin % 5 oranında artırılması</w:t>
            </w:r>
          </w:p>
        </w:tc>
        <w:tc>
          <w:tcPr>
            <w:tcW w:w="1374" w:type="pct"/>
            <w:hideMark/>
          </w:tcPr>
          <w:p w:rsidR="000F242D" w:rsidRPr="006D0A0D" w:rsidRDefault="000F242D" w:rsidP="000F242D">
            <w:pPr>
              <w:tabs>
                <w:tab w:val="left" w:pos="5620"/>
              </w:tabs>
              <w:spacing w:after="120"/>
              <w:rPr>
                <w:sz w:val="22"/>
                <w:szCs w:val="22"/>
              </w:rPr>
            </w:pPr>
            <w:r w:rsidRPr="006D0A0D">
              <w:rPr>
                <w:b/>
                <w:sz w:val="22"/>
                <w:szCs w:val="22"/>
              </w:rPr>
              <w:lastRenderedPageBreak/>
              <w:t>Stratejik gösterge</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lastRenderedPageBreak/>
              <w:t>Bilimsel etkinlik sayısı</w:t>
            </w:r>
          </w:p>
        </w:tc>
        <w:tc>
          <w:tcPr>
            <w:tcW w:w="1202" w:type="pct"/>
            <w:hideMark/>
          </w:tcPr>
          <w:p w:rsidR="000F242D" w:rsidRPr="006D0A0D" w:rsidRDefault="000F242D" w:rsidP="000F242D">
            <w:pPr>
              <w:tabs>
                <w:tab w:val="left" w:pos="5620"/>
              </w:tabs>
              <w:spacing w:after="120"/>
              <w:rPr>
                <w:sz w:val="22"/>
                <w:szCs w:val="22"/>
              </w:rPr>
            </w:pPr>
            <w:r w:rsidRPr="006D0A0D">
              <w:rPr>
                <w:b/>
                <w:sz w:val="22"/>
                <w:szCs w:val="22"/>
              </w:rPr>
              <w:lastRenderedPageBreak/>
              <w:t>Performans ölçüsü</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lastRenderedPageBreak/>
              <w:t>Yüzde</w:t>
            </w:r>
          </w:p>
          <w:p w:rsidR="000F242D" w:rsidRPr="006D0A0D" w:rsidRDefault="000F242D" w:rsidP="000F242D">
            <w:pPr>
              <w:tabs>
                <w:tab w:val="left" w:pos="5620"/>
              </w:tabs>
              <w:spacing w:after="120"/>
              <w:rPr>
                <w:sz w:val="22"/>
                <w:szCs w:val="22"/>
              </w:rPr>
            </w:pPr>
            <w:r w:rsidRPr="006D0A0D">
              <w:rPr>
                <w:sz w:val="22"/>
                <w:szCs w:val="22"/>
              </w:rPr>
              <w:t>Adet</w:t>
            </w:r>
          </w:p>
        </w:tc>
      </w:tr>
      <w:tr w:rsidR="000F242D" w:rsidRPr="006D0A0D" w:rsidTr="000F242D">
        <w:trPr>
          <w:trHeight w:val="357"/>
        </w:trPr>
        <w:tc>
          <w:tcPr>
            <w:tcW w:w="2424" w:type="pct"/>
            <w:hideMark/>
          </w:tcPr>
          <w:p w:rsidR="000F242D" w:rsidRPr="006D0A0D" w:rsidRDefault="000F242D" w:rsidP="000F242D">
            <w:pPr>
              <w:tabs>
                <w:tab w:val="left" w:pos="5620"/>
              </w:tabs>
              <w:spacing w:after="120"/>
              <w:rPr>
                <w:b/>
                <w:i/>
                <w:sz w:val="22"/>
                <w:szCs w:val="22"/>
              </w:rPr>
            </w:pPr>
            <w:r w:rsidRPr="006D0A0D">
              <w:rPr>
                <w:b/>
                <w:i/>
                <w:sz w:val="22"/>
                <w:szCs w:val="22"/>
              </w:rPr>
              <w:lastRenderedPageBreak/>
              <w:t>Hedef- 3.3.</w:t>
            </w:r>
            <w:r w:rsidRPr="006D0A0D">
              <w:rPr>
                <w:bCs/>
                <w:i/>
                <w:sz w:val="22"/>
                <w:szCs w:val="22"/>
              </w:rPr>
              <w:t xml:space="preserve"> Öğretim üyeleri ve araştırma görevlilerinin 2021 yılında bilimsel toplantılara katılımlarının % 10 oranında artırılması</w:t>
            </w:r>
          </w:p>
        </w:tc>
        <w:tc>
          <w:tcPr>
            <w:tcW w:w="1374" w:type="pct"/>
            <w:hideMark/>
          </w:tcPr>
          <w:p w:rsidR="000F242D" w:rsidRPr="006D0A0D" w:rsidRDefault="000F242D" w:rsidP="000F242D">
            <w:pPr>
              <w:tabs>
                <w:tab w:val="left" w:pos="5620"/>
              </w:tabs>
              <w:spacing w:after="120"/>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Bilimsel Toplantılara katılan akademik eleman sayısı</w:t>
            </w:r>
          </w:p>
        </w:tc>
        <w:tc>
          <w:tcPr>
            <w:tcW w:w="1202" w:type="pct"/>
            <w:hideMark/>
          </w:tcPr>
          <w:p w:rsidR="000F242D" w:rsidRPr="006D0A0D" w:rsidRDefault="000F242D" w:rsidP="000F242D">
            <w:pPr>
              <w:tabs>
                <w:tab w:val="left" w:pos="5620"/>
              </w:tabs>
              <w:spacing w:after="120"/>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Yüzde</w:t>
            </w:r>
          </w:p>
          <w:p w:rsidR="000F242D" w:rsidRPr="006D0A0D" w:rsidRDefault="000F242D" w:rsidP="000F242D">
            <w:pPr>
              <w:tabs>
                <w:tab w:val="left" w:pos="5620"/>
              </w:tabs>
              <w:spacing w:after="120"/>
              <w:rPr>
                <w:sz w:val="22"/>
                <w:szCs w:val="22"/>
              </w:rPr>
            </w:pPr>
            <w:r w:rsidRPr="006D0A0D">
              <w:rPr>
                <w:sz w:val="22"/>
                <w:szCs w:val="22"/>
              </w:rPr>
              <w:t>Adet</w:t>
            </w:r>
          </w:p>
        </w:tc>
      </w:tr>
      <w:tr w:rsidR="000F242D" w:rsidRPr="006D0A0D" w:rsidTr="000F242D">
        <w:trPr>
          <w:trHeight w:val="357"/>
        </w:trPr>
        <w:tc>
          <w:tcPr>
            <w:tcW w:w="2424" w:type="pct"/>
            <w:hideMark/>
          </w:tcPr>
          <w:p w:rsidR="000F242D" w:rsidRPr="006D0A0D" w:rsidRDefault="000F242D" w:rsidP="000F242D">
            <w:pPr>
              <w:tabs>
                <w:tab w:val="left" w:pos="5620"/>
              </w:tabs>
              <w:spacing w:after="120"/>
              <w:rPr>
                <w:b/>
                <w:i/>
                <w:sz w:val="22"/>
                <w:szCs w:val="22"/>
              </w:rPr>
            </w:pPr>
            <w:r w:rsidRPr="006D0A0D">
              <w:rPr>
                <w:b/>
                <w:i/>
                <w:sz w:val="22"/>
                <w:szCs w:val="22"/>
              </w:rPr>
              <w:t>Hedef- 3.4.</w:t>
            </w:r>
            <w:r w:rsidRPr="006D0A0D">
              <w:rPr>
                <w:bCs/>
                <w:i/>
                <w:sz w:val="22"/>
                <w:szCs w:val="22"/>
              </w:rPr>
              <w:t xml:space="preserve"> Tıp alanında Uluslararası tanınan kurumlarla ilişkiye geçilerek eğitim ve sağlık alanında proje yürütülmesinin % 5 oranında artırılması</w:t>
            </w:r>
          </w:p>
        </w:tc>
        <w:tc>
          <w:tcPr>
            <w:tcW w:w="1374" w:type="pct"/>
            <w:hideMark/>
          </w:tcPr>
          <w:p w:rsidR="000F242D" w:rsidRPr="006D0A0D" w:rsidRDefault="000F242D" w:rsidP="000F242D">
            <w:pPr>
              <w:tabs>
                <w:tab w:val="left" w:pos="5620"/>
              </w:tabs>
              <w:spacing w:after="120"/>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Uluslararası proje sayısı</w:t>
            </w:r>
          </w:p>
        </w:tc>
        <w:tc>
          <w:tcPr>
            <w:tcW w:w="1202" w:type="pct"/>
            <w:hideMark/>
          </w:tcPr>
          <w:p w:rsidR="000F242D" w:rsidRPr="006D0A0D" w:rsidRDefault="000F242D" w:rsidP="000F242D">
            <w:pPr>
              <w:tabs>
                <w:tab w:val="left" w:pos="5620"/>
              </w:tabs>
              <w:spacing w:after="120"/>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Yüzde</w:t>
            </w:r>
          </w:p>
          <w:p w:rsidR="000F242D" w:rsidRPr="006D0A0D" w:rsidRDefault="000F242D" w:rsidP="000F242D">
            <w:pPr>
              <w:tabs>
                <w:tab w:val="left" w:pos="5620"/>
              </w:tabs>
              <w:spacing w:after="120"/>
              <w:rPr>
                <w:sz w:val="22"/>
                <w:szCs w:val="22"/>
              </w:rPr>
            </w:pPr>
            <w:r w:rsidRPr="006D0A0D">
              <w:rPr>
                <w:sz w:val="22"/>
                <w:szCs w:val="22"/>
              </w:rPr>
              <w:t>Adet</w:t>
            </w:r>
          </w:p>
        </w:tc>
      </w:tr>
      <w:tr w:rsidR="000F242D" w:rsidRPr="006D0A0D" w:rsidTr="000F242D">
        <w:trPr>
          <w:trHeight w:val="357"/>
        </w:trPr>
        <w:tc>
          <w:tcPr>
            <w:tcW w:w="2424" w:type="pct"/>
            <w:hideMark/>
          </w:tcPr>
          <w:p w:rsidR="000F242D" w:rsidRPr="006D0A0D" w:rsidRDefault="000F242D" w:rsidP="000F242D">
            <w:pPr>
              <w:tabs>
                <w:tab w:val="left" w:pos="5620"/>
              </w:tabs>
              <w:spacing w:after="120"/>
              <w:rPr>
                <w:b/>
                <w:i/>
                <w:sz w:val="22"/>
                <w:szCs w:val="22"/>
              </w:rPr>
            </w:pPr>
            <w:r w:rsidRPr="006D0A0D">
              <w:rPr>
                <w:b/>
                <w:i/>
                <w:sz w:val="22"/>
                <w:szCs w:val="22"/>
              </w:rPr>
              <w:t xml:space="preserve">Hedef- 3.5. </w:t>
            </w:r>
            <w:r w:rsidRPr="006D0A0D">
              <w:rPr>
                <w:i/>
                <w:sz w:val="22"/>
                <w:szCs w:val="22"/>
              </w:rPr>
              <w:t xml:space="preserve">Bilimsel çalışma ve yayın </w:t>
            </w:r>
            <w:r w:rsidRPr="006D0A0D">
              <w:rPr>
                <w:bCs/>
                <w:i/>
                <w:sz w:val="22"/>
                <w:szCs w:val="22"/>
              </w:rPr>
              <w:t>kalitesinin yükseltilmesi amacıyla 2021 yılı içerisinde TÜBİTAK destekli proje katılımının  % 5 oranında artırılması</w:t>
            </w:r>
          </w:p>
        </w:tc>
        <w:tc>
          <w:tcPr>
            <w:tcW w:w="1374" w:type="pct"/>
            <w:hideMark/>
          </w:tcPr>
          <w:p w:rsidR="000F242D" w:rsidRPr="006D0A0D" w:rsidRDefault="000F242D" w:rsidP="000F242D">
            <w:pPr>
              <w:tabs>
                <w:tab w:val="left" w:pos="5620"/>
              </w:tabs>
              <w:spacing w:after="120"/>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TÜBİTAK destekli proje sayısı</w:t>
            </w:r>
          </w:p>
        </w:tc>
        <w:tc>
          <w:tcPr>
            <w:tcW w:w="1202" w:type="pct"/>
            <w:hideMark/>
          </w:tcPr>
          <w:p w:rsidR="000F242D" w:rsidRPr="006D0A0D" w:rsidRDefault="000F242D" w:rsidP="000F242D">
            <w:pPr>
              <w:tabs>
                <w:tab w:val="left" w:pos="5620"/>
              </w:tabs>
              <w:spacing w:after="120"/>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Adet</w:t>
            </w:r>
          </w:p>
        </w:tc>
      </w:tr>
      <w:tr w:rsidR="000F242D" w:rsidRPr="006D0A0D" w:rsidTr="000F242D">
        <w:trPr>
          <w:trHeight w:val="357"/>
        </w:trPr>
        <w:tc>
          <w:tcPr>
            <w:tcW w:w="2424" w:type="pct"/>
          </w:tcPr>
          <w:p w:rsidR="000F242D" w:rsidRPr="006D0A0D" w:rsidRDefault="000F242D" w:rsidP="000F242D">
            <w:pPr>
              <w:tabs>
                <w:tab w:val="left" w:pos="5620"/>
              </w:tabs>
              <w:spacing w:after="120"/>
              <w:rPr>
                <w:i/>
                <w:sz w:val="22"/>
                <w:szCs w:val="22"/>
              </w:rPr>
            </w:pPr>
            <w:r w:rsidRPr="006D0A0D">
              <w:rPr>
                <w:b/>
                <w:i/>
                <w:sz w:val="22"/>
                <w:szCs w:val="22"/>
              </w:rPr>
              <w:t xml:space="preserve">Hedef- 3.6. </w:t>
            </w:r>
            <w:r w:rsidRPr="006D0A0D">
              <w:rPr>
                <w:i/>
                <w:sz w:val="22"/>
                <w:szCs w:val="22"/>
              </w:rPr>
              <w:t>Eğitici Eğitimlerinin periyodik olarak yılda bir düzenlenmesi.</w:t>
            </w:r>
          </w:p>
          <w:p w:rsidR="000F242D" w:rsidRPr="006D0A0D" w:rsidRDefault="000F242D" w:rsidP="000F242D">
            <w:pPr>
              <w:tabs>
                <w:tab w:val="left" w:pos="5620"/>
              </w:tabs>
              <w:spacing w:after="120"/>
              <w:rPr>
                <w:i/>
                <w:sz w:val="22"/>
                <w:szCs w:val="22"/>
              </w:rPr>
            </w:pPr>
          </w:p>
        </w:tc>
        <w:tc>
          <w:tcPr>
            <w:tcW w:w="1374" w:type="pct"/>
            <w:hideMark/>
          </w:tcPr>
          <w:p w:rsidR="000F242D" w:rsidRPr="006D0A0D" w:rsidRDefault="000F242D" w:rsidP="000F242D">
            <w:pPr>
              <w:tabs>
                <w:tab w:val="left" w:pos="5620"/>
              </w:tabs>
              <w:spacing w:after="120"/>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Nitelikli Eğitici sayısını artırmak</w:t>
            </w:r>
          </w:p>
        </w:tc>
        <w:tc>
          <w:tcPr>
            <w:tcW w:w="1202" w:type="pct"/>
            <w:hideMark/>
          </w:tcPr>
          <w:p w:rsidR="000F242D" w:rsidRPr="006D0A0D" w:rsidRDefault="000F242D" w:rsidP="000F242D">
            <w:pPr>
              <w:tabs>
                <w:tab w:val="left" w:pos="5620"/>
              </w:tabs>
              <w:spacing w:after="120"/>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Sayı</w:t>
            </w:r>
          </w:p>
        </w:tc>
      </w:tr>
      <w:tr w:rsidR="000F242D" w:rsidRPr="006D0A0D" w:rsidTr="000F242D">
        <w:trPr>
          <w:trHeight w:val="357"/>
        </w:trPr>
        <w:tc>
          <w:tcPr>
            <w:tcW w:w="2424" w:type="pct"/>
            <w:hideMark/>
          </w:tcPr>
          <w:p w:rsidR="000F242D" w:rsidRPr="006D0A0D" w:rsidRDefault="000F242D" w:rsidP="000F242D">
            <w:pPr>
              <w:tabs>
                <w:tab w:val="left" w:pos="5620"/>
              </w:tabs>
              <w:spacing w:after="120"/>
              <w:rPr>
                <w:i/>
                <w:sz w:val="22"/>
                <w:szCs w:val="22"/>
              </w:rPr>
            </w:pPr>
            <w:r w:rsidRPr="006D0A0D">
              <w:rPr>
                <w:b/>
                <w:i/>
                <w:sz w:val="22"/>
                <w:szCs w:val="22"/>
              </w:rPr>
              <w:t xml:space="preserve">Hedef- 3.7. </w:t>
            </w:r>
            <w:r w:rsidRPr="006D0A0D">
              <w:rPr>
                <w:i/>
                <w:sz w:val="22"/>
                <w:szCs w:val="22"/>
              </w:rPr>
              <w:t>İngilizce Tıp Programında eğitim verecek dil açısından nitelikli en az bir öğretim üyesinin her anabilim dalı için sağlanması</w:t>
            </w:r>
          </w:p>
        </w:tc>
        <w:tc>
          <w:tcPr>
            <w:tcW w:w="1374" w:type="pct"/>
            <w:hideMark/>
          </w:tcPr>
          <w:p w:rsidR="000F242D" w:rsidRPr="006D0A0D" w:rsidRDefault="000F242D" w:rsidP="000F242D">
            <w:pPr>
              <w:tabs>
                <w:tab w:val="left" w:pos="5620"/>
              </w:tabs>
              <w:spacing w:after="120"/>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İngilizce bilen Öğretim Üyesi sayısı</w:t>
            </w:r>
          </w:p>
        </w:tc>
        <w:tc>
          <w:tcPr>
            <w:tcW w:w="1202" w:type="pct"/>
            <w:hideMark/>
          </w:tcPr>
          <w:p w:rsidR="000F242D" w:rsidRPr="006D0A0D" w:rsidRDefault="000F242D" w:rsidP="000F242D">
            <w:pPr>
              <w:tabs>
                <w:tab w:val="left" w:pos="5620"/>
              </w:tabs>
              <w:spacing w:after="120"/>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Sayı</w:t>
            </w:r>
          </w:p>
        </w:tc>
      </w:tr>
    </w:tbl>
    <w:p w:rsidR="000F242D" w:rsidRPr="006D0A0D" w:rsidRDefault="000F242D" w:rsidP="000F242D">
      <w:pPr>
        <w:spacing w:line="360" w:lineRule="auto"/>
        <w:rPr>
          <w:b/>
          <w:bCs/>
        </w:rPr>
      </w:pPr>
    </w:p>
    <w:tbl>
      <w:tblPr>
        <w:tblW w:w="5000" w:type="pct"/>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1E0" w:firstRow="1" w:lastRow="1" w:firstColumn="1" w:lastColumn="1" w:noHBand="0" w:noVBand="0"/>
      </w:tblPr>
      <w:tblGrid>
        <w:gridCol w:w="4255"/>
        <w:gridCol w:w="2412"/>
        <w:gridCol w:w="2110"/>
      </w:tblGrid>
      <w:tr w:rsidR="000F242D" w:rsidRPr="006D0A0D" w:rsidTr="000F242D">
        <w:trPr>
          <w:trHeight w:val="274"/>
        </w:trPr>
        <w:tc>
          <w:tcPr>
            <w:tcW w:w="5000" w:type="pct"/>
            <w:gridSpan w:val="3"/>
            <w:shd w:val="clear" w:color="auto" w:fill="BDD6EE" w:themeFill="accent1" w:themeFillTint="66"/>
            <w:hideMark/>
          </w:tcPr>
          <w:p w:rsidR="000F242D" w:rsidRPr="006D0A0D" w:rsidRDefault="000F242D" w:rsidP="000F242D">
            <w:pPr>
              <w:tabs>
                <w:tab w:val="left" w:pos="5620"/>
              </w:tabs>
              <w:jc w:val="center"/>
              <w:rPr>
                <w:b/>
                <w:sz w:val="22"/>
                <w:szCs w:val="22"/>
              </w:rPr>
            </w:pPr>
            <w:r w:rsidRPr="006D0A0D">
              <w:rPr>
                <w:b/>
                <w:sz w:val="22"/>
                <w:szCs w:val="22"/>
              </w:rPr>
              <w:t xml:space="preserve">Stratejik Amaç 4. </w:t>
            </w:r>
            <w:r w:rsidRPr="006D0A0D">
              <w:rPr>
                <w:rFonts w:eastAsia="Batang"/>
                <w:b/>
                <w:bCs/>
                <w:sz w:val="22"/>
                <w:szCs w:val="22"/>
              </w:rPr>
              <w:t>Fakülte Hizmetlerini Tanıtmak ve Paylaşmak</w:t>
            </w:r>
          </w:p>
          <w:p w:rsidR="000F242D" w:rsidRPr="006D0A0D" w:rsidRDefault="000F242D" w:rsidP="000F242D">
            <w:pPr>
              <w:tabs>
                <w:tab w:val="left" w:pos="5620"/>
              </w:tabs>
              <w:jc w:val="both"/>
              <w:rPr>
                <w:sz w:val="22"/>
                <w:szCs w:val="22"/>
              </w:rPr>
            </w:pPr>
            <w:r w:rsidRPr="006D0A0D">
              <w:rPr>
                <w:sz w:val="22"/>
                <w:szCs w:val="22"/>
              </w:rPr>
              <w:t xml:space="preserve">Başarılarımızı dış paydaşlarla paylaşmak, aranan bir Fakülte olmamıza büyük katkılar kazandıracaktır. Bu konularda tanıtım çalışmalarını ve topluma yönelik sağlık konularında aydınlatma etkinliklerini artırmamız gerekmektedir. </w:t>
            </w:r>
          </w:p>
        </w:tc>
      </w:tr>
      <w:tr w:rsidR="000F242D" w:rsidRPr="006D0A0D" w:rsidTr="000F242D">
        <w:trPr>
          <w:trHeight w:val="136"/>
        </w:trPr>
        <w:tc>
          <w:tcPr>
            <w:tcW w:w="2424" w:type="pct"/>
            <w:hideMark/>
          </w:tcPr>
          <w:p w:rsidR="000F242D" w:rsidRPr="006D0A0D" w:rsidRDefault="000F242D" w:rsidP="000F242D">
            <w:pPr>
              <w:tabs>
                <w:tab w:val="left" w:pos="5620"/>
              </w:tabs>
              <w:spacing w:after="120"/>
              <w:rPr>
                <w:bCs/>
                <w:i/>
                <w:sz w:val="22"/>
                <w:szCs w:val="22"/>
              </w:rPr>
            </w:pPr>
            <w:r w:rsidRPr="006D0A0D">
              <w:rPr>
                <w:b/>
                <w:i/>
                <w:sz w:val="22"/>
                <w:szCs w:val="22"/>
              </w:rPr>
              <w:t>Hedef- 4.1.</w:t>
            </w:r>
            <w:r w:rsidRPr="006D0A0D">
              <w:rPr>
                <w:bCs/>
                <w:i/>
                <w:sz w:val="22"/>
                <w:szCs w:val="22"/>
              </w:rPr>
              <w:t xml:space="preserve"> Fakültemizin çalışmalarının ve verdiği hizmetlerin tanıtılması ve topluma duyurulması amacıyla Üniversitemiz Kurumsal İletişim Direktörlüğü aracılığıyla, Üniversitemiz ve Fakültemizin web sitesinde en az 12 adet tanıtım faaliyetinin haber olarak yapılması  </w:t>
            </w:r>
          </w:p>
        </w:tc>
        <w:tc>
          <w:tcPr>
            <w:tcW w:w="1374" w:type="pct"/>
            <w:hideMark/>
          </w:tcPr>
          <w:p w:rsidR="000F242D" w:rsidRPr="006D0A0D" w:rsidRDefault="000F242D" w:rsidP="000F242D">
            <w:pPr>
              <w:tabs>
                <w:tab w:val="left" w:pos="5620"/>
              </w:tabs>
              <w:spacing w:after="120"/>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Tanıtıcı broşür sayısı</w:t>
            </w:r>
          </w:p>
          <w:p w:rsidR="000F242D" w:rsidRPr="006D0A0D" w:rsidRDefault="000F242D" w:rsidP="000F242D">
            <w:pPr>
              <w:tabs>
                <w:tab w:val="left" w:pos="5620"/>
              </w:tabs>
              <w:spacing w:after="120"/>
              <w:rPr>
                <w:sz w:val="22"/>
                <w:szCs w:val="22"/>
              </w:rPr>
            </w:pPr>
            <w:r w:rsidRPr="006D0A0D">
              <w:rPr>
                <w:sz w:val="22"/>
                <w:szCs w:val="22"/>
              </w:rPr>
              <w:t>Tanıtıcı TV, Radyo, gazete vb. faaliyet sayısı</w:t>
            </w:r>
          </w:p>
        </w:tc>
        <w:tc>
          <w:tcPr>
            <w:tcW w:w="1202" w:type="pct"/>
            <w:hideMark/>
          </w:tcPr>
          <w:p w:rsidR="000F242D" w:rsidRPr="006D0A0D" w:rsidRDefault="000F242D" w:rsidP="000F242D">
            <w:pPr>
              <w:tabs>
                <w:tab w:val="left" w:pos="5620"/>
              </w:tabs>
              <w:spacing w:after="120"/>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Adet</w:t>
            </w:r>
          </w:p>
          <w:p w:rsidR="000F242D" w:rsidRPr="006D0A0D" w:rsidRDefault="000F242D" w:rsidP="000F242D">
            <w:pPr>
              <w:tabs>
                <w:tab w:val="left" w:pos="5620"/>
              </w:tabs>
              <w:spacing w:after="120"/>
              <w:rPr>
                <w:sz w:val="22"/>
                <w:szCs w:val="22"/>
              </w:rPr>
            </w:pPr>
            <w:r w:rsidRPr="006D0A0D">
              <w:rPr>
                <w:sz w:val="22"/>
                <w:szCs w:val="22"/>
              </w:rPr>
              <w:t>Adet</w:t>
            </w:r>
          </w:p>
        </w:tc>
      </w:tr>
      <w:tr w:rsidR="000F242D" w:rsidRPr="006D0A0D" w:rsidTr="000F242D">
        <w:trPr>
          <w:trHeight w:val="136"/>
        </w:trPr>
        <w:tc>
          <w:tcPr>
            <w:tcW w:w="2424" w:type="pct"/>
            <w:hideMark/>
          </w:tcPr>
          <w:p w:rsidR="000F242D" w:rsidRPr="006D0A0D" w:rsidRDefault="000F242D" w:rsidP="000F242D">
            <w:pPr>
              <w:tabs>
                <w:tab w:val="left" w:pos="5620"/>
              </w:tabs>
              <w:spacing w:after="120"/>
              <w:rPr>
                <w:b/>
                <w:i/>
                <w:sz w:val="22"/>
                <w:szCs w:val="22"/>
              </w:rPr>
            </w:pPr>
            <w:r w:rsidRPr="006D0A0D">
              <w:rPr>
                <w:b/>
                <w:i/>
                <w:sz w:val="22"/>
                <w:szCs w:val="22"/>
              </w:rPr>
              <w:t>Hedef- 4.2.</w:t>
            </w:r>
            <w:r w:rsidRPr="006D0A0D">
              <w:rPr>
                <w:i/>
                <w:sz w:val="22"/>
                <w:szCs w:val="22"/>
              </w:rPr>
              <w:t xml:space="preserve"> Toplumu aydınlatmak için Sağlık Bakanlığı ile işbirliği çerçevesinde sağlık personeli ve halk eğitimleri için yılda en az 6 toplantı yapılması</w:t>
            </w:r>
          </w:p>
        </w:tc>
        <w:tc>
          <w:tcPr>
            <w:tcW w:w="1374" w:type="pct"/>
            <w:hideMark/>
          </w:tcPr>
          <w:p w:rsidR="000F242D" w:rsidRPr="006D0A0D" w:rsidRDefault="000F242D" w:rsidP="000F242D">
            <w:pPr>
              <w:tabs>
                <w:tab w:val="left" w:pos="5620"/>
              </w:tabs>
              <w:spacing w:after="120"/>
              <w:rPr>
                <w:sz w:val="22"/>
                <w:szCs w:val="22"/>
              </w:rPr>
            </w:pPr>
            <w:r w:rsidRPr="006D0A0D">
              <w:rPr>
                <w:b/>
                <w:sz w:val="22"/>
                <w:szCs w:val="22"/>
              </w:rPr>
              <w:t>Stratejik gösterge</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TV, Radyo, gazete vb. faaliyet sayısı</w:t>
            </w:r>
          </w:p>
          <w:p w:rsidR="000F242D" w:rsidRPr="006D0A0D" w:rsidRDefault="000F242D" w:rsidP="000F242D">
            <w:pPr>
              <w:rPr>
                <w:sz w:val="22"/>
                <w:szCs w:val="22"/>
              </w:rPr>
            </w:pPr>
          </w:p>
        </w:tc>
        <w:tc>
          <w:tcPr>
            <w:tcW w:w="1202" w:type="pct"/>
            <w:hideMark/>
          </w:tcPr>
          <w:p w:rsidR="000F242D" w:rsidRPr="006D0A0D" w:rsidRDefault="000F242D" w:rsidP="000F242D">
            <w:pPr>
              <w:tabs>
                <w:tab w:val="left" w:pos="5620"/>
              </w:tabs>
              <w:spacing w:after="120"/>
              <w:rPr>
                <w:sz w:val="22"/>
                <w:szCs w:val="22"/>
              </w:rPr>
            </w:pPr>
            <w:r w:rsidRPr="006D0A0D">
              <w:rPr>
                <w:b/>
                <w:sz w:val="22"/>
                <w:szCs w:val="22"/>
              </w:rPr>
              <w:t>Performans ölçüsü</w:t>
            </w:r>
            <w:r w:rsidRPr="006D0A0D">
              <w:rPr>
                <w:sz w:val="22"/>
                <w:szCs w:val="22"/>
              </w:rPr>
              <w:t>:</w:t>
            </w:r>
          </w:p>
          <w:p w:rsidR="000F242D" w:rsidRPr="006D0A0D" w:rsidRDefault="000F242D" w:rsidP="000F242D">
            <w:pPr>
              <w:tabs>
                <w:tab w:val="left" w:pos="5620"/>
              </w:tabs>
              <w:spacing w:after="120"/>
              <w:rPr>
                <w:sz w:val="22"/>
                <w:szCs w:val="22"/>
              </w:rPr>
            </w:pPr>
            <w:r w:rsidRPr="006D0A0D">
              <w:rPr>
                <w:sz w:val="22"/>
                <w:szCs w:val="22"/>
              </w:rPr>
              <w:t>Adet</w:t>
            </w:r>
          </w:p>
        </w:tc>
      </w:tr>
    </w:tbl>
    <w:p w:rsidR="000F242D" w:rsidRPr="006D0A0D" w:rsidRDefault="000F242D" w:rsidP="000F242D">
      <w:pPr>
        <w:pStyle w:val="Balk5"/>
        <w:spacing w:before="66" w:line="360" w:lineRule="auto"/>
        <w:jc w:val="both"/>
        <w:rPr>
          <w:rFonts w:ascii="Times New Roman" w:hAnsi="Times New Roman" w:cs="Times New Roman"/>
          <w:b/>
          <w:color w:val="000000" w:themeColor="text1"/>
        </w:rPr>
      </w:pPr>
      <w:r w:rsidRPr="006D0A0D">
        <w:rPr>
          <w:rFonts w:ascii="Times New Roman" w:hAnsi="Times New Roman" w:cs="Times New Roman"/>
          <w:b/>
          <w:color w:val="000000" w:themeColor="text1"/>
        </w:rPr>
        <w:lastRenderedPageBreak/>
        <w:t>TS.9.1.2.Süreklilik gösteren kurumsal ve işlevsel bir yapı olarak kurgulanmış olmalıdır</w:t>
      </w:r>
    </w:p>
    <w:p w:rsidR="000F242D" w:rsidRPr="006D0A0D" w:rsidRDefault="000F242D" w:rsidP="000F242D">
      <w:pPr>
        <w:pStyle w:val="Balk5"/>
        <w:spacing w:before="66" w:after="240" w:line="360" w:lineRule="auto"/>
        <w:ind w:firstLine="482"/>
        <w:jc w:val="both"/>
        <w:rPr>
          <w:rFonts w:ascii="Times New Roman" w:hAnsi="Times New Roman" w:cs="Times New Roman"/>
          <w:noProof/>
          <w:color w:val="000000" w:themeColor="text1"/>
          <w:u w:val="single"/>
        </w:rPr>
      </w:pPr>
      <w:r w:rsidRPr="006D0A0D">
        <w:rPr>
          <w:rFonts w:ascii="Times New Roman" w:hAnsi="Times New Roman" w:cs="Times New Roman"/>
          <w:noProof/>
          <w:color w:val="000000" w:themeColor="text1"/>
        </w:rPr>
        <w:t xml:space="preserve">Eğitim programının değerlendirilmesinde, güncellenmesinde ve yenilenmesinde görev yapacak kurul ve komisyonlar, eğitim öğretim ile ilgili hükümler Atatürk Üniversitesi Tıp Fakültesi Eğitim-Öğretim ve Sınav Yönetmeliği </w:t>
      </w:r>
      <w:hyperlink r:id="rId1010" w:history="1">
        <w:r w:rsidRPr="006D0A0D">
          <w:rPr>
            <w:rStyle w:val="Kpr"/>
            <w:rFonts w:ascii="Times New Roman" w:hAnsi="Times New Roman" w:cs="Times New Roman"/>
            <w:noProof/>
            <w:color w:val="2E74B5" w:themeColor="accent1" w:themeShade="BF"/>
          </w:rPr>
          <w:t>(Bkz. Ek.GS.5.1.1/2. 31.08.2012 tarihli ve 28397 sayılı Resmi Gazete)</w:t>
        </w:r>
      </w:hyperlink>
      <w:r w:rsidRPr="006D0A0D">
        <w:rPr>
          <w:rFonts w:ascii="Times New Roman" w:hAnsi="Times New Roman" w:cs="Times New Roman"/>
          <w:noProof/>
          <w:color w:val="000000" w:themeColor="text1"/>
        </w:rPr>
        <w:t xml:space="preserve"> ve Uygulama Esaslarında </w:t>
      </w:r>
      <w:hyperlink r:id="rId1011" w:history="1">
        <w:r w:rsidRPr="006D0A0D">
          <w:rPr>
            <w:rStyle w:val="Kpr"/>
            <w:rFonts w:ascii="Times New Roman" w:eastAsia="Arial Unicode MS" w:hAnsi="Times New Roman" w:cs="Times New Roman"/>
            <w:bCs/>
            <w:noProof/>
            <w:color w:val="2E74B5" w:themeColor="accent1" w:themeShade="BF"/>
            <w:spacing w:val="-2"/>
          </w:rPr>
          <w:t xml:space="preserve">(Bkz.Ek.TS.3.1.1/2. </w:t>
        </w:r>
        <w:r w:rsidRPr="006D0A0D">
          <w:rPr>
            <w:rStyle w:val="Kpr"/>
            <w:rFonts w:ascii="Times New Roman" w:hAnsi="Times New Roman" w:cs="Times New Roman"/>
            <w:noProof/>
            <w:color w:val="2E74B5" w:themeColor="accent1" w:themeShade="BF"/>
          </w:rPr>
          <w:t>Atatürk Üniversitesi Tıp Fakültesi İntörn Hekim Eğitimi Uygulama Esasları)</w:t>
        </w:r>
        <w:r w:rsidRPr="006D0A0D">
          <w:rPr>
            <w:rStyle w:val="Kpr"/>
            <w:rFonts w:ascii="Times New Roman" w:eastAsia="Arial Unicode MS" w:hAnsi="Times New Roman" w:cs="Times New Roman"/>
            <w:bCs/>
            <w:noProof/>
            <w:color w:val="000000" w:themeColor="text1"/>
            <w:spacing w:val="-2"/>
          </w:rPr>
          <w:t>,</w:t>
        </w:r>
      </w:hyperlink>
      <w:r w:rsidRPr="006D0A0D">
        <w:rPr>
          <w:rStyle w:val="Kpr"/>
          <w:rFonts w:ascii="Times New Roman" w:eastAsia="Arial Unicode MS" w:hAnsi="Times New Roman" w:cs="Times New Roman"/>
          <w:bCs/>
          <w:noProof/>
          <w:color w:val="000000" w:themeColor="text1"/>
          <w:spacing w:val="-2"/>
        </w:rPr>
        <w:t xml:space="preserve"> </w:t>
      </w:r>
      <w:hyperlink r:id="rId1012" w:history="1">
        <w:r w:rsidRPr="006D0A0D">
          <w:rPr>
            <w:rStyle w:val="Kpr"/>
            <w:rFonts w:ascii="Times New Roman" w:eastAsia="Arial Unicode MS" w:hAnsi="Times New Roman" w:cs="Times New Roman"/>
            <w:bCs/>
            <w:noProof/>
            <w:color w:val="034990" w:themeColor="hyperlink" w:themeShade="BF"/>
            <w:spacing w:val="-2"/>
          </w:rPr>
          <w:t>(Bkz. Ek.TS.3.1.1/1.Atatürk Üniversitesi Tıp Fakültesi Eğitim-Öğretim ve Sınav Uygulama Esasları),</w:t>
        </w:r>
      </w:hyperlink>
      <w:r w:rsidRPr="006D0A0D">
        <w:rPr>
          <w:rStyle w:val="Kpr"/>
          <w:rFonts w:ascii="Times New Roman" w:eastAsia="Arial Unicode MS" w:hAnsi="Times New Roman" w:cs="Times New Roman"/>
          <w:bCs/>
          <w:noProof/>
          <w:color w:val="000000" w:themeColor="text1"/>
          <w:spacing w:val="-2"/>
        </w:rPr>
        <w:t xml:space="preserve"> </w:t>
      </w:r>
      <w:hyperlink r:id="rId1013" w:history="1">
        <w:r w:rsidRPr="006D0A0D">
          <w:rPr>
            <w:rStyle w:val="Kpr"/>
            <w:rFonts w:ascii="Times New Roman" w:eastAsia="Arial Unicode MS" w:hAnsi="Times New Roman" w:cs="Times New Roman"/>
            <w:bCs/>
            <w:noProof/>
            <w:color w:val="034990" w:themeColor="hyperlink" w:themeShade="BF"/>
            <w:spacing w:val="-2"/>
          </w:rPr>
          <w:t>(Bkz.Ek.TS.2.2.1/2.Atatürk Üniversitesi Tıp Fakültesi Klinik Tıp Bilimleri Dönemi Staj Uygulama Esasları)</w:t>
        </w:r>
      </w:hyperlink>
      <w:r w:rsidRPr="006D0A0D">
        <w:rPr>
          <w:rStyle w:val="Kpr"/>
          <w:rFonts w:ascii="Times New Roman" w:eastAsia="Arial Unicode MS" w:hAnsi="Times New Roman" w:cs="Times New Roman"/>
          <w:bCs/>
          <w:noProof/>
          <w:color w:val="000000" w:themeColor="text1"/>
          <w:spacing w:val="-2"/>
        </w:rPr>
        <w:t xml:space="preserve"> </w:t>
      </w:r>
      <w:r w:rsidRPr="006D0A0D">
        <w:rPr>
          <w:rFonts w:ascii="Times New Roman" w:hAnsi="Times New Roman" w:cs="Times New Roman"/>
          <w:noProof/>
          <w:color w:val="000000" w:themeColor="text1"/>
        </w:rPr>
        <w:t xml:space="preserve">yayınlanmıştır. Ayrıca fakültemizin akademik personel ve araştırma görevlilerinin görev, yetki ve sorumlulukları </w:t>
      </w:r>
      <w:hyperlink r:id="rId1014" w:history="1">
        <w:r w:rsidRPr="006D0A0D">
          <w:rPr>
            <w:rStyle w:val="Kpr"/>
            <w:rFonts w:ascii="Times New Roman" w:hAnsi="Times New Roman" w:cs="Times New Roman"/>
            <w:noProof/>
            <w:color w:val="2E74B5" w:themeColor="accent1" w:themeShade="BF"/>
          </w:rPr>
          <w:t>(Bkz.Ek.TS.6.1.2/1. Akademik Personel Görev Tanımı)</w:t>
        </w:r>
        <w:r w:rsidRPr="006D0A0D">
          <w:rPr>
            <w:rStyle w:val="Kpr"/>
            <w:rFonts w:ascii="Times New Roman" w:hAnsi="Times New Roman" w:cs="Times New Roman"/>
            <w:noProof/>
            <w:color w:val="000000" w:themeColor="text1"/>
          </w:rPr>
          <w:t>,</w:t>
        </w:r>
      </w:hyperlink>
      <w:r w:rsidRPr="006D0A0D">
        <w:rPr>
          <w:rFonts w:ascii="Times New Roman" w:hAnsi="Times New Roman" w:cs="Times New Roman"/>
          <w:noProof/>
          <w:color w:val="000000" w:themeColor="text1"/>
        </w:rPr>
        <w:t xml:space="preserve"> </w:t>
      </w:r>
      <w:hyperlink r:id="rId1015" w:history="1">
        <w:r w:rsidRPr="006D0A0D">
          <w:rPr>
            <w:rStyle w:val="Kpr"/>
            <w:rFonts w:ascii="Times New Roman" w:hAnsi="Times New Roman" w:cs="Times New Roman"/>
            <w:noProof/>
          </w:rPr>
          <w:t>(Bkz.Ek.TS.6.1.2/2. Araştırma Görevlisi Görev Tanımı)</w:t>
        </w:r>
      </w:hyperlink>
      <w:r w:rsidRPr="006D0A0D">
        <w:rPr>
          <w:rFonts w:ascii="Times New Roman" w:hAnsi="Times New Roman" w:cs="Times New Roman"/>
          <w:noProof/>
          <w:color w:val="000000" w:themeColor="text1"/>
        </w:rPr>
        <w:t xml:space="preserve"> tanımlanarak fakülte web sayfasından erişime sunulmuştur (web sayfası erişim:</w:t>
      </w:r>
      <w:r w:rsidRPr="006D0A0D">
        <w:rPr>
          <w:rFonts w:ascii="Times New Roman" w:hAnsi="Times New Roman" w:cs="Times New Roman"/>
          <w:color w:val="000000" w:themeColor="text1"/>
        </w:rPr>
        <w:t xml:space="preserve"> </w:t>
      </w:r>
      <w:hyperlink r:id="rId1016" w:history="1">
        <w:r w:rsidRPr="006D0A0D">
          <w:rPr>
            <w:rStyle w:val="Kpr"/>
            <w:rFonts w:ascii="Times New Roman" w:hAnsi="Times New Roman" w:cs="Times New Roman"/>
            <w:noProof/>
            <w:color w:val="2E74B5" w:themeColor="accent1" w:themeShade="BF"/>
          </w:rPr>
          <w:t>https://atauni.edu.tr/uygulama-esaslari</w:t>
        </w:r>
      </w:hyperlink>
      <w:r w:rsidRPr="006D0A0D">
        <w:rPr>
          <w:rStyle w:val="Kpr"/>
          <w:rFonts w:ascii="Times New Roman" w:hAnsi="Times New Roman" w:cs="Times New Roman"/>
          <w:noProof/>
          <w:color w:val="000000" w:themeColor="text1"/>
        </w:rPr>
        <w:t xml:space="preserve">), </w:t>
      </w:r>
      <w:r w:rsidRPr="006D0A0D">
        <w:rPr>
          <w:rFonts w:ascii="Times New Roman" w:hAnsi="Times New Roman" w:cs="Times New Roman"/>
          <w:noProof/>
          <w:color w:val="000000" w:themeColor="text1"/>
        </w:rPr>
        <w:t>(web sayfası erişim:</w:t>
      </w:r>
      <w:r w:rsidRPr="006D0A0D">
        <w:rPr>
          <w:rFonts w:ascii="Times New Roman" w:hAnsi="Times New Roman" w:cs="Times New Roman"/>
          <w:color w:val="000000" w:themeColor="text1"/>
        </w:rPr>
        <w:t xml:space="preserve"> </w:t>
      </w:r>
      <w:hyperlink r:id="rId1017" w:history="1">
        <w:r w:rsidRPr="006D0A0D">
          <w:rPr>
            <w:rStyle w:val="Kpr"/>
            <w:rFonts w:ascii="Times New Roman" w:hAnsi="Times New Roman" w:cs="Times New Roman"/>
            <w:noProof/>
            <w:color w:val="2E74B5" w:themeColor="accent1" w:themeShade="BF"/>
          </w:rPr>
          <w:t>https://atauni.edu.tr/gorev-yetki-ve-sorumluluklar</w:t>
        </w:r>
      </w:hyperlink>
      <w:r w:rsidRPr="006D0A0D">
        <w:rPr>
          <w:rStyle w:val="Kpr"/>
          <w:rFonts w:ascii="Times New Roman" w:hAnsi="Times New Roman" w:cs="Times New Roman"/>
          <w:noProof/>
          <w:color w:val="000000" w:themeColor="text1"/>
        </w:rPr>
        <w:t>)</w:t>
      </w:r>
      <w:r w:rsidRPr="006D0A0D">
        <w:rPr>
          <w:rStyle w:val="Kpr"/>
          <w:rFonts w:ascii="Times New Roman" w:hAnsi="Times New Roman" w:cs="Times New Roman"/>
          <w:noProof/>
          <w:color w:val="000000" w:themeColor="text1"/>
          <w:u w:val="none"/>
        </w:rPr>
        <w:t xml:space="preserve">, </w:t>
      </w:r>
      <w:r w:rsidRPr="006D0A0D">
        <w:rPr>
          <w:rFonts w:ascii="Times New Roman" w:hAnsi="Times New Roman" w:cs="Times New Roman"/>
          <w:noProof/>
          <w:color w:val="000000" w:themeColor="text1"/>
        </w:rPr>
        <w:t>(web sayfası erişim:</w:t>
      </w:r>
      <w:r w:rsidRPr="006D0A0D">
        <w:rPr>
          <w:rFonts w:ascii="Times New Roman" w:hAnsi="Times New Roman" w:cs="Times New Roman"/>
          <w:color w:val="000000" w:themeColor="text1"/>
        </w:rPr>
        <w:t xml:space="preserve"> </w:t>
      </w:r>
      <w:hyperlink r:id="rId1018" w:history="1">
        <w:r w:rsidRPr="006D0A0D">
          <w:rPr>
            <w:rStyle w:val="Kpr"/>
            <w:rFonts w:ascii="Times New Roman" w:hAnsi="Times New Roman" w:cs="Times New Roman"/>
            <w:noProof/>
            <w:color w:val="2E74B5" w:themeColor="accent1" w:themeShade="BF"/>
          </w:rPr>
          <w:t>https://atauni.edu.tr/gorev-yetki-ve-sorumluluklar-2</w:t>
        </w:r>
      </w:hyperlink>
      <w:r w:rsidRPr="006D0A0D">
        <w:rPr>
          <w:rStyle w:val="Kpr"/>
          <w:rFonts w:ascii="Times New Roman" w:hAnsi="Times New Roman" w:cs="Times New Roman"/>
          <w:noProof/>
          <w:color w:val="000000" w:themeColor="text1"/>
        </w:rPr>
        <w:t>).</w:t>
      </w:r>
    </w:p>
    <w:p w:rsidR="000F242D" w:rsidRPr="006D0A0D" w:rsidRDefault="000F242D" w:rsidP="000F242D">
      <w:pPr>
        <w:spacing w:before="240" w:after="240" w:line="360" w:lineRule="auto"/>
        <w:ind w:firstLine="566"/>
        <w:jc w:val="both"/>
      </w:pPr>
      <w:r w:rsidRPr="006D0A0D">
        <w:t>Eğitimle ilgili sürekli yenilenme ve gelişimi izlemek amacıyla fakültemizde Eğitim Öğretim Komisyonu, Ölçme ve Değerlendirme Komisyonu ile Program Değerlendirme ve Müfredat Geliştirme Komisyonları bulunmaktadır. İlgili komisyonların görev tanımları belirlenmiş olup bu görev usul ve esaslarına göre çalışmaktadırlar (</w:t>
      </w:r>
      <w:hyperlink r:id="rId1019" w:history="1">
        <w:r w:rsidRPr="006D0A0D">
          <w:rPr>
            <w:rStyle w:val="Kpr"/>
          </w:rPr>
          <w:t>Ek.TS.9.1.2/1.Mezuniyet Öncesi Ölçme ve Değerlendirme Komisyonu Çalışma Esasları</w:t>
        </w:r>
      </w:hyperlink>
      <w:r w:rsidRPr="006D0A0D">
        <w:t xml:space="preserve">), </w:t>
      </w:r>
      <w:hyperlink r:id="rId1020" w:history="1">
        <w:r w:rsidRPr="006D0A0D">
          <w:rPr>
            <w:rStyle w:val="Kpr"/>
          </w:rPr>
          <w:t>(Ek.TS.9.1.2/2.Mezuniyet Öncesi Program Değerlendirme ve Müfredat Geliştirme Komisyonu Çalışma Esasları</w:t>
        </w:r>
      </w:hyperlink>
      <w:r w:rsidRPr="006D0A0D">
        <w:t xml:space="preserve">). Her ne kadar komisyonların kuruluşları yakın tarihlerde olsa da eğitim ile ilgili sürekli yenilenme ve gelişim adına önemli görevler yerine getirmektedir. </w:t>
      </w:r>
    </w:p>
    <w:p w:rsidR="000F242D" w:rsidRPr="006D0A0D" w:rsidRDefault="000F242D" w:rsidP="000F242D">
      <w:pPr>
        <w:spacing w:line="360" w:lineRule="auto"/>
        <w:ind w:firstLine="424"/>
        <w:jc w:val="both"/>
        <w:rPr>
          <w:color w:val="000000" w:themeColor="text1"/>
        </w:rPr>
      </w:pPr>
      <w:r w:rsidRPr="006D0A0D">
        <w:rPr>
          <w:color w:val="000000" w:themeColor="text1"/>
        </w:rPr>
        <w:t xml:space="preserve">2018-2019 eğitim öğretim döneminde faaliyetlerine başlayan ve halen aktif olarak çalışmalarını yürütmekte olan Program Değerlendirme ve Müfredat Geliştirme ile Ölçme ve Değerlendirme Komisyonları bu süreçte her bir eğitim dönemini temsilen doğal üye olan öğrenci ve Tıp eğitimi Anabilim dalı ile koordineli olarak çalışmalar yürütmüş ve bu çalışmalarını rapor halinde Tıp Fakültesi dekanlığına sunmuşlardır. Bu çalışmalardan bazıları: </w:t>
      </w:r>
    </w:p>
    <w:p w:rsidR="000F242D" w:rsidRPr="006D0A0D" w:rsidRDefault="000F242D" w:rsidP="000F242D">
      <w:pPr>
        <w:pStyle w:val="ListeParagraf"/>
        <w:numPr>
          <w:ilvl w:val="0"/>
          <w:numId w:val="35"/>
        </w:numPr>
        <w:spacing w:after="200" w:line="360" w:lineRule="auto"/>
        <w:ind w:left="0" w:firstLine="426"/>
        <w:jc w:val="both"/>
        <w:rPr>
          <w:color w:val="000000" w:themeColor="text1"/>
        </w:rPr>
      </w:pPr>
      <w:r w:rsidRPr="006D0A0D">
        <w:rPr>
          <w:color w:val="000000" w:themeColor="text1"/>
        </w:rPr>
        <w:t xml:space="preserve">Fakültemiz anabilim dalları tarafından UÇEP 2014’e göre hazırlanmış olan ders programları Program Değerlendirme ve Müfredat Geliştirme Komisyonu tarafından değerlendirilerek son haline getirilmesi, Ders programlarının yanı sıra staj rehberlerinin Anabilim dalları ile birlikte hazırlanması, temel ve klinik tıp bilimlerin eğitim </w:t>
      </w:r>
      <w:r w:rsidRPr="006D0A0D">
        <w:rPr>
          <w:color w:val="000000" w:themeColor="text1"/>
        </w:rPr>
        <w:lastRenderedPageBreak/>
        <w:t>müfredatlarının UÇEP 2014’ü karşılama durumunun rapor edilmesi,</w:t>
      </w:r>
      <w:r w:rsidRPr="006D0A0D">
        <w:t xml:space="preserve"> </w:t>
      </w:r>
      <w:hyperlink r:id="rId1021" w:history="1">
        <w:r w:rsidRPr="006D0A0D">
          <w:rPr>
            <w:rStyle w:val="Kpr"/>
          </w:rPr>
          <w:t>(Bkz.Ek.TS.2.2.2/1.2019-2020 Ders Programlarının  UÇEP-2014'ü Karşılama Durumunu Değerlendirme Çalışması,2020)</w:t>
        </w:r>
      </w:hyperlink>
      <w:r w:rsidRPr="006D0A0D">
        <w:rPr>
          <w:color w:val="000000" w:themeColor="text1"/>
        </w:rPr>
        <w:t>.</w:t>
      </w:r>
    </w:p>
    <w:p w:rsidR="000F242D" w:rsidRPr="006D0A0D" w:rsidRDefault="000F242D" w:rsidP="000F242D">
      <w:pPr>
        <w:pStyle w:val="ListeParagraf"/>
        <w:numPr>
          <w:ilvl w:val="0"/>
          <w:numId w:val="35"/>
        </w:numPr>
        <w:spacing w:after="200" w:line="360" w:lineRule="auto"/>
        <w:ind w:left="0" w:firstLine="426"/>
        <w:jc w:val="both"/>
        <w:rPr>
          <w:color w:val="000000" w:themeColor="text1"/>
        </w:rPr>
      </w:pPr>
      <w:r w:rsidRPr="006D0A0D">
        <w:rPr>
          <w:color w:val="000000" w:themeColor="text1"/>
        </w:rPr>
        <w:t xml:space="preserve">UÇEP 2020’nin yayınlanmasından sonra Ders programlarının, staj rehberlerinin Anabilim dalları ile birlikte hazırlanması, temel ve klinik tıp bilimlerinin eğitim müfredatlarının UÇEP 2020’yi karşılama durumunun rapor edilmesi </w:t>
      </w:r>
      <w:hyperlink r:id="rId1022" w:history="1">
        <w:r w:rsidRPr="006D0A0D">
          <w:rPr>
            <w:rStyle w:val="Kpr"/>
            <w:rFonts w:eastAsia="Arial Unicode MS"/>
            <w:bCs/>
            <w:noProof/>
            <w:spacing w:val="-2"/>
          </w:rPr>
          <w:t>(Bkz.Ek.TS.1.2.1/6. Mezuniyet Öncesi Program Değerlendirme ve Müfredat Geliştirme Komisyonu,23.07.2020-Türkçe)</w:t>
        </w:r>
      </w:hyperlink>
      <w:r w:rsidRPr="006D0A0D">
        <w:rPr>
          <w:rFonts w:eastAsia="Arial Unicode MS"/>
          <w:bCs/>
          <w:noProof/>
          <w:spacing w:val="-2"/>
        </w:rPr>
        <w:t>,</w:t>
      </w:r>
    </w:p>
    <w:p w:rsidR="000F242D" w:rsidRPr="006D0A0D" w:rsidRDefault="000F242D" w:rsidP="000F242D">
      <w:pPr>
        <w:pStyle w:val="ListeParagraf"/>
        <w:numPr>
          <w:ilvl w:val="0"/>
          <w:numId w:val="35"/>
        </w:numPr>
        <w:spacing w:after="200" w:line="360" w:lineRule="auto"/>
        <w:ind w:left="0" w:firstLine="426"/>
        <w:jc w:val="both"/>
        <w:rPr>
          <w:color w:val="000000" w:themeColor="text1"/>
        </w:rPr>
      </w:pPr>
      <w:r w:rsidRPr="006D0A0D">
        <w:rPr>
          <w:color w:val="000000" w:themeColor="text1"/>
        </w:rPr>
        <w:t>Paydaşlardan alınan geri bildirimler, toplumsal ihtiyaçlar, sağlık alanındaki bilimsel ve teknolojik gelişmeler ile tıp eğitim programlarındaki güncellemelerin takip edilerek, gerekli düzenlemelerin fakültemiz eğitim müfredatına entegre edilmesi</w:t>
      </w:r>
      <w:r w:rsidRPr="006D0A0D">
        <w:rPr>
          <w:noProof/>
        </w:rPr>
        <w:t xml:space="preserve"> </w:t>
      </w:r>
      <w:hyperlink r:id="rId1023" w:history="1">
        <w:r w:rsidRPr="006D0A0D">
          <w:rPr>
            <w:rStyle w:val="Kpr"/>
            <w:rFonts w:eastAsia="Arial Unicode MS"/>
            <w:bCs/>
            <w:noProof/>
            <w:spacing w:val="-2"/>
          </w:rPr>
          <w:t>(Bkz.Ek.TS.1.2.1/6. Mezuniyet Öncesi Program Değerlendirme ve Müfredat Geliştirme Komisyonu,23.07.2020-Türkçe)</w:t>
        </w:r>
      </w:hyperlink>
      <w:r w:rsidRPr="006D0A0D">
        <w:rPr>
          <w:rFonts w:eastAsia="Arial Unicode MS"/>
          <w:bCs/>
          <w:noProof/>
          <w:spacing w:val="-2"/>
        </w:rPr>
        <w:t>,</w:t>
      </w:r>
      <w:r w:rsidRPr="006D0A0D">
        <w:rPr>
          <w:noProof/>
        </w:rPr>
        <w:t xml:space="preserve"> </w:t>
      </w:r>
      <w:hyperlink r:id="rId1024" w:history="1">
        <w:r w:rsidRPr="006D0A0D">
          <w:rPr>
            <w:rStyle w:val="Kpr"/>
            <w:noProof/>
          </w:rPr>
          <w:t>(Bkz.Ek.TS.1.1.3/6. Tıp Eğitimi Değerlendirme, Yenileşim ve Gelişim Çalıştay Raporu, 25 Haziran 2020)</w:t>
        </w:r>
      </w:hyperlink>
    </w:p>
    <w:p w:rsidR="000F242D" w:rsidRPr="006D0A0D" w:rsidRDefault="000F242D" w:rsidP="000F242D">
      <w:pPr>
        <w:pStyle w:val="ListeParagraf"/>
        <w:numPr>
          <w:ilvl w:val="0"/>
          <w:numId w:val="35"/>
        </w:numPr>
        <w:spacing w:after="200" w:line="360" w:lineRule="auto"/>
        <w:ind w:left="0" w:firstLine="426"/>
        <w:jc w:val="both"/>
        <w:rPr>
          <w:color w:val="000000" w:themeColor="text1"/>
        </w:rPr>
      </w:pPr>
      <w:r w:rsidRPr="006D0A0D">
        <w:rPr>
          <w:color w:val="000000" w:themeColor="text1"/>
        </w:rPr>
        <w:t xml:space="preserve">Ölçme ve Değerlendirme Komisyonu tarafından </w:t>
      </w:r>
      <w:r w:rsidRPr="006D0A0D">
        <w:rPr>
          <w:color w:val="000000"/>
        </w:rPr>
        <w:t xml:space="preserve">Öğretim üyesi, Mezun ve Öğrenci anketlerinin değerlendirilmesi, Öğrenci başarı durumlarının analizi, Sınav sorularının madde analizinin yapılarak rapor halinde sunulması </w:t>
      </w:r>
      <w:hyperlink r:id="rId1025" w:history="1">
        <w:r w:rsidRPr="006D0A0D">
          <w:rPr>
            <w:rStyle w:val="Kpr"/>
            <w:noProof/>
          </w:rPr>
          <w:t xml:space="preserve">(Bkz. Ek.TS.2.2.5/7. </w:t>
        </w:r>
        <w:r w:rsidRPr="006D0A0D">
          <w:rPr>
            <w:rStyle w:val="Kpr"/>
            <w:rFonts w:eastAsia="Arial Unicode MS"/>
            <w:bCs/>
            <w:noProof/>
            <w:spacing w:val="-2"/>
          </w:rPr>
          <w:t>Ölçme ve Değerlendirme Komisyonu,24.07.2020-Türkçe</w:t>
        </w:r>
        <w:r w:rsidRPr="006D0A0D">
          <w:rPr>
            <w:rStyle w:val="Kpr"/>
            <w:noProof/>
          </w:rPr>
          <w:t>).</w:t>
        </w:r>
      </w:hyperlink>
    </w:p>
    <w:p w:rsidR="000F242D" w:rsidRPr="006D0A0D" w:rsidRDefault="000F242D" w:rsidP="000F242D">
      <w:pPr>
        <w:pStyle w:val="ListeParagraf"/>
        <w:numPr>
          <w:ilvl w:val="0"/>
          <w:numId w:val="35"/>
        </w:numPr>
        <w:spacing w:after="200" w:line="360" w:lineRule="auto"/>
        <w:ind w:left="0" w:firstLine="426"/>
        <w:jc w:val="both"/>
        <w:rPr>
          <w:color w:val="000000" w:themeColor="text1"/>
        </w:rPr>
      </w:pPr>
      <w:r w:rsidRPr="006D0A0D">
        <w:rPr>
          <w:color w:val="000000"/>
        </w:rPr>
        <w:t>Söz konusu komisyonların karar ve raporları farklı bakış açıları ile değerlendirilmek üzere Eğitim komisyonu gündemine alınmakta ve yapılan nihai çalışmalar sonrası Fakülte yönetim kuruluna sunulmaktadır</w:t>
      </w:r>
      <w:r w:rsidRPr="006D0A0D">
        <w:t xml:space="preserve"> </w:t>
      </w:r>
      <w:hyperlink r:id="rId1026" w:history="1">
        <w:r w:rsidRPr="006D0A0D">
          <w:rPr>
            <w:rStyle w:val="Kpr"/>
            <w:noProof/>
          </w:rPr>
          <w:t>(Bkz.Ek.TS.1.2.2/8. Eğitim Komisyonu,27.07.2020-Türkçe)</w:t>
        </w:r>
      </w:hyperlink>
      <w:r w:rsidRPr="006D0A0D">
        <w:rPr>
          <w:noProof/>
        </w:rPr>
        <w:t>.</w:t>
      </w:r>
    </w:p>
    <w:p w:rsidR="000F242D" w:rsidRPr="006D0A0D" w:rsidRDefault="000F242D" w:rsidP="000F242D">
      <w:pPr>
        <w:spacing w:after="240" w:line="360" w:lineRule="auto"/>
        <w:ind w:firstLine="708"/>
        <w:jc w:val="both"/>
        <w:rPr>
          <w:rFonts w:eastAsia="Calibri"/>
          <w:noProof/>
          <w:color w:val="000000"/>
        </w:rPr>
      </w:pPr>
      <w:r w:rsidRPr="006D0A0D">
        <w:rPr>
          <w:noProof/>
        </w:rPr>
        <w:t xml:space="preserve">Tıp Eğitimi konusunda araştırma, inceleme yapan, fakülte için eğitim stratejileri oluşturulmasına katkıda bulunan, halen kullanılan eğitim sistemini yakından izleyerek gerekli iyileştirmeleri ilgili komisyonlara öneren Tıp Eğitimi Anabilim Dalı 2001 yılında kurulmuştur. Anabilim Dalının misyonu; tıp eğitimi ile ilgili yenilikleri izleyerek, eğitim programının geliştirilmesine, ölçme ve değerlendirme yöntemlerinin eğitimin çıktılarına yönelik olarak düzenlenmesine ve eğiticilerin eğitimi programı faaliyetlerine katkıda bulunmaktır. Ayrıca eğitimde kullanılan son teknolojilerden yararlanarak tıp eğitimi faaliyetlerini yürütmek, öğrencileri klinik uygulamalara hazırlamak, araştırma yapmak, kurumsal kalite işleyişine katkıda bulunmak ve böylelikle nitelikli hekimler yetiştirmek gibi misyonları yerine getirmektedir. Bu kapsamda Tıp Eğitimi Anabilim Dalı eğitim ile ilgili komisyonlarda temsil edilmekte olup ilgili anabilim dalınca, Klinik öncesi dönemde Mesleki </w:t>
      </w:r>
      <w:r w:rsidRPr="006D0A0D">
        <w:rPr>
          <w:noProof/>
        </w:rPr>
        <w:lastRenderedPageBreak/>
        <w:t xml:space="preserve">beceri uygulama derslerinin yanısıra 1. sınıf öğrencilerimize sürekli profesyonel gelişim ve hekimler için konunun önemi hakkında bilgi sahibi olmalarını amaçlayan </w:t>
      </w:r>
      <w:r w:rsidRPr="006D0A0D">
        <w:rPr>
          <w:b/>
          <w:noProof/>
        </w:rPr>
        <w:t xml:space="preserve">“Sürekli Mesleksel Gelişim” </w:t>
      </w:r>
      <w:r w:rsidRPr="006D0A0D">
        <w:rPr>
          <w:noProof/>
        </w:rPr>
        <w:t>gibi</w:t>
      </w:r>
      <w:r w:rsidRPr="006D0A0D">
        <w:rPr>
          <w:b/>
          <w:noProof/>
        </w:rPr>
        <w:t xml:space="preserve"> </w:t>
      </w:r>
      <w:r w:rsidRPr="006D0A0D">
        <w:rPr>
          <w:noProof/>
        </w:rPr>
        <w:t xml:space="preserve">dersler de verilmektedir </w:t>
      </w:r>
      <w:hyperlink r:id="rId1027" w:history="1">
        <w:r w:rsidRPr="006D0A0D">
          <w:rPr>
            <w:rStyle w:val="Kpr"/>
            <w:rFonts w:eastAsia="Calibri"/>
            <w:noProof/>
          </w:rPr>
          <w:t>(Bkz.Ek.TS.2.2.4/5. Dönem I Sürekli Mesleksel Gelişim Ders Programı,2019-2020)</w:t>
        </w:r>
      </w:hyperlink>
    </w:p>
    <w:p w:rsidR="000F242D" w:rsidRPr="006D0A0D" w:rsidRDefault="000F242D" w:rsidP="000F242D">
      <w:pPr>
        <w:spacing w:after="240" w:line="360" w:lineRule="auto"/>
        <w:ind w:firstLine="708"/>
        <w:jc w:val="both"/>
        <w:rPr>
          <w:noProof/>
        </w:rPr>
      </w:pPr>
      <w:r w:rsidRPr="006D0A0D">
        <w:rPr>
          <w:noProof/>
        </w:rPr>
        <w:t xml:space="preserve">Üniversitemiz, değişen şartlara ve üniversiteler arası artan rekabet ortamına uyum sağlamak, kaynakları verimli kullanabilmek, gelişimini hızlandırmak, kurum içi ve kurum dışı paydaşlarla etkili iletişim kurabilmek amacıyla 2019–2023 dönemi stratejik planını hazırlamıştır. Stratejik Plan, Atatürk Üniversitesi’nin öz görev (misyon) ve öz ülküsü (vizyon) ışığında temel ilke ve politikalarını, hedef ve önceliklerini, orta ve uzun vadeli amaçlarını, performans göstergelerini, hedeflere ulaşmak için izlenecek yöntemler ile kaynak dağılımlarını içermektedir </w:t>
      </w:r>
      <w:hyperlink r:id="rId1028" w:history="1">
        <w:r w:rsidRPr="006D0A0D">
          <w:rPr>
            <w:rStyle w:val="Kpr"/>
            <w:noProof/>
          </w:rPr>
          <w:t>(Bkz.Ek.TS.1.1.2/6. Atatürk Üniversitesi 2019-2023 Stratejik Planı).</w:t>
        </w:r>
      </w:hyperlink>
      <w:r w:rsidRPr="006D0A0D">
        <w:rPr>
          <w:rStyle w:val="Kpr"/>
          <w:noProof/>
        </w:rPr>
        <w:t xml:space="preserve"> </w:t>
      </w:r>
      <w:r w:rsidRPr="006D0A0D">
        <w:rPr>
          <w:noProof/>
        </w:rPr>
        <w:t xml:space="preserve">Stratejik planda yer alan amaçlar şunlardır: </w:t>
      </w:r>
    </w:p>
    <w:p w:rsidR="000F242D" w:rsidRPr="006D0A0D" w:rsidRDefault="000F242D" w:rsidP="000F242D">
      <w:pPr>
        <w:pStyle w:val="ListeParagraf"/>
        <w:numPr>
          <w:ilvl w:val="0"/>
          <w:numId w:val="36"/>
        </w:numPr>
        <w:spacing w:after="200" w:line="360" w:lineRule="auto"/>
        <w:jc w:val="both"/>
        <w:rPr>
          <w:noProof/>
        </w:rPr>
      </w:pPr>
      <w:r w:rsidRPr="006D0A0D">
        <w:rPr>
          <w:noProof/>
        </w:rPr>
        <w:t>Üniversitemiz Fiziki Altyapı, Kapalı Mekân ve Sosyal Donatılarının Geliştirmesi</w:t>
      </w:r>
    </w:p>
    <w:p w:rsidR="000F242D" w:rsidRPr="006D0A0D" w:rsidRDefault="000F242D" w:rsidP="000F242D">
      <w:pPr>
        <w:pStyle w:val="ListeParagraf"/>
        <w:numPr>
          <w:ilvl w:val="0"/>
          <w:numId w:val="36"/>
        </w:numPr>
        <w:spacing w:after="200" w:line="360" w:lineRule="auto"/>
        <w:jc w:val="both"/>
        <w:rPr>
          <w:noProof/>
        </w:rPr>
      </w:pPr>
      <w:r w:rsidRPr="006D0A0D">
        <w:rPr>
          <w:noProof/>
        </w:rPr>
        <w:t>Bilimsel Araştırma Projeleri Altyapısının Geliştirmesi, Ulusal ve Uluslararası Araştırma ve Yayın Sayısını Arttırması</w:t>
      </w:r>
    </w:p>
    <w:p w:rsidR="000F242D" w:rsidRPr="006D0A0D" w:rsidRDefault="000F242D" w:rsidP="000F242D">
      <w:pPr>
        <w:pStyle w:val="ListeParagraf"/>
        <w:numPr>
          <w:ilvl w:val="0"/>
          <w:numId w:val="36"/>
        </w:numPr>
        <w:spacing w:after="200" w:line="360" w:lineRule="auto"/>
        <w:jc w:val="both"/>
        <w:rPr>
          <w:noProof/>
        </w:rPr>
      </w:pPr>
      <w:r w:rsidRPr="006D0A0D">
        <w:rPr>
          <w:noProof/>
        </w:rPr>
        <w:t>Üniversitemiz Merkez Kütüphanesi Bilgi Kaynakları, Hizmetleri Teknolojik İmkânlarının Geliştirilmesi ve İyileştirilmesinin Sağlanması</w:t>
      </w:r>
    </w:p>
    <w:p w:rsidR="000F242D" w:rsidRPr="006D0A0D" w:rsidRDefault="000F242D" w:rsidP="000F242D">
      <w:pPr>
        <w:pStyle w:val="ListeParagraf"/>
        <w:numPr>
          <w:ilvl w:val="0"/>
          <w:numId w:val="36"/>
        </w:numPr>
        <w:spacing w:after="200" w:line="360" w:lineRule="auto"/>
        <w:jc w:val="both"/>
        <w:rPr>
          <w:noProof/>
        </w:rPr>
      </w:pPr>
      <w:r w:rsidRPr="006D0A0D">
        <w:rPr>
          <w:noProof/>
        </w:rPr>
        <w:t>Eğitim ve Öğretim Kalitesinin Arttırılması</w:t>
      </w:r>
    </w:p>
    <w:p w:rsidR="000F242D" w:rsidRPr="006D0A0D" w:rsidRDefault="000F242D" w:rsidP="000F242D">
      <w:pPr>
        <w:pStyle w:val="ListeParagraf"/>
        <w:numPr>
          <w:ilvl w:val="0"/>
          <w:numId w:val="36"/>
        </w:numPr>
        <w:spacing w:after="200" w:line="360" w:lineRule="auto"/>
        <w:jc w:val="both"/>
        <w:rPr>
          <w:noProof/>
        </w:rPr>
      </w:pPr>
      <w:r w:rsidRPr="006D0A0D">
        <w:rPr>
          <w:noProof/>
        </w:rPr>
        <w:t>Öğrenci Kalitesinin Yükseltilmesi</w:t>
      </w:r>
    </w:p>
    <w:p w:rsidR="000F242D" w:rsidRPr="006D0A0D" w:rsidRDefault="000F242D" w:rsidP="000F242D">
      <w:pPr>
        <w:pStyle w:val="ListeParagraf"/>
        <w:numPr>
          <w:ilvl w:val="0"/>
          <w:numId w:val="36"/>
        </w:numPr>
        <w:spacing w:after="200" w:line="360" w:lineRule="auto"/>
        <w:jc w:val="both"/>
        <w:rPr>
          <w:noProof/>
        </w:rPr>
      </w:pPr>
      <w:r w:rsidRPr="006D0A0D">
        <w:rPr>
          <w:noProof/>
        </w:rPr>
        <w:t>Üniversitenin Sağlık Hizmetleri Alanındaki Hizmet Kalitesi ve Çeşitliliğinin Arttırılması</w:t>
      </w:r>
    </w:p>
    <w:p w:rsidR="000F242D" w:rsidRPr="006D0A0D" w:rsidRDefault="000F242D" w:rsidP="000F242D">
      <w:pPr>
        <w:pStyle w:val="ListeParagraf"/>
        <w:numPr>
          <w:ilvl w:val="0"/>
          <w:numId w:val="36"/>
        </w:numPr>
        <w:spacing w:after="200" w:line="360" w:lineRule="auto"/>
        <w:jc w:val="both"/>
        <w:rPr>
          <w:noProof/>
        </w:rPr>
      </w:pPr>
      <w:r w:rsidRPr="006D0A0D">
        <w:rPr>
          <w:noProof/>
        </w:rPr>
        <w:t>Üniversitemiz Çalışanları ve Öğrencilerinin Sportif Faaliyetlere Yönlendirmesi, Motivasyonlarını Yükseltecek Çalışmalar Yapılması.</w:t>
      </w:r>
    </w:p>
    <w:p w:rsidR="000F242D" w:rsidRPr="006D0A0D" w:rsidRDefault="000F242D" w:rsidP="000F242D">
      <w:pPr>
        <w:spacing w:after="200" w:line="360" w:lineRule="auto"/>
        <w:ind w:firstLine="708"/>
        <w:jc w:val="both"/>
        <w:rPr>
          <w:noProof/>
        </w:rPr>
      </w:pPr>
      <w:r w:rsidRPr="006D0A0D">
        <w:t xml:space="preserve">Üniversitemizin </w:t>
      </w:r>
      <w:r w:rsidRPr="006D0A0D">
        <w:rPr>
          <w:b/>
        </w:rPr>
        <w:t>“Yeni Nesil Üniversite”</w:t>
      </w:r>
      <w:r w:rsidRPr="006D0A0D">
        <w:t xml:space="preserve"> misyon ve vizyonu ışığında Tıp fakültemiz de Üst düzeyde bilgi birikimine ve mesleki yetkinliğe sahip, etik ilkeleri benimsemiş, toplum sağlığının önemini kavramış, iyi iletişim kurabilen, araştırmacı, mesleki bilgilerini hastası lehine başarıyla kullanma becerisi kazanmış nitelikli hekimler yetiştirmeyi;</w:t>
      </w:r>
    </w:p>
    <w:p w:rsidR="000F242D" w:rsidRPr="006D0A0D" w:rsidRDefault="000F242D" w:rsidP="000F242D">
      <w:pPr>
        <w:spacing w:after="240" w:line="360" w:lineRule="auto"/>
        <w:ind w:firstLine="708"/>
        <w:jc w:val="both"/>
      </w:pPr>
      <w:r w:rsidRPr="006D0A0D">
        <w:t>Sağlık bilimleri alanına evrensel düzeyde katkı yapmak, girişimci, paylaşımcı, öncü sosyal yükümlülük işlevlerini kullanarak bilgiyi etkin şekilde tüm topluma yaymayı;</w:t>
      </w:r>
    </w:p>
    <w:p w:rsidR="000F242D" w:rsidRPr="006D0A0D" w:rsidRDefault="000F242D" w:rsidP="000F242D">
      <w:pPr>
        <w:spacing w:after="240" w:line="360" w:lineRule="auto"/>
        <w:ind w:firstLine="708"/>
        <w:jc w:val="both"/>
      </w:pPr>
      <w:r w:rsidRPr="006D0A0D">
        <w:rPr>
          <w:b/>
        </w:rPr>
        <w:t>“Hayatın Hizmetinde”</w:t>
      </w:r>
      <w:r w:rsidRPr="006D0A0D">
        <w:t xml:space="preserve"> ilkesine bağlı olarak, uluslararası standartlarda, yenilikçi, kapsamlı, bütüncül sağlık hizmeti sunmak, toplum ve birey sağlığını geliştirici bilimsel </w:t>
      </w:r>
      <w:r w:rsidRPr="006D0A0D">
        <w:lastRenderedPageBreak/>
        <w:t>öneriler ve çözümler üretmek, ülkenin ve bölgenin gereksinimlerine ve ihtiyaçlarına öncelik vermeyi misyon,</w:t>
      </w:r>
    </w:p>
    <w:p w:rsidR="000F242D" w:rsidRPr="006D0A0D" w:rsidRDefault="000F242D" w:rsidP="000F242D">
      <w:pPr>
        <w:spacing w:after="240" w:line="360" w:lineRule="auto"/>
        <w:ind w:firstLine="708"/>
        <w:jc w:val="both"/>
      </w:pPr>
      <w:r w:rsidRPr="006D0A0D">
        <w:rPr>
          <w:b/>
        </w:rPr>
        <w:t>“Hep İleriye”</w:t>
      </w:r>
      <w:r w:rsidRPr="006D0A0D">
        <w:t xml:space="preserve"> anlayışının ilkeleri doğrultusunda, tıp eğitimi, bilimsel araştırma ve sağlık hizmetlerinde öncülük yaparak, ulusal/uluslararası saygınlığa sahip önde gelen tıp fakülteleri arasında yer almayı vizyon edinmiştir.</w:t>
      </w:r>
    </w:p>
    <w:p w:rsidR="000F242D" w:rsidRPr="006D0A0D" w:rsidRDefault="000F242D" w:rsidP="000F242D">
      <w:pPr>
        <w:spacing w:after="240" w:line="360" w:lineRule="auto"/>
        <w:ind w:firstLine="708"/>
        <w:jc w:val="both"/>
      </w:pPr>
      <w:r w:rsidRPr="006D0A0D">
        <w:t xml:space="preserve">Üniversitemizin stratejik planında 1. hedef kartında yer alan </w:t>
      </w:r>
      <w:r w:rsidRPr="006D0A0D">
        <w:rPr>
          <w:b/>
        </w:rPr>
        <w:t>“Tüm birimlerde nitelikli eğitim ve öğretim faaliyetleri sunarak bilimsel erki yüksek, yenilikçi, girişimci ve rekabetçi mezunlar vermek”</w:t>
      </w:r>
      <w:r w:rsidRPr="006D0A0D">
        <w:t xml:space="preserve"> amacı doğrultusunda belirlenen </w:t>
      </w:r>
      <w:r w:rsidRPr="006D0A0D">
        <w:rPr>
          <w:b/>
        </w:rPr>
        <w:t>“akademik personelin deneyim ve niteliğinin artırılması”, “akreditasyon çalışmalarının başlatılması”</w:t>
      </w:r>
      <w:r w:rsidRPr="006D0A0D">
        <w:t xml:space="preserve"> ve </w:t>
      </w:r>
      <w:r w:rsidRPr="006D0A0D">
        <w:rPr>
          <w:b/>
        </w:rPr>
        <w:t>“eğitim müfredatının güncellenmesi”</w:t>
      </w:r>
      <w:r w:rsidRPr="006D0A0D">
        <w:t xml:space="preserve"> başlıkları bulunmaktadır. Fakültemiz bu doğrultuda eğitim programları için sürekli yenilenme ve gelişimi ilke edinmiş ve uygulamaktadır. Bu başlıklarla ilgili olarak atılan adımlar daha önceki bölümlerde detaylı olarak yer almıştı. </w:t>
      </w:r>
    </w:p>
    <w:p w:rsidR="000F242D" w:rsidRPr="006D0A0D" w:rsidRDefault="000F242D" w:rsidP="000F242D">
      <w:pPr>
        <w:spacing w:after="240" w:line="360" w:lineRule="auto"/>
        <w:ind w:firstLine="708"/>
        <w:jc w:val="both"/>
      </w:pPr>
      <w:r w:rsidRPr="006D0A0D">
        <w:t xml:space="preserve">Eğitim ile ilgili yenilenme ve gelişme çalışmalarının sürekliliğini sağlamak amacı ile fakültemiz bünyesindeki kurul ve komisyonlara ait örnek karar ve yazışmalar aşağıda kanıt belgeleri ile maddeler halinde sunulmuştur; </w:t>
      </w:r>
    </w:p>
    <w:p w:rsidR="000F242D" w:rsidRPr="006D0A0D" w:rsidRDefault="000F242D" w:rsidP="000F242D">
      <w:pPr>
        <w:spacing w:line="360" w:lineRule="auto"/>
        <w:ind w:firstLine="708"/>
        <w:jc w:val="both"/>
      </w:pPr>
      <w:r w:rsidRPr="006D0A0D">
        <w:rPr>
          <w:b/>
        </w:rPr>
        <w:t>1-</w:t>
      </w:r>
      <w:r w:rsidRPr="006D0A0D">
        <w:t xml:space="preserve">Müfredat komisyonunun almış olduğu kararlar </w:t>
      </w:r>
      <w:hyperlink r:id="rId1029" w:history="1">
        <w:r w:rsidRPr="006D0A0D">
          <w:rPr>
            <w:rStyle w:val="Kpr"/>
          </w:rPr>
          <w:t>(Ek.TS.9.1.2/3.</w:t>
        </w:r>
        <w:r w:rsidRPr="006D0A0D">
          <w:rPr>
            <w:rStyle w:val="Kpr"/>
            <w:noProof/>
          </w:rPr>
          <w:t xml:space="preserve"> Program Değerlendirme ve Müfredat Geliştirme Komisyonu,11.10.2019-Türkçe)</w:t>
        </w:r>
      </w:hyperlink>
      <w:r w:rsidRPr="006D0A0D">
        <w:t xml:space="preserve">, </w:t>
      </w:r>
      <w:hyperlink r:id="rId1030" w:history="1">
        <w:r w:rsidRPr="006D0A0D">
          <w:rPr>
            <w:rStyle w:val="Kpr"/>
            <w:noProof/>
          </w:rPr>
          <w:t>(Ek.TS.8.1.1/4. Program Değerlendirme ve Müfredat Geliştirme Komisyonu Toplantısı,Örnek).</w:t>
        </w:r>
      </w:hyperlink>
      <w:r w:rsidRPr="006D0A0D">
        <w:t xml:space="preserve"> </w:t>
      </w:r>
    </w:p>
    <w:p w:rsidR="000F242D" w:rsidRPr="006D0A0D" w:rsidRDefault="000F242D" w:rsidP="000F242D">
      <w:pPr>
        <w:spacing w:line="360" w:lineRule="auto"/>
        <w:ind w:firstLine="708"/>
        <w:jc w:val="both"/>
      </w:pPr>
      <w:r w:rsidRPr="006D0A0D">
        <w:rPr>
          <w:b/>
        </w:rPr>
        <w:t>2-</w:t>
      </w:r>
      <w:r w:rsidRPr="006D0A0D">
        <w:t xml:space="preserve">Ölçme değerlendirme komisyonunun almış olduğu kararlar ve anabilim dalları ile yapılan yazışma örnekleri </w:t>
      </w:r>
      <w:hyperlink r:id="rId1031" w:history="1">
        <w:r w:rsidRPr="006D0A0D">
          <w:rPr>
            <w:rStyle w:val="Kpr"/>
          </w:rPr>
          <w:t>(Ek.TS.9.1.2/4. Başarı Durumları Düşük Olan Öğrenciler İle İlgili Yazışmalar)</w:t>
        </w:r>
      </w:hyperlink>
      <w:r w:rsidRPr="006D0A0D">
        <w:t xml:space="preserve"> </w:t>
      </w:r>
      <w:hyperlink r:id="rId1032" w:history="1">
        <w:r w:rsidRPr="006D0A0D">
          <w:rPr>
            <w:rStyle w:val="Kpr"/>
          </w:rPr>
          <w:t>(Bkz.Ek.TS.2.2.2/9. Ölçme ve Değerlendirme Komisyonu,20.05.2020-Türkçe)</w:t>
        </w:r>
      </w:hyperlink>
    </w:p>
    <w:p w:rsidR="000F242D" w:rsidRPr="006D0A0D" w:rsidRDefault="000F242D" w:rsidP="000F242D">
      <w:pPr>
        <w:spacing w:line="360" w:lineRule="auto"/>
        <w:ind w:firstLine="708"/>
        <w:jc w:val="both"/>
      </w:pPr>
      <w:r w:rsidRPr="006D0A0D">
        <w:rPr>
          <w:b/>
        </w:rPr>
        <w:t>3-</w:t>
      </w:r>
      <w:r w:rsidRPr="006D0A0D">
        <w:t xml:space="preserve">Anabilim dallarına gönderilen öğrenci anket sonuçları hususunda yazışma örnekleri </w:t>
      </w:r>
      <w:hyperlink r:id="rId1033" w:history="1">
        <w:r w:rsidRPr="006D0A0D">
          <w:rPr>
            <w:rStyle w:val="Kpr"/>
          </w:rPr>
          <w:t>(Ek.TS.9.1.2/5. 2019-2020 Eğitim-Öğretim Yılı Öğrenci Görüşleri ve Anket Geri Bildirimleri)</w:t>
        </w:r>
      </w:hyperlink>
    </w:p>
    <w:p w:rsidR="000F242D" w:rsidRPr="006D0A0D" w:rsidRDefault="000F242D" w:rsidP="000F242D">
      <w:pPr>
        <w:spacing w:after="240" w:line="360" w:lineRule="auto"/>
        <w:ind w:firstLine="708"/>
        <w:jc w:val="both"/>
      </w:pPr>
      <w:r w:rsidRPr="006D0A0D">
        <w:rPr>
          <w:b/>
        </w:rPr>
        <w:t>4-</w:t>
      </w:r>
      <w:r w:rsidRPr="006D0A0D">
        <w:t xml:space="preserve">Anabilim dallarına gönderilen öğretim üyesi anket sonuçları hususunda yazışma örnekleri </w:t>
      </w:r>
      <w:hyperlink r:id="rId1034" w:history="1">
        <w:r w:rsidRPr="006D0A0D">
          <w:rPr>
            <w:rStyle w:val="Kpr"/>
          </w:rPr>
          <w:t>(Ek.TS.9.1.2/6. Öğretim Üyesi Değerlendirme Anketi Sonuçları)</w:t>
        </w:r>
      </w:hyperlink>
    </w:p>
    <w:p w:rsidR="000F242D" w:rsidRPr="006D0A0D" w:rsidRDefault="000F242D" w:rsidP="000F242D">
      <w:pPr>
        <w:spacing w:after="240" w:line="360" w:lineRule="auto"/>
        <w:ind w:firstLine="708"/>
        <w:jc w:val="both"/>
      </w:pPr>
      <w:r w:rsidRPr="006D0A0D">
        <w:t xml:space="preserve">Yukarıda örnekleri paylaşılan yazışmalarda kurul ve komisyonlar tarafından alınan kararlar anabilim dallarına gönderilerek görüş ve önerileri alınmaktadır. Ayrıca ilgili kararların alınmasında iç ve dış paydaşlarla yapılan geniş kapsamlı çalıştay kararları da önemli rol almıştır </w:t>
      </w:r>
      <w:hyperlink r:id="rId1035" w:history="1">
        <w:r w:rsidRPr="006D0A0D">
          <w:rPr>
            <w:rStyle w:val="Kpr"/>
          </w:rPr>
          <w:t>(Bkz.</w:t>
        </w:r>
        <w:r w:rsidRPr="006D0A0D">
          <w:rPr>
            <w:rStyle w:val="Kpr"/>
            <w:noProof/>
          </w:rPr>
          <w:t>Ek.TS.1.1.3/6. Tıp Eğitimi Değerlendirme, Yenileşim ve Gelişim Çalıştay Raporu, 25 Haziran 2020).</w:t>
        </w:r>
      </w:hyperlink>
    </w:p>
    <w:p w:rsidR="000F242D" w:rsidRPr="006D0A0D" w:rsidRDefault="000F242D" w:rsidP="000F242D">
      <w:pPr>
        <w:spacing w:after="240" w:line="360" w:lineRule="auto"/>
        <w:ind w:firstLine="708"/>
        <w:jc w:val="both"/>
      </w:pPr>
      <w:r w:rsidRPr="006D0A0D">
        <w:lastRenderedPageBreak/>
        <w:t>Bu görüş ve geri bildirimler ile eğitim programımızın sürekli yenilenme ve gelişme fonksiyonuna işlevsellik kazandırılması hedeflenmiştir.</w:t>
      </w:r>
    </w:p>
    <w:p w:rsidR="000F242D" w:rsidRPr="006D0A0D" w:rsidRDefault="000F242D" w:rsidP="000F242D">
      <w:pPr>
        <w:spacing w:after="120" w:line="360" w:lineRule="auto"/>
        <w:ind w:firstLine="708"/>
        <w:jc w:val="both"/>
        <w:rPr>
          <w:rFonts w:eastAsia="Arial Unicode MS"/>
          <w:bCs/>
          <w:noProof/>
          <w:color w:val="000000" w:themeColor="text1"/>
          <w:spacing w:val="-2"/>
        </w:rPr>
      </w:pPr>
      <w:r w:rsidRPr="006D0A0D">
        <w:t xml:space="preserve">Ayrıca stratejik plan hedef 2.5’te yer alan </w:t>
      </w:r>
      <w:r w:rsidRPr="006D0A0D">
        <w:rPr>
          <w:b/>
        </w:rPr>
        <w:t>“Laboratuvarların alt yapı olanakları ve teknik donanımlarının iyileştirilmesi”</w:t>
      </w:r>
      <w:r w:rsidRPr="006D0A0D">
        <w:t xml:space="preserve"> hedefi doğrultusunda Anatomi ve Temel Beceri Laboratuvarlarının güncel ihtiyaçlara cevap vermesi amacıyla 2020 yılı içerisinde mevcut maket ve simülatörlerinin nitelik ve nicelik olarak iyileştirilmeleri yapılmıştır. Sürekli yenilenme adına yapılması hedeflenen yeni düzenlemelere de fakülte stratejik planında yer verilmiştir </w:t>
      </w:r>
      <w:r w:rsidRPr="006D0A0D">
        <w:rPr>
          <w:rFonts w:eastAsiaTheme="majorEastAsia"/>
          <w:noProof/>
        </w:rPr>
        <w:t>(Bkz. Ek.TS.2.1.2/2. Anatomi Anabilim Dalı ile İlgili Görseller)</w:t>
      </w:r>
      <w:r w:rsidRPr="006D0A0D">
        <w:rPr>
          <w:bCs/>
          <w:noProof/>
          <w:color w:val="000000"/>
        </w:rPr>
        <w:t xml:space="preserve">, </w:t>
      </w:r>
      <w:hyperlink r:id="rId1036" w:history="1">
        <w:r w:rsidRPr="006D0A0D">
          <w:rPr>
            <w:rStyle w:val="Kpr"/>
            <w:rFonts w:eastAsia="Arial Unicode MS"/>
            <w:bCs/>
            <w:noProof/>
            <w:spacing w:val="-2"/>
          </w:rPr>
          <w:t>(Bkz.Ek.TS.1.1.2./6. Atatürk Üniversitesi 2019-2023 Stratejik Planı).</w:t>
        </w:r>
      </w:hyperlink>
    </w:p>
    <w:p w:rsidR="000F242D" w:rsidRPr="006D0A0D" w:rsidRDefault="000F242D" w:rsidP="000F242D">
      <w:pPr>
        <w:spacing w:line="360" w:lineRule="auto"/>
        <w:ind w:firstLine="708"/>
        <w:jc w:val="both"/>
      </w:pPr>
    </w:p>
    <w:tbl>
      <w:tblPr>
        <w:tblStyle w:val="TableNormal"/>
        <w:tblW w:w="8671" w:type="dxa"/>
        <w:tblInd w:w="118" w:type="dxa"/>
        <w:tblLayout w:type="fixed"/>
        <w:tblLook w:val="01E0" w:firstRow="1" w:lastRow="1" w:firstColumn="1" w:lastColumn="1" w:noHBand="0" w:noVBand="0"/>
      </w:tblPr>
      <w:tblGrid>
        <w:gridCol w:w="1613"/>
        <w:gridCol w:w="7058"/>
      </w:tblGrid>
      <w:tr w:rsidR="000F242D" w:rsidRPr="006D0A0D" w:rsidTr="000F242D">
        <w:trPr>
          <w:trHeight w:val="1327"/>
        </w:trPr>
        <w:tc>
          <w:tcPr>
            <w:tcW w:w="1613" w:type="dxa"/>
            <w:shd w:val="clear" w:color="auto" w:fill="622322"/>
          </w:tcPr>
          <w:p w:rsidR="000F242D" w:rsidRPr="006D0A0D" w:rsidRDefault="000F242D" w:rsidP="000F242D">
            <w:pPr>
              <w:pStyle w:val="TableParagraph"/>
              <w:spacing w:line="360" w:lineRule="auto"/>
              <w:jc w:val="both"/>
              <w:rPr>
                <w:sz w:val="24"/>
                <w:szCs w:val="24"/>
                <w:lang w:val="tr-TR"/>
              </w:rPr>
            </w:pPr>
          </w:p>
          <w:p w:rsidR="000F242D" w:rsidRPr="006D0A0D" w:rsidRDefault="000F242D" w:rsidP="000F242D">
            <w:pPr>
              <w:pStyle w:val="TableParagraph"/>
              <w:spacing w:before="1" w:line="360" w:lineRule="auto"/>
              <w:ind w:left="211" w:right="113" w:firstLine="482"/>
              <w:jc w:val="both"/>
              <w:rPr>
                <w:b/>
                <w:sz w:val="24"/>
                <w:szCs w:val="24"/>
                <w:lang w:val="tr-TR"/>
              </w:rPr>
            </w:pPr>
            <w:r w:rsidRPr="006D0A0D">
              <w:rPr>
                <w:b/>
                <w:color w:val="FFFFFF"/>
                <w:sz w:val="24"/>
                <w:szCs w:val="24"/>
                <w:lang w:val="tr-TR"/>
              </w:rPr>
              <w:t>Gelişim Standartları</w:t>
            </w:r>
          </w:p>
        </w:tc>
        <w:tc>
          <w:tcPr>
            <w:tcW w:w="7058" w:type="dxa"/>
            <w:shd w:val="clear" w:color="auto" w:fill="F1DBDB"/>
          </w:tcPr>
          <w:p w:rsidR="000F242D" w:rsidRPr="006D0A0D" w:rsidRDefault="000F242D" w:rsidP="000F242D">
            <w:pPr>
              <w:pStyle w:val="TableParagraph"/>
              <w:spacing w:before="7" w:line="360" w:lineRule="auto"/>
              <w:jc w:val="both"/>
              <w:rPr>
                <w:sz w:val="24"/>
                <w:szCs w:val="24"/>
                <w:lang w:val="tr-TR"/>
              </w:rPr>
            </w:pPr>
          </w:p>
          <w:p w:rsidR="000F242D" w:rsidRPr="006D0A0D" w:rsidRDefault="000F242D" w:rsidP="000F242D">
            <w:pPr>
              <w:pStyle w:val="TableParagraph"/>
              <w:spacing w:line="360" w:lineRule="auto"/>
              <w:ind w:left="108"/>
              <w:jc w:val="both"/>
              <w:rPr>
                <w:i/>
                <w:sz w:val="24"/>
                <w:szCs w:val="24"/>
                <w:lang w:val="tr-TR"/>
              </w:rPr>
            </w:pPr>
            <w:r w:rsidRPr="006D0A0D">
              <w:rPr>
                <w:i/>
                <w:sz w:val="24"/>
                <w:szCs w:val="24"/>
                <w:lang w:val="tr-TR"/>
              </w:rPr>
              <w:t>Eğitimle ilgili sürekli yenilenme ve gelişim düzeneği;</w:t>
            </w:r>
          </w:p>
          <w:p w:rsidR="000F242D" w:rsidRPr="006D0A0D" w:rsidRDefault="000F242D" w:rsidP="000F242D">
            <w:pPr>
              <w:pStyle w:val="TableParagraph"/>
              <w:spacing w:before="137" w:line="360" w:lineRule="auto"/>
              <w:ind w:left="674"/>
              <w:jc w:val="both"/>
              <w:rPr>
                <w:i/>
                <w:sz w:val="24"/>
                <w:szCs w:val="24"/>
                <w:lang w:val="tr-TR"/>
              </w:rPr>
            </w:pPr>
            <w:r w:rsidRPr="006D0A0D">
              <w:rPr>
                <w:b/>
                <w:i/>
                <w:sz w:val="24"/>
                <w:szCs w:val="24"/>
                <w:lang w:val="tr-TR"/>
              </w:rPr>
              <w:t xml:space="preserve">GS. 9.1.1. </w:t>
            </w:r>
            <w:r w:rsidRPr="006D0A0D">
              <w:rPr>
                <w:i/>
                <w:sz w:val="24"/>
                <w:szCs w:val="24"/>
                <w:lang w:val="tr-TR"/>
              </w:rPr>
              <w:t>Dış değerlendirme süreçlerini içeriyor olmalıdır.</w:t>
            </w:r>
          </w:p>
        </w:tc>
      </w:tr>
    </w:tbl>
    <w:p w:rsidR="000F242D" w:rsidRPr="006D0A0D" w:rsidRDefault="000F242D" w:rsidP="000F242D">
      <w:pPr>
        <w:pStyle w:val="GvdeMetni"/>
        <w:spacing w:before="8" w:line="360" w:lineRule="auto"/>
        <w:jc w:val="both"/>
      </w:pPr>
    </w:p>
    <w:p w:rsidR="000F242D" w:rsidRPr="006D0A0D" w:rsidRDefault="000F242D" w:rsidP="000F242D">
      <w:pPr>
        <w:spacing w:after="120" w:line="360" w:lineRule="auto"/>
        <w:ind w:firstLine="708"/>
        <w:jc w:val="both"/>
        <w:rPr>
          <w:rStyle w:val="Kpr"/>
          <w:noProof/>
          <w:color w:val="auto"/>
          <w:u w:val="none"/>
        </w:rPr>
      </w:pPr>
      <w:r w:rsidRPr="006D0A0D">
        <w:t xml:space="preserve">Atatürk Üniversitesi 2017 yılında Yükseköğretim Kalite Kurulu tarafından değerlendirilmiştir. Değerlendirme sonucu olumlu geri bildirimler alınmış olup üniversitemizin güçlü ve gelişmeye açık yönleri Atatürk Üniversitesi Geri Bildirim Raporu ekte sunulmuştur </w:t>
      </w:r>
      <w:hyperlink r:id="rId1037" w:history="1">
        <w:r w:rsidRPr="006D0A0D">
          <w:rPr>
            <w:rStyle w:val="Kpr"/>
            <w:noProof/>
            <w:color w:val="2E74B5" w:themeColor="accent1" w:themeShade="BF"/>
          </w:rPr>
          <w:t>(Bkz.Ek.GS.5.1.2/1. Atatürk Üniversitesi Kurumsal Geri Bildirim Raporu).</w:t>
        </w:r>
      </w:hyperlink>
    </w:p>
    <w:p w:rsidR="000F242D" w:rsidRPr="006D0A0D" w:rsidRDefault="000F242D" w:rsidP="000F242D">
      <w:pPr>
        <w:spacing w:after="120" w:line="360" w:lineRule="auto"/>
        <w:ind w:firstLine="708"/>
        <w:jc w:val="both"/>
        <w:rPr>
          <w:noProof/>
        </w:rPr>
      </w:pPr>
      <w:r w:rsidRPr="006D0A0D">
        <w:rPr>
          <w:noProof/>
        </w:rPr>
        <w:t xml:space="preserve">Yükseköğretim Kalite Kurulu (YÖKAK) tarafından hazırlanan Kurumsal Akreditasyon Programı (KAP), yükseköğretim kurumlarındaki kalite güvencesi, eğitim-öğretim, araştırma geliştirme, toplumsal katkı ve yönetim sistemi süreçlerinin değerlendirilmesini sağlayan bir dış değerlendirme yöntemi olup, bu kapsamda Atatürk Üniversitesi KAP’a dış değerlendirme için başvuru yapmış ve akreditasyon sürecine alınmaya hak kazanmıştır Değerlendirme süreci, 2020 Kasım-Aralık ayı içerisinde Kurum İç Değerlendirme Raporu (KİDR) üzerinden; ön değerlendirme, iki aşamalı kurum ziyareti (ön ziyaret ve saha ziyareti), çıkış bildiriminin kuruma sözlü olarak sunulması ve ziyaret sonrasında KAP Raporunun hazırlanmasına ilişkin etkinlikleri içermektedir. Atatürk Üniversitesi Kurumsal Akreditasyon Programı kapsamında yapılan Uzaktan değerlendirme toplantısına Fakültemiz dekan ve yardımcıları katılarak sunum yapmışlardır </w:t>
      </w:r>
      <w:r w:rsidRPr="006D0A0D">
        <w:rPr>
          <w:noProof/>
          <w:color w:val="2E74B5" w:themeColor="accent1" w:themeShade="BF"/>
        </w:rPr>
        <w:t>(</w:t>
      </w:r>
      <w:hyperlink r:id="rId1038" w:history="1">
        <w:r w:rsidRPr="006D0A0D">
          <w:rPr>
            <w:rStyle w:val="Kpr"/>
            <w:noProof/>
            <w:color w:val="2E74B5" w:themeColor="accent1" w:themeShade="BF"/>
          </w:rPr>
          <w:t>Ek.GS.9.1.1/1. Kurumsal Akreditasyon Toplantısı Davetiyesi,18.11.2020</w:t>
        </w:r>
      </w:hyperlink>
      <w:r w:rsidRPr="006D0A0D">
        <w:rPr>
          <w:noProof/>
          <w:color w:val="2E74B5" w:themeColor="accent1" w:themeShade="BF"/>
        </w:rPr>
        <w:t>).</w:t>
      </w:r>
    </w:p>
    <w:p w:rsidR="000F242D" w:rsidRPr="006D0A0D" w:rsidRDefault="000F242D" w:rsidP="000F242D">
      <w:pPr>
        <w:spacing w:after="120" w:line="360" w:lineRule="auto"/>
        <w:ind w:firstLine="708"/>
        <w:jc w:val="both"/>
      </w:pPr>
      <w:r w:rsidRPr="006D0A0D">
        <w:lastRenderedPageBreak/>
        <w:t xml:space="preserve">Fakültemiz, tüm faaliyetlerinin değerlendirilmesi için bağımsız dış denetleme kuruluşlarına gönüllü olarak başvuruda bulunmayı ve bu kuruluşların görüş ve önerilerini dikkate alarak gerekli iyileştirmeleri yapmayı ilke edinmiştir. Fakültenin mezuniyet öncesi tıp eğitiminin akreditasyonu için Şubat 2019’da </w:t>
      </w:r>
      <w:r w:rsidRPr="006D0A0D">
        <w:rPr>
          <w:b/>
        </w:rPr>
        <w:t>“Tıp Eğitimi Programları Değerlendirme ve Akreditasyon Derneğine”</w:t>
      </w:r>
      <w:r w:rsidRPr="006D0A0D">
        <w:t xml:space="preserve"> (TEPDAD) müracaat edilmiş ve başvurusu kabul edilmiştir. Bu amaçla kurul üyelerine eğitmenlerce 2 günlük Akreditasyon Programı Kurum Eğitimi yapılmıştır </w:t>
      </w:r>
      <w:hyperlink r:id="rId1039" w:history="1">
        <w:r w:rsidRPr="006D0A0D">
          <w:rPr>
            <w:rStyle w:val="Kpr"/>
            <w:noProof/>
          </w:rPr>
          <w:t>(Ek.GS.9.1.1/2. Akreditasyon Programı Kurum Eğitimi).</w:t>
        </w:r>
      </w:hyperlink>
      <w:r w:rsidRPr="006D0A0D">
        <w:rPr>
          <w:rStyle w:val="Kpr"/>
          <w:noProof/>
        </w:rPr>
        <w:t xml:space="preserve"> </w:t>
      </w:r>
      <w:r w:rsidRPr="006D0A0D">
        <w:rPr>
          <w:rStyle w:val="Kpr"/>
          <w:noProof/>
          <w:color w:val="auto"/>
          <w:u w:val="none"/>
        </w:rPr>
        <w:t xml:space="preserve">Yine Fakültemiz ÖDR raporunun TEPDAD’a sunulmasından sonra, Dekan yardımcısı, ÖDR koordinatörü ve Tıp eğitimi anabilim dalı öğretim üyesinin yer aldığı üç kişilik ekip 5-7 Şubat 2020 </w:t>
      </w:r>
      <w:r w:rsidRPr="006D0A0D">
        <w:t xml:space="preserve">de yapılan </w:t>
      </w:r>
      <w:r w:rsidRPr="006D0A0D">
        <w:rPr>
          <w:b/>
        </w:rPr>
        <w:t>“ÖDR Hazırlama Çalıştayı”</w:t>
      </w:r>
      <w:r w:rsidRPr="006D0A0D">
        <w:t xml:space="preserve"> na katılmış, çalıştay sonrası elde edilen deneyimleri ÖDR hazırlamada görev alan diğer ekip üyeleri ile paylaşmışlardır </w:t>
      </w:r>
      <w:r w:rsidR="00997522" w:rsidRPr="006D0A0D">
        <w:t>(</w:t>
      </w:r>
      <w:hyperlink r:id="rId1040" w:history="1">
        <w:r w:rsidR="00997522" w:rsidRPr="006D0A0D">
          <w:rPr>
            <w:rStyle w:val="Kpr"/>
            <w:noProof/>
          </w:rPr>
          <w:t>Ek.GS.9.1.1/3. Öz Değerlendirme Komisyonu Toplantı-1</w:t>
        </w:r>
      </w:hyperlink>
      <w:r w:rsidR="00997522" w:rsidRPr="006D0A0D">
        <w:rPr>
          <w:rStyle w:val="Kpr"/>
          <w:noProof/>
        </w:rPr>
        <w:t>)</w:t>
      </w:r>
      <w:r w:rsidRPr="006D0A0D">
        <w:rPr>
          <w:noProof/>
        </w:rPr>
        <w:t xml:space="preserve">, </w:t>
      </w:r>
      <w:hyperlink r:id="rId1041" w:history="1">
        <w:r w:rsidRPr="006D0A0D">
          <w:rPr>
            <w:rStyle w:val="Kpr"/>
            <w:noProof/>
          </w:rPr>
          <w:t>(Ek.GS.9.1.1/4. Öz Değerlendirme Komisyonu Toplantı-2)</w:t>
        </w:r>
      </w:hyperlink>
      <w:r w:rsidRPr="006D0A0D">
        <w:rPr>
          <w:noProof/>
        </w:rPr>
        <w:t>.</w:t>
      </w:r>
    </w:p>
    <w:p w:rsidR="000F242D" w:rsidRPr="006D0A0D" w:rsidRDefault="000F242D" w:rsidP="000F242D">
      <w:pPr>
        <w:spacing w:after="120" w:line="360" w:lineRule="auto"/>
        <w:ind w:firstLine="708"/>
        <w:jc w:val="both"/>
      </w:pPr>
      <w:r w:rsidRPr="006D0A0D">
        <w:t>Fakültemiz Sağlık bilimleri üniversitesi bünyesinde yeni kurulan ve 2020-2021 eğitim döneminde eğitime başlayan Erzurum Tıp Fakültesi ile yakın iletişim halinde olup eğitim öğretim faaliyetleri alanında işbirliği içinde 1. Sınıf öğrencilerinin eğitimlerini yürütmektedir. İki üniversite yapılan ikili anlaşma ile tıp fakülteleri arasındaki işbirliği iradelerini ortaya koymuşlardır. Bu kapsamda fakültemiz Erzurum Tıp Fakültesi ile bir akran dış değerlendirme süreci için çalışmalar planlanmaktadır (</w:t>
      </w:r>
      <w:hyperlink r:id="rId1042" w:history="1">
        <w:r w:rsidRPr="006D0A0D">
          <w:rPr>
            <w:rStyle w:val="Kpr"/>
            <w:noProof/>
          </w:rPr>
          <w:t xml:space="preserve">Ek.GS.9.1.1/5. </w:t>
        </w:r>
        <w:r w:rsidRPr="006D0A0D">
          <w:rPr>
            <w:rStyle w:val="Kpr"/>
          </w:rPr>
          <w:t>Sağlık Bilimleri Üniversitesi ile Atatürk Üniversitesi Arasında İş Birliği Protokolü</w:t>
        </w:r>
      </w:hyperlink>
      <w:r w:rsidRPr="006D0A0D">
        <w:t>)</w:t>
      </w:r>
    </w:p>
    <w:p w:rsidR="000F242D" w:rsidRPr="006D0A0D" w:rsidRDefault="000F242D" w:rsidP="000F242D">
      <w:pPr>
        <w:spacing w:after="120" w:line="360" w:lineRule="auto"/>
        <w:ind w:firstLine="708"/>
        <w:jc w:val="both"/>
        <w:rPr>
          <w:noProof/>
        </w:rPr>
      </w:pPr>
      <w:r w:rsidRPr="006D0A0D">
        <w:t xml:space="preserve">Tıp Fakültesi Hastanesi 2012 ve 2015 yıllarında TS ISO / IEC 27001 kalite belgelerine başvuru yapmış olup sertifikalarını almış bulunmaktadır </w:t>
      </w:r>
      <w:hyperlink r:id="rId1043" w:history="1">
        <w:r w:rsidRPr="006D0A0D">
          <w:rPr>
            <w:rStyle w:val="Kpr"/>
            <w:noProof/>
          </w:rPr>
          <w:t>(Ek.GS.9.1.1/6. 2012 TS ISO / IEC 27001 Kalite Belgesi),</w:t>
        </w:r>
      </w:hyperlink>
      <w:r w:rsidRPr="006D0A0D">
        <w:rPr>
          <w:noProof/>
        </w:rPr>
        <w:t xml:space="preserve"> </w:t>
      </w:r>
      <w:hyperlink r:id="rId1044" w:history="1">
        <w:r w:rsidRPr="006D0A0D">
          <w:rPr>
            <w:rStyle w:val="Kpr"/>
            <w:noProof/>
          </w:rPr>
          <w:t>(GS.9.1.1/7. 2015 TS ISO / IEC 27001 Kalite Belgesi).</w:t>
        </w:r>
      </w:hyperlink>
    </w:p>
    <w:p w:rsidR="000F242D" w:rsidRPr="006D0A0D" w:rsidRDefault="000F242D" w:rsidP="000F242D">
      <w:pPr>
        <w:pStyle w:val="Stil2"/>
        <w:numPr>
          <w:ilvl w:val="0"/>
          <w:numId w:val="0"/>
        </w:numPr>
        <w:spacing w:after="120"/>
        <w:ind w:firstLine="708"/>
        <w:jc w:val="both"/>
        <w:rPr>
          <w:rFonts w:ascii="Times New Roman" w:hAnsi="Times New Roman"/>
          <w:b w:val="0"/>
          <w:noProof/>
          <w:sz w:val="24"/>
          <w:szCs w:val="24"/>
        </w:rPr>
      </w:pPr>
    </w:p>
    <w:p w:rsidR="000F242D" w:rsidRPr="006D0A0D" w:rsidRDefault="000F242D" w:rsidP="000F242D">
      <w:pPr>
        <w:pStyle w:val="Stil2"/>
        <w:numPr>
          <w:ilvl w:val="0"/>
          <w:numId w:val="0"/>
        </w:numPr>
        <w:spacing w:after="120"/>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doğrultusunda fakültemiz sürekli yenilenme ve gelişim TS.9.1.1. standardını karşıladığı düşüncesindeyiz.</w:t>
      </w:r>
    </w:p>
    <w:p w:rsidR="000F242D" w:rsidRPr="006D0A0D" w:rsidRDefault="000F242D" w:rsidP="000F242D">
      <w:pPr>
        <w:pStyle w:val="Balk3"/>
        <w:keepNext w:val="0"/>
        <w:keepLines w:val="0"/>
        <w:widowControl w:val="0"/>
        <w:numPr>
          <w:ilvl w:val="1"/>
          <w:numId w:val="30"/>
        </w:numPr>
        <w:tabs>
          <w:tab w:val="left" w:pos="719"/>
        </w:tabs>
        <w:autoSpaceDE w:val="0"/>
        <w:autoSpaceDN w:val="0"/>
        <w:spacing w:before="67" w:line="360" w:lineRule="auto"/>
        <w:ind w:hanging="492"/>
        <w:jc w:val="both"/>
        <w:rPr>
          <w:rFonts w:ascii="Times New Roman" w:hAnsi="Times New Roman" w:cs="Times New Roman"/>
          <w:b/>
          <w:color w:val="000000" w:themeColor="text1"/>
        </w:rPr>
      </w:pPr>
      <w:r w:rsidRPr="006D0A0D">
        <w:rPr>
          <w:rFonts w:ascii="Times New Roman" w:hAnsi="Times New Roman" w:cs="Times New Roman"/>
          <w:b/>
          <w:color w:val="000000" w:themeColor="text1"/>
        </w:rPr>
        <w:t>Sürekli yenilenme ve gelişim</w:t>
      </w:r>
      <w:r w:rsidRPr="006D0A0D">
        <w:rPr>
          <w:rFonts w:ascii="Times New Roman" w:hAnsi="Times New Roman" w:cs="Times New Roman"/>
          <w:b/>
          <w:color w:val="000000" w:themeColor="text1"/>
          <w:spacing w:val="-3"/>
        </w:rPr>
        <w:t xml:space="preserve"> </w:t>
      </w:r>
      <w:r w:rsidRPr="006D0A0D">
        <w:rPr>
          <w:rFonts w:ascii="Times New Roman" w:hAnsi="Times New Roman" w:cs="Times New Roman"/>
          <w:b/>
          <w:color w:val="000000" w:themeColor="text1"/>
        </w:rPr>
        <w:t>alanları</w:t>
      </w:r>
    </w:p>
    <w:tbl>
      <w:tblPr>
        <w:tblStyle w:val="TableNormal"/>
        <w:tblW w:w="8789" w:type="dxa"/>
        <w:tblLayout w:type="fixed"/>
        <w:tblLook w:val="01E0" w:firstRow="1" w:lastRow="1" w:firstColumn="1" w:lastColumn="1" w:noHBand="0" w:noVBand="0"/>
      </w:tblPr>
      <w:tblGrid>
        <w:gridCol w:w="1755"/>
        <w:gridCol w:w="7034"/>
      </w:tblGrid>
      <w:tr w:rsidR="000F242D" w:rsidRPr="006D0A0D" w:rsidTr="000F242D">
        <w:trPr>
          <w:trHeight w:val="567"/>
        </w:trPr>
        <w:tc>
          <w:tcPr>
            <w:tcW w:w="1755" w:type="dxa"/>
            <w:shd w:val="clear" w:color="auto" w:fill="234060"/>
          </w:tcPr>
          <w:p w:rsidR="000F242D" w:rsidRPr="006D0A0D" w:rsidRDefault="000F242D" w:rsidP="000F242D">
            <w:pPr>
              <w:pStyle w:val="TableParagraph"/>
              <w:spacing w:before="9" w:line="360" w:lineRule="auto"/>
              <w:jc w:val="both"/>
              <w:rPr>
                <w:b/>
                <w:noProof/>
                <w:sz w:val="24"/>
                <w:szCs w:val="24"/>
                <w:lang w:val="tr-TR"/>
              </w:rPr>
            </w:pPr>
          </w:p>
          <w:p w:rsidR="000F242D" w:rsidRPr="006D0A0D" w:rsidRDefault="000F242D" w:rsidP="000F242D">
            <w:pPr>
              <w:pStyle w:val="TableParagraph"/>
              <w:spacing w:line="360" w:lineRule="auto"/>
              <w:ind w:left="302" w:right="114" w:firstLine="561"/>
              <w:jc w:val="both"/>
              <w:rPr>
                <w:b/>
                <w:noProof/>
                <w:sz w:val="24"/>
                <w:szCs w:val="24"/>
                <w:lang w:val="tr-TR"/>
              </w:rPr>
            </w:pPr>
            <w:r w:rsidRPr="006D0A0D">
              <w:rPr>
                <w:b/>
                <w:noProof/>
                <w:color w:val="FFFFFF"/>
                <w:sz w:val="24"/>
                <w:szCs w:val="24"/>
                <w:lang w:val="tr-TR"/>
              </w:rPr>
              <w:t>Temel Standartlar</w:t>
            </w:r>
          </w:p>
        </w:tc>
        <w:tc>
          <w:tcPr>
            <w:tcW w:w="7034" w:type="dxa"/>
            <w:shd w:val="clear" w:color="auto" w:fill="DBE4F0"/>
          </w:tcPr>
          <w:p w:rsidR="000F242D" w:rsidRPr="006D0A0D" w:rsidRDefault="000F242D" w:rsidP="000F242D">
            <w:pPr>
              <w:pStyle w:val="TableParagraph"/>
              <w:spacing w:before="4" w:line="360" w:lineRule="auto"/>
              <w:jc w:val="both"/>
              <w:rPr>
                <w:b/>
                <w:noProof/>
                <w:sz w:val="24"/>
                <w:szCs w:val="24"/>
                <w:lang w:val="tr-TR"/>
              </w:rPr>
            </w:pPr>
          </w:p>
          <w:p w:rsidR="000F242D" w:rsidRPr="006D0A0D" w:rsidRDefault="000F242D" w:rsidP="000F242D">
            <w:pPr>
              <w:pStyle w:val="TableParagraph"/>
              <w:spacing w:line="360" w:lineRule="auto"/>
              <w:ind w:left="108" w:right="418"/>
              <w:jc w:val="both"/>
              <w:rPr>
                <w:noProof/>
                <w:sz w:val="23"/>
                <w:szCs w:val="23"/>
                <w:lang w:val="tr-TR"/>
              </w:rPr>
            </w:pPr>
            <w:r w:rsidRPr="006D0A0D">
              <w:rPr>
                <w:noProof/>
                <w:sz w:val="23"/>
                <w:szCs w:val="23"/>
                <w:lang w:val="tr-TR"/>
              </w:rPr>
              <w:t>Toplumun gereksinimleri, eğitim öğretim alanındaki gelişmeler ve öğrencilerinin özellikleri, program değerlendirme çalışmaları bağlamında tıp fakültesinin</w:t>
            </w:r>
            <w:r w:rsidRPr="006D0A0D">
              <w:rPr>
                <w:noProof/>
                <w:spacing w:val="-24"/>
                <w:sz w:val="23"/>
                <w:szCs w:val="23"/>
                <w:lang w:val="tr-TR"/>
              </w:rPr>
              <w:t xml:space="preserve"> </w:t>
            </w:r>
            <w:r w:rsidRPr="006D0A0D">
              <w:rPr>
                <w:noProof/>
                <w:sz w:val="23"/>
                <w:szCs w:val="23"/>
                <w:lang w:val="tr-TR"/>
              </w:rPr>
              <w:t>sürekli yenilenme ve gelişim çalışmaları</w:t>
            </w:r>
            <w:r w:rsidRPr="006D0A0D">
              <w:rPr>
                <w:noProof/>
                <w:spacing w:val="2"/>
                <w:sz w:val="23"/>
                <w:szCs w:val="23"/>
                <w:lang w:val="tr-TR"/>
              </w:rPr>
              <w:t xml:space="preserve"> </w:t>
            </w:r>
            <w:r w:rsidRPr="006D0A0D">
              <w:rPr>
                <w:noProof/>
                <w:sz w:val="23"/>
                <w:szCs w:val="23"/>
                <w:lang w:val="tr-TR"/>
              </w:rPr>
              <w:t>mutlaka;</w:t>
            </w:r>
          </w:p>
          <w:p w:rsidR="000F242D" w:rsidRPr="006D0A0D" w:rsidRDefault="000F242D" w:rsidP="000F242D">
            <w:pPr>
              <w:pStyle w:val="TableParagraph"/>
              <w:spacing w:line="360" w:lineRule="auto"/>
              <w:ind w:left="674"/>
              <w:jc w:val="both"/>
              <w:rPr>
                <w:noProof/>
                <w:sz w:val="23"/>
                <w:szCs w:val="23"/>
                <w:lang w:val="tr-TR"/>
              </w:rPr>
            </w:pPr>
            <w:r w:rsidRPr="006D0A0D">
              <w:rPr>
                <w:b/>
                <w:noProof/>
                <w:sz w:val="23"/>
                <w:szCs w:val="23"/>
                <w:lang w:val="tr-TR"/>
              </w:rPr>
              <w:lastRenderedPageBreak/>
              <w:t xml:space="preserve">TS.9.2.1. </w:t>
            </w:r>
            <w:r w:rsidRPr="006D0A0D">
              <w:rPr>
                <w:noProof/>
                <w:sz w:val="23"/>
                <w:szCs w:val="23"/>
                <w:lang w:val="tr-TR"/>
              </w:rPr>
              <w:t>Eğitim programlarının amaç ve hedeflerinin,</w:t>
            </w:r>
          </w:p>
          <w:p w:rsidR="000F242D" w:rsidRPr="006D0A0D" w:rsidRDefault="000F242D" w:rsidP="000F242D">
            <w:pPr>
              <w:pStyle w:val="TableParagraph"/>
              <w:spacing w:line="360" w:lineRule="auto"/>
              <w:ind w:left="674"/>
              <w:jc w:val="both"/>
              <w:rPr>
                <w:noProof/>
                <w:sz w:val="23"/>
                <w:szCs w:val="23"/>
                <w:lang w:val="tr-TR"/>
              </w:rPr>
            </w:pPr>
            <w:r w:rsidRPr="006D0A0D">
              <w:rPr>
                <w:b/>
                <w:noProof/>
                <w:sz w:val="23"/>
                <w:szCs w:val="23"/>
                <w:lang w:val="tr-TR"/>
              </w:rPr>
              <w:t>TS.9.2.2.</w:t>
            </w:r>
            <w:r w:rsidRPr="006D0A0D">
              <w:rPr>
                <w:noProof/>
                <w:sz w:val="23"/>
                <w:szCs w:val="23"/>
                <w:lang w:val="tr-TR"/>
              </w:rPr>
              <w:t>Eğitim ve ölçme-değerlendirme yöntem ve uygulamalarının,</w:t>
            </w:r>
          </w:p>
          <w:p w:rsidR="000F242D" w:rsidRPr="006D0A0D" w:rsidRDefault="000F242D" w:rsidP="000F242D">
            <w:pPr>
              <w:pStyle w:val="TableParagraph"/>
              <w:spacing w:line="360" w:lineRule="auto"/>
              <w:ind w:left="674"/>
              <w:jc w:val="both"/>
              <w:rPr>
                <w:noProof/>
                <w:sz w:val="23"/>
                <w:szCs w:val="23"/>
                <w:lang w:val="tr-TR"/>
              </w:rPr>
            </w:pPr>
            <w:r w:rsidRPr="006D0A0D">
              <w:rPr>
                <w:b/>
                <w:noProof/>
                <w:sz w:val="23"/>
                <w:szCs w:val="23"/>
                <w:lang w:val="tr-TR"/>
              </w:rPr>
              <w:t xml:space="preserve">TS.9.2.3. </w:t>
            </w:r>
            <w:r w:rsidRPr="006D0A0D">
              <w:rPr>
                <w:noProof/>
                <w:sz w:val="23"/>
                <w:szCs w:val="23"/>
                <w:lang w:val="tr-TR"/>
              </w:rPr>
              <w:t>Fiziksel alt yapı ve olanakların,</w:t>
            </w:r>
          </w:p>
          <w:p w:rsidR="000F242D" w:rsidRPr="006D0A0D" w:rsidRDefault="000F242D" w:rsidP="000F242D">
            <w:pPr>
              <w:pStyle w:val="TableParagraph"/>
              <w:spacing w:line="360" w:lineRule="auto"/>
              <w:ind w:left="674"/>
              <w:jc w:val="both"/>
              <w:rPr>
                <w:noProof/>
                <w:sz w:val="24"/>
                <w:szCs w:val="24"/>
                <w:lang w:val="tr-TR"/>
              </w:rPr>
            </w:pPr>
            <w:r w:rsidRPr="006D0A0D">
              <w:rPr>
                <w:b/>
                <w:noProof/>
                <w:sz w:val="23"/>
                <w:szCs w:val="23"/>
                <w:lang w:val="tr-TR"/>
              </w:rPr>
              <w:t xml:space="preserve">TS.9.2.4. </w:t>
            </w:r>
            <w:r w:rsidRPr="006D0A0D">
              <w:rPr>
                <w:noProof/>
                <w:sz w:val="23"/>
                <w:szCs w:val="23"/>
                <w:lang w:val="tr-TR"/>
              </w:rPr>
              <w:t>Akademik ve idari kadronun yenilenme ve gelişimini kapsamalıdır.</w:t>
            </w:r>
          </w:p>
        </w:tc>
      </w:tr>
    </w:tbl>
    <w:p w:rsidR="000F242D" w:rsidRPr="006D0A0D" w:rsidRDefault="000F242D" w:rsidP="000F242D">
      <w:pPr>
        <w:pStyle w:val="GvdeMetni"/>
        <w:spacing w:before="6" w:line="360" w:lineRule="auto"/>
        <w:jc w:val="both"/>
        <w:rPr>
          <w:b/>
        </w:rPr>
      </w:pPr>
    </w:p>
    <w:p w:rsidR="000F242D" w:rsidRPr="006D0A0D" w:rsidRDefault="000F242D" w:rsidP="000F242D">
      <w:pPr>
        <w:pStyle w:val="GvdeMetni"/>
        <w:spacing w:line="360" w:lineRule="auto"/>
        <w:ind w:right="580" w:firstLine="708"/>
        <w:jc w:val="both"/>
      </w:pPr>
      <w:r w:rsidRPr="006D0A0D">
        <w:t xml:space="preserve">Fakültemiz stratejik planı amaç ve hedefleri doğrultusunda sürekli yenilenme ve gelişim çalışmalarını sürdürmektedir. </w:t>
      </w:r>
    </w:p>
    <w:p w:rsidR="000F242D" w:rsidRPr="006D0A0D" w:rsidRDefault="000F242D" w:rsidP="000F242D">
      <w:pPr>
        <w:pStyle w:val="Balk5"/>
        <w:spacing w:line="360" w:lineRule="auto"/>
        <w:jc w:val="both"/>
        <w:rPr>
          <w:rFonts w:ascii="Times New Roman" w:hAnsi="Times New Roman" w:cs="Times New Roman"/>
          <w:b/>
          <w:color w:val="000000" w:themeColor="text1"/>
        </w:rPr>
      </w:pPr>
      <w:r w:rsidRPr="006D0A0D">
        <w:rPr>
          <w:rFonts w:ascii="Times New Roman" w:hAnsi="Times New Roman" w:cs="Times New Roman"/>
          <w:b/>
          <w:color w:val="000000" w:themeColor="text1"/>
        </w:rPr>
        <w:t>TS.9.2.1. Eğitim programlarının amaç ve hedeflerini kapsamalıdır.</w:t>
      </w:r>
    </w:p>
    <w:p w:rsidR="000F242D" w:rsidRPr="006D0A0D" w:rsidRDefault="000F242D" w:rsidP="000F242D">
      <w:pPr>
        <w:spacing w:after="120" w:line="360" w:lineRule="auto"/>
        <w:ind w:firstLine="708"/>
        <w:jc w:val="both"/>
        <w:rPr>
          <w:noProof/>
        </w:rPr>
      </w:pPr>
      <w:r w:rsidRPr="006D0A0D">
        <w:rPr>
          <w:noProof/>
        </w:rPr>
        <w:t xml:space="preserve">Fakültemizde eğitiminin geliştirilmesi amacıyla çeşitli kurul ve komisyonlar görev yapmaktadır.  Eğitimin değerlendirilmesi ve sürekli yenilenmesi amacı olan </w:t>
      </w:r>
      <w:r w:rsidRPr="006D0A0D">
        <w:rPr>
          <w:b/>
          <w:noProof/>
        </w:rPr>
        <w:t>“Eğitim Öğretim Komisyonu”</w:t>
      </w:r>
      <w:r w:rsidRPr="006D0A0D">
        <w:rPr>
          <w:noProof/>
        </w:rPr>
        <w:t xml:space="preserve">, </w:t>
      </w:r>
      <w:r w:rsidRPr="006D0A0D">
        <w:rPr>
          <w:b/>
          <w:noProof/>
        </w:rPr>
        <w:t>“Mezuniyet Öncesi Eğitim Öğretim Koordinatörlüğü”</w:t>
      </w:r>
      <w:r w:rsidRPr="006D0A0D">
        <w:rPr>
          <w:noProof/>
        </w:rPr>
        <w:t xml:space="preserve">, </w:t>
      </w:r>
      <w:r w:rsidRPr="006D0A0D">
        <w:rPr>
          <w:b/>
          <w:noProof/>
        </w:rPr>
        <w:t>“Program Değerlendirme ve Müfredat Geliştirme Komisyonu”</w:t>
      </w:r>
      <w:r w:rsidRPr="006D0A0D">
        <w:rPr>
          <w:noProof/>
        </w:rPr>
        <w:t xml:space="preserve">, </w:t>
      </w:r>
      <w:r w:rsidRPr="006D0A0D">
        <w:rPr>
          <w:b/>
          <w:noProof/>
        </w:rPr>
        <w:t>“Ölçme ve Değerlendirme Komisyonu”</w:t>
      </w:r>
      <w:r w:rsidRPr="006D0A0D">
        <w:rPr>
          <w:noProof/>
        </w:rPr>
        <w:t xml:space="preserve"> aktif olarak çalışmaktadır </w:t>
      </w:r>
      <w:hyperlink r:id="rId1045" w:history="1">
        <w:r w:rsidRPr="006D0A0D">
          <w:rPr>
            <w:rStyle w:val="Kpr"/>
            <w:rFonts w:eastAsia="Arial Unicode MS"/>
            <w:bCs/>
            <w:noProof/>
            <w:spacing w:val="-2"/>
          </w:rPr>
          <w:t>(Bkz. Ek.TS.1.2.3/1. Eğitim ile İlgili Komisyonlar).</w:t>
        </w:r>
      </w:hyperlink>
      <w:r w:rsidRPr="006D0A0D">
        <w:rPr>
          <w:rStyle w:val="Kpr"/>
          <w:rFonts w:eastAsia="Arial Unicode MS"/>
          <w:bCs/>
          <w:noProof/>
          <w:spacing w:val="-2"/>
        </w:rPr>
        <w:t xml:space="preserve"> </w:t>
      </w:r>
      <w:r w:rsidRPr="006D0A0D">
        <w:rPr>
          <w:noProof/>
        </w:rPr>
        <w:t xml:space="preserve">Eğitim Öğretim Komisyonu, eğitim-öğretimin planlanmasını, ve yürütülmesini faaliyetlerini diğer komisyonlardan gelen önerileri de değerlendirerek sürdürmektedir </w:t>
      </w:r>
      <w:hyperlink r:id="rId1046" w:history="1">
        <w:r w:rsidRPr="006D0A0D">
          <w:rPr>
            <w:rStyle w:val="Kpr"/>
            <w:noProof/>
          </w:rPr>
          <w:t>(Bkz.Ek TS.1.2.2/8 Eğitim Komisyonu,27.07.2020-Türkçe),</w:t>
        </w:r>
      </w:hyperlink>
      <w:r w:rsidRPr="006D0A0D">
        <w:rPr>
          <w:noProof/>
        </w:rPr>
        <w:t xml:space="preserve"> </w:t>
      </w:r>
      <w:hyperlink r:id="rId1047" w:history="1">
        <w:r w:rsidRPr="006D0A0D">
          <w:rPr>
            <w:rStyle w:val="Kpr"/>
            <w:noProof/>
          </w:rPr>
          <w:t>(Ek.TS.9.2.1/1. Eğitim Komisyonu Fakülte Yönetim Kurulu Kararı,13.02.2019).</w:t>
        </w:r>
      </w:hyperlink>
      <w:r w:rsidRPr="006D0A0D">
        <w:rPr>
          <w:noProof/>
        </w:rPr>
        <w:t xml:space="preserve"> </w:t>
      </w:r>
    </w:p>
    <w:p w:rsidR="000F242D" w:rsidRPr="006D0A0D" w:rsidRDefault="000F242D" w:rsidP="000F242D">
      <w:pPr>
        <w:spacing w:after="120" w:line="360" w:lineRule="auto"/>
        <w:ind w:firstLine="708"/>
        <w:jc w:val="both"/>
        <w:rPr>
          <w:noProof/>
        </w:rPr>
      </w:pPr>
      <w:r w:rsidRPr="006D0A0D">
        <w:rPr>
          <w:noProof/>
        </w:rPr>
        <w:t>Sürekli yenilenme ve gelişimin sağlanması amacı için çalışan önemli komisyonlardan biri Program Değerlendirme ve Müfredat Geliştirme Komisyonu’dur. Bu komisyon mevcut program içeriğini irdeleyerek müfredatın güncellenmesi çalışmalarını yürütmektir. İlgili komisyon faaliyetlerine başladığı günden beri UÇEP-2014 ve daha sonra UÇEP-2020 kapsamında belirlenen eğitim programlarının amaç ve hedeflerine uygun çalışmalar gerçekleştirmiştir. Bu kapsamda yapılan çalışmalara örnek olarak;</w:t>
      </w:r>
    </w:p>
    <w:p w:rsidR="000F242D" w:rsidRPr="006D0A0D" w:rsidRDefault="000F242D" w:rsidP="000F242D">
      <w:pPr>
        <w:pStyle w:val="ListeParagraf"/>
        <w:numPr>
          <w:ilvl w:val="0"/>
          <w:numId w:val="37"/>
        </w:numPr>
        <w:spacing w:after="120" w:line="360" w:lineRule="auto"/>
        <w:ind w:left="567" w:hanging="501"/>
        <w:jc w:val="both"/>
        <w:rPr>
          <w:noProof/>
          <w:color w:val="0563C1" w:themeColor="hyperlink"/>
          <w:u w:val="single"/>
        </w:rPr>
      </w:pPr>
      <w:r w:rsidRPr="006D0A0D">
        <w:rPr>
          <w:noProof/>
        </w:rPr>
        <w:t xml:space="preserve">2019-2020 eğitim öğretim dönemi için Dönem I-II-III’de yer alan kurullara ait amaç ve hedeflerin güncellenmesi ve ders programları hazırlık çalışmalarını anabilim dalları ile iletişim halinde yapmışlardır. Yine UÇEP-2014’e uygun staj rehberleri, ilgili dönemlerde alınan eğitimin program yeterliliklerine katkısı, ve Ders Programlarının UÇEP-2014’ü Karşılama Durumu Değerlendirme Çalışmasını yaparak müfredatın geneli hakkında bir değerlendirme raporu hazırlanmıştır. </w:t>
      </w:r>
      <w:hyperlink r:id="rId1048" w:history="1">
        <w:r w:rsidRPr="006D0A0D">
          <w:rPr>
            <w:rStyle w:val="Kpr"/>
            <w:noProof/>
          </w:rPr>
          <w:t>(Bkz. Ek.TS.1.2.3/4. Program Değerlendirme ve Müfredat Geliştirme Komisyonu Toplantısı,24.05.2019-Türkçe),</w:t>
        </w:r>
      </w:hyperlink>
      <w:r w:rsidRPr="006D0A0D">
        <w:rPr>
          <w:noProof/>
        </w:rPr>
        <w:t xml:space="preserve"> </w:t>
      </w:r>
      <w:hyperlink r:id="rId1049" w:history="1">
        <w:r w:rsidRPr="006D0A0D">
          <w:rPr>
            <w:rStyle w:val="Kpr"/>
            <w:noProof/>
          </w:rPr>
          <w:t>(Bkz.Ek.TS.2.2.2/1. 2019-2020 Ders Programlarının  UÇEP-2014'ü Karşılama Durumunu Degerlendirme Çalışması,2020).</w:t>
        </w:r>
      </w:hyperlink>
    </w:p>
    <w:p w:rsidR="000F242D" w:rsidRPr="006D0A0D" w:rsidRDefault="000F242D" w:rsidP="000F242D">
      <w:pPr>
        <w:spacing w:after="120" w:line="360" w:lineRule="auto"/>
        <w:ind w:firstLine="708"/>
        <w:jc w:val="both"/>
        <w:rPr>
          <w:noProof/>
        </w:rPr>
      </w:pPr>
      <w:r w:rsidRPr="006D0A0D">
        <w:lastRenderedPageBreak/>
        <w:t>2020-2021 eğitim öğretim programlarının güncellenmesi için ise 29.04.2020 tarihinde fakültemiz bünyesindeki anabilim dalı başkanları, eğitim ve staj sorumlusu öğretim üyeleri ve ilgili komisyonların katılımı ile bir toplantı yapılmıştır. Pandemi sebebi ile çevrimiçi gerçekleştirilen toplantıda interaktif bir ortamda katılımcıların etkin bir şekilde görüşlerini sunabilmeleri amacı ile toplantı 3 farklı oturumda temel tıp, cerrahi tıp ve dahili tıp bölümleri ile ayrı ayrı gerçekleştirilmiştir. Yapılan toplantılarda mevcut o dönem 2014 UÇEP kapsamında komisyon kararları, anket geri bildirimleri ile öğretim üyelerinin görüş ve önerileri çerçevesinde ders programlarının güncellenmesi çalışmalarına başlanmıştır</w:t>
      </w:r>
      <w:r w:rsidRPr="006D0A0D">
        <w:rPr>
          <w:color w:val="FF0000"/>
        </w:rPr>
        <w:t xml:space="preserve"> </w:t>
      </w:r>
      <w:hyperlink r:id="rId1050" w:history="1">
        <w:r w:rsidRPr="006D0A0D">
          <w:rPr>
            <w:rStyle w:val="Kpr"/>
            <w:noProof/>
          </w:rPr>
          <w:t>(Bkz.Ek.TS.2.2.2/1. 2019-2020 Ders Programlarının  UÇEP-2014'ü Karşılama Durumunu Degerlendirme Çalışması,2020)</w:t>
        </w:r>
      </w:hyperlink>
      <w:r w:rsidRPr="006D0A0D">
        <w:rPr>
          <w:noProof/>
        </w:rPr>
        <w:t>.</w:t>
      </w:r>
      <w:r w:rsidRPr="006D0A0D">
        <w:rPr>
          <w:color w:val="FF0000"/>
        </w:rPr>
        <w:t xml:space="preserve"> </w:t>
      </w:r>
      <w:r w:rsidRPr="006D0A0D">
        <w:rPr>
          <w:noProof/>
        </w:rPr>
        <w:t>Program Değerlendirme ve Müfredat Geliştirme Komisyonu</w:t>
      </w:r>
      <w:r w:rsidRPr="006D0A0D">
        <w:t xml:space="preserve"> çalışmalarına devam ederken 05.06.2020 tarihinde Atatürk Üniversitesi Rektörlüğü tarafından dekanlığımıza bildirilen UÇEP-2020’nin yayımlandığı bilgisi üzerine bu kapsamında ders programlarının UÇEP-2020’ye göre yeniden güncellenmesi kararı alınmıştır </w:t>
      </w:r>
      <w:hyperlink r:id="rId1051" w:history="1">
        <w:r w:rsidRPr="006D0A0D">
          <w:rPr>
            <w:rStyle w:val="Kpr"/>
          </w:rPr>
          <w:t>(Ek.TS.9.2.1/2. UÇEP Rektörlük Yazısı,04.06.2020),</w:t>
        </w:r>
      </w:hyperlink>
      <w:r w:rsidRPr="006D0A0D">
        <w:rPr>
          <w:color w:val="FF0000"/>
        </w:rPr>
        <w:t xml:space="preserve"> </w:t>
      </w:r>
      <w:hyperlink r:id="rId1052" w:history="1">
        <w:r w:rsidRPr="006D0A0D">
          <w:rPr>
            <w:rStyle w:val="Kpr"/>
          </w:rPr>
          <w:t xml:space="preserve">(Bkz.Ek.TS.2.2.2/4. </w:t>
        </w:r>
        <w:r w:rsidRPr="006D0A0D">
          <w:rPr>
            <w:rStyle w:val="Kpr"/>
            <w:rFonts w:eastAsia="Arial Unicode MS"/>
            <w:bCs/>
            <w:noProof/>
            <w:spacing w:val="-2"/>
          </w:rPr>
          <w:t>Mezuniyet Öncesi Program Değerlendirme ve Müfredat Geliştirme Komisyonu,15.06.2020-Türkçe)</w:t>
        </w:r>
      </w:hyperlink>
      <w:r w:rsidRPr="006D0A0D">
        <w:rPr>
          <w:rFonts w:eastAsia="Arial Unicode MS"/>
          <w:bCs/>
          <w:noProof/>
          <w:spacing w:val="-2"/>
        </w:rPr>
        <w:t>.</w:t>
      </w:r>
      <w:r w:rsidRPr="006D0A0D">
        <w:rPr>
          <w:color w:val="FF0000"/>
        </w:rPr>
        <w:t xml:space="preserve"> </w:t>
      </w:r>
      <w:r w:rsidRPr="006D0A0D">
        <w:t xml:space="preserve">Bu amaç ile 16.06.2020 tarihinde fakültemiz bünyesindeki anabilim dalı başkanları, eğitim ve staj sorumlusu öğretim üyeleri ve ilgili komisyonlarının katıldığı UÇEP-2020 Bilgilendirme Toplantısı video konferans yöntemi ile gerçekleştirilmiştir. Ayrıca UÇEP-2020’de yeni bir başlık olarak sunulan Davranışsal Sosyal Beşeri Bilimler (DSBB) ile ilgili öğretim üyelerine bilgilendirmede bulunulmuş, ilgili anabilim dallarının müfredatlarını toplumun gereksinimlerini karşılayacak şekilde güncellemesine karar verilmiştir. Bu toplantıda eğitim öğretim programlarının güncellenmesi kararlarına ilaveten mevcut mezun yetkinlik ve yeterliliklerinin de UÇEP-2020 kapsamında güncellenmesinin uygun olacağı kararı alınmıştır. </w:t>
      </w:r>
      <w:hyperlink r:id="rId1053" w:history="1">
        <w:r w:rsidRPr="006D0A0D">
          <w:rPr>
            <w:rStyle w:val="Kpr"/>
            <w:rFonts w:eastAsia="Arial Unicode MS"/>
            <w:bCs/>
            <w:noProof/>
            <w:spacing w:val="-2"/>
          </w:rPr>
          <w:t>(Bkz. Ek.TS.1.2.1/5 UÇEP-2020 Çalışma Toplantısı,16.06.2020)</w:t>
        </w:r>
      </w:hyperlink>
      <w:r w:rsidRPr="006D0A0D">
        <w:rPr>
          <w:rFonts w:eastAsia="Arial Unicode MS"/>
          <w:bCs/>
          <w:noProof/>
          <w:spacing w:val="-2"/>
        </w:rPr>
        <w:t>, (</w:t>
      </w:r>
      <w:hyperlink r:id="rId1054" w:history="1">
        <w:r w:rsidRPr="006D0A0D">
          <w:rPr>
            <w:rStyle w:val="Kpr"/>
            <w:noProof/>
          </w:rPr>
          <w:t xml:space="preserve">Bkz.Ek.TS.2.2.2/2. </w:t>
        </w:r>
        <w:r w:rsidRPr="006D0A0D">
          <w:rPr>
            <w:rStyle w:val="Kpr"/>
            <w:rFonts w:eastAsia="Arial Unicode MS"/>
            <w:bCs/>
            <w:noProof/>
            <w:spacing w:val="-2"/>
          </w:rPr>
          <w:t>UÇEP-2014’ü Karşılama Durumu Anabilim Dalı Üst Yazı</w:t>
        </w:r>
      </w:hyperlink>
      <w:r w:rsidRPr="006D0A0D">
        <w:rPr>
          <w:rFonts w:eastAsia="Arial Unicode MS"/>
          <w:bCs/>
          <w:noProof/>
          <w:spacing w:val="-2"/>
        </w:rPr>
        <w:t>).</w:t>
      </w:r>
    </w:p>
    <w:p w:rsidR="000F242D" w:rsidRPr="006D0A0D" w:rsidRDefault="000F242D" w:rsidP="000F242D">
      <w:pPr>
        <w:spacing w:after="120" w:line="360" w:lineRule="auto"/>
        <w:ind w:firstLine="708"/>
        <w:jc w:val="both"/>
        <w:rPr>
          <w:noProof/>
        </w:rPr>
      </w:pPr>
      <w:r w:rsidRPr="006D0A0D">
        <w:rPr>
          <w:noProof/>
        </w:rPr>
        <w:t xml:space="preserve">Yapılan bu toplantıdan sonra Haziran ayında yayınlanan UÇEP-2020’deki değişiklikler ve farklılıkları içeren düzenlemeler hakkındaki bilgilendirme resmi yazıyla da bütün anabilim dallarına iletilmiştir. Anabilim dallarının ders programlarını UÇEP 2020 kriterlerine göre gözden geçirerek yeniden düzenleme çalışmaları ve UÇEP 2020’ye katkı durumunu gösteren çalışmaları önce </w:t>
      </w:r>
      <w:r w:rsidRPr="006D0A0D">
        <w:rPr>
          <w:b/>
          <w:noProof/>
        </w:rPr>
        <w:t>“Program Değerlendirme ve Müfredat Geliştirme Komisyonu”</w:t>
      </w:r>
      <w:r w:rsidRPr="006D0A0D">
        <w:rPr>
          <w:noProof/>
        </w:rPr>
        <w:t xml:space="preserve"> tarafından değerlendirilmiş daha sonra ilgili Anabilim dallarının UÇEP uyum çalışmalarında görevli öğretim üyeleri ile son haline getirilerek Eğitim Komisyonu ve sonrasında Fakülte Kuruluna sunulmuştur. Yine bu süreçte “</w:t>
      </w:r>
      <w:r w:rsidRPr="006D0A0D">
        <w:rPr>
          <w:b/>
          <w:noProof/>
        </w:rPr>
        <w:t xml:space="preserve">Program Değerlendirme ve </w:t>
      </w:r>
      <w:r w:rsidRPr="006D0A0D">
        <w:rPr>
          <w:b/>
          <w:noProof/>
        </w:rPr>
        <w:lastRenderedPageBreak/>
        <w:t>Müfredat Geliştirme Komisyonu”</w:t>
      </w:r>
      <w:r w:rsidRPr="006D0A0D">
        <w:rPr>
          <w:noProof/>
        </w:rPr>
        <w:t xml:space="preserve"> tarafından 2020-2021 Ders Programlarının UÇEP-2020’yi Karşılama Durumu Değerlendirme Çalışması sistematik bir analiz ile hazırlanarak rapor halinde fakültemiz dekanlığına sunulmuştur. Raporla ilgili Anabilim dalları bilgilendirilerek, konu hakkında görüşleri talep edilmiştir. Çalışmalar sonucunda </w:t>
      </w:r>
      <w:r w:rsidRPr="006D0A0D">
        <w:t xml:space="preserve">2020-2021 eğitim öğretim döneminde eğitim programı toplumun sağlık hizmeti gereksinimleri ve eğitim öğretim alanındaki gelişmeler de dikkate alınarak UÇEP-2020’ye uygun olarak güncellenmiştir </w:t>
      </w:r>
      <w:hyperlink r:id="rId1055" w:history="1">
        <w:r w:rsidRPr="006D0A0D">
          <w:rPr>
            <w:rStyle w:val="Kpr"/>
            <w:rFonts w:eastAsia="Arial Unicode MS"/>
            <w:bCs/>
            <w:noProof/>
            <w:spacing w:val="-2"/>
          </w:rPr>
          <w:t>(Bkz.Ek.TS.1.2.1/6. Mezuniyet Öncesi Program Değerlendirme ve Müfredat Geliştirme Komisyonu,23.07.2020-Türkçe)</w:t>
        </w:r>
      </w:hyperlink>
      <w:r w:rsidRPr="006D0A0D">
        <w:rPr>
          <w:rFonts w:eastAsia="Arial Unicode MS"/>
          <w:bCs/>
          <w:noProof/>
          <w:spacing w:val="-2"/>
        </w:rPr>
        <w:t xml:space="preserve">, </w:t>
      </w:r>
      <w:hyperlink r:id="rId1056" w:history="1">
        <w:r w:rsidRPr="006D0A0D">
          <w:rPr>
            <w:rStyle w:val="Kpr"/>
            <w:rFonts w:eastAsia="Arial Unicode MS"/>
            <w:bCs/>
            <w:noProof/>
            <w:spacing w:val="-2"/>
          </w:rPr>
          <w:t>(Bkz.Ek.TS.2.2.2/7. 2020-2021 Ders Programlarının UÇEP 2020'yi Karşılama Durumunu Değerlendirme Çalışması,2020)</w:t>
        </w:r>
      </w:hyperlink>
      <w:r w:rsidRPr="006D0A0D">
        <w:rPr>
          <w:rFonts w:eastAsia="Arial Unicode MS"/>
          <w:bCs/>
          <w:noProof/>
          <w:spacing w:val="-2"/>
        </w:rPr>
        <w:t xml:space="preserve">, </w:t>
      </w:r>
      <w:hyperlink r:id="rId1057" w:history="1">
        <w:r w:rsidRPr="006D0A0D">
          <w:rPr>
            <w:rStyle w:val="Kpr"/>
            <w:rFonts w:eastAsia="Arial Unicode MS"/>
            <w:bCs/>
            <w:noProof/>
            <w:spacing w:val="-2"/>
          </w:rPr>
          <w:t>(Bkz.Ek.TS.2.2.2/8. UÇEP-2020'yi Karşılama Durumu Anabilim Dalı Üst Yazı)</w:t>
        </w:r>
      </w:hyperlink>
    </w:p>
    <w:p w:rsidR="000F242D" w:rsidRPr="006D0A0D" w:rsidRDefault="000F242D" w:rsidP="000F242D">
      <w:pPr>
        <w:spacing w:after="120" w:line="360" w:lineRule="auto"/>
        <w:ind w:firstLine="708"/>
        <w:jc w:val="both"/>
        <w:rPr>
          <w:rFonts w:eastAsia="Arial Unicode MS"/>
          <w:bCs/>
          <w:noProof/>
          <w:spacing w:val="-2"/>
        </w:rPr>
      </w:pPr>
      <w:r w:rsidRPr="006D0A0D">
        <w:t xml:space="preserve">Müfredat güncelleme çalışmalarının toplumun gereksinimleri, eğitim öğretim alanındaki gelişmeler ve öğrencilerin özelliklerini de içerecek şekilde gerçekleştirebilmesi amacıyla, 25.06.2020 tarihinde yapılan </w:t>
      </w:r>
      <w:r w:rsidRPr="006D0A0D">
        <w:rPr>
          <w:b/>
        </w:rPr>
        <w:t>“Tıp Eğitimi Değerlendirme, Yenileşim ve Gelişim Çalıştayı”</w:t>
      </w:r>
      <w:r w:rsidRPr="006D0A0D">
        <w:t xml:space="preserve"> ile, Tıp fakültesinin Türkçe ve İngilizce Tıp Programları için misyon ve vizyonu, program yetkinlik ve yeterlilikleri, sürekli yenilenme ve gelişiminin takibi için fakültenin güçlü ve zayıf yönleri, sahada karşılaşılan güçlükler, paydaşların beklenti ve çözüm önerileri konusunda katılımcıların görüşleri alınmıştır. Bu değerlendirmelerin yanı sıra katılımcılara fakülte ders programlarımızın UÇEP-2020 kapsamında güncellenme çalışmaları hakkında bilgi verilmiştir. Çalıştay sonrası kısa vadede yapılabilecek düzenlemeler ilgili komisyonların gündem maddeleri arasına alınıp değerlendirilmiş orta ve uzun vadede yapılabilecekler ise stratejik hedefler arasına alınmıştır </w:t>
      </w:r>
      <w:hyperlink r:id="rId1058" w:history="1">
        <w:r w:rsidRPr="006D0A0D">
          <w:rPr>
            <w:rStyle w:val="Kpr"/>
          </w:rPr>
          <w:t>(Bkz.</w:t>
        </w:r>
        <w:r w:rsidRPr="006D0A0D">
          <w:rPr>
            <w:rStyle w:val="Kpr"/>
            <w:noProof/>
          </w:rPr>
          <w:t>Ek TS.1.1.3/6 Tıp Eğitimi Değerlendirme, Yenileşim ve Gelişim Çalıştay Raporu,25 Haziran 2020)</w:t>
        </w:r>
      </w:hyperlink>
      <w:r w:rsidRPr="006D0A0D">
        <w:rPr>
          <w:noProof/>
        </w:rPr>
        <w:t xml:space="preserve">, </w:t>
      </w:r>
      <w:hyperlink r:id="rId1059" w:history="1">
        <w:r w:rsidRPr="006D0A0D">
          <w:rPr>
            <w:rStyle w:val="Kpr"/>
            <w:rFonts w:eastAsia="Arial Unicode MS"/>
            <w:bCs/>
            <w:noProof/>
            <w:spacing w:val="-2"/>
          </w:rPr>
          <w:t>(Bkz.Ek.TS.1.2.1/6. Mezuniyet Öncesi Program Değerlendirme ve Müfredat Geliştirme Komisyonu,23.07.2020-Türkçe)</w:t>
        </w:r>
      </w:hyperlink>
      <w:r w:rsidRPr="006D0A0D">
        <w:rPr>
          <w:rFonts w:eastAsia="Arial Unicode MS"/>
          <w:bCs/>
          <w:noProof/>
          <w:spacing w:val="-2"/>
        </w:rPr>
        <w:t xml:space="preserve">, </w:t>
      </w:r>
      <w:hyperlink r:id="rId1060" w:history="1">
        <w:r w:rsidRPr="006D0A0D">
          <w:rPr>
            <w:rStyle w:val="Kpr"/>
            <w:noProof/>
          </w:rPr>
          <w:t>(Bkz.Ek TS.1.2.2/8. Eğitim Komisyonu,27.07.2020-Türkçe)</w:t>
        </w:r>
      </w:hyperlink>
      <w:r w:rsidRPr="006D0A0D">
        <w:rPr>
          <w:noProof/>
        </w:rPr>
        <w:t>,</w:t>
      </w:r>
      <w:r w:rsidRPr="006D0A0D">
        <w:rPr>
          <w:rFonts w:eastAsia="Arial Unicode MS"/>
          <w:bCs/>
          <w:noProof/>
          <w:spacing w:val="-2"/>
        </w:rPr>
        <w:t xml:space="preserve"> (</w:t>
      </w:r>
      <w:r w:rsidRPr="006D0A0D">
        <w:rPr>
          <w:rFonts w:eastAsia="Arial Unicode MS"/>
          <w:bCs/>
          <w:noProof/>
          <w:color w:val="323E4F" w:themeColor="text2" w:themeShade="BF"/>
          <w:spacing w:val="-2"/>
        </w:rPr>
        <w:t xml:space="preserve">Bkz. Tablo 9.1.1: </w:t>
      </w:r>
      <w:r w:rsidRPr="006D0A0D">
        <w:rPr>
          <w:noProof/>
          <w:color w:val="000000" w:themeColor="text1"/>
        </w:rPr>
        <w:t>Gelişim Planları Çerçevesindeki Stratejik Amaçlar, Hedefler ve Bunlara Dair Performans Göstergeleri</w:t>
      </w:r>
      <w:r w:rsidRPr="006D0A0D">
        <w:rPr>
          <w:rFonts w:eastAsia="Arial Unicode MS"/>
          <w:bCs/>
          <w:noProof/>
          <w:color w:val="323E4F" w:themeColor="text2" w:themeShade="BF"/>
          <w:spacing w:val="-2"/>
        </w:rPr>
        <w:t>).</w:t>
      </w:r>
    </w:p>
    <w:p w:rsidR="000F242D" w:rsidRPr="006D0A0D" w:rsidRDefault="000F242D" w:rsidP="000F242D">
      <w:pPr>
        <w:spacing w:after="120" w:line="360" w:lineRule="auto"/>
        <w:ind w:firstLine="708"/>
        <w:jc w:val="both"/>
        <w:rPr>
          <w:noProof/>
        </w:rPr>
      </w:pPr>
      <w:r w:rsidRPr="006D0A0D">
        <w:rPr>
          <w:noProof/>
        </w:rPr>
        <w:t xml:space="preserve">Fakültemizde her eğitim öğretim dönemi içerisinde Fakülte yönetimi, Tıp Eğitimi Anabilim Dalı ve dönem koordinatörleri ile birlikte oryantasyon programları ve öğrenci katılımlı toplantılar düzenlenmektedir. Bu toplantılarla; Tıp Fakültesine yeni başlayan öğrencilere kurum kültürünün kazandırılması, karşılıklı beklentilerin paylaşılması, uyum sürecinin hızlandırılması, motivasyonun artırılması, iletişim becerileri geliştirme ve adaptasyon konusunda eğitim, ağır ders yükü nedeniyle etkin ders çalışma ve zaman </w:t>
      </w:r>
      <w:r w:rsidRPr="006D0A0D">
        <w:rPr>
          <w:noProof/>
        </w:rPr>
        <w:lastRenderedPageBreak/>
        <w:t xml:space="preserve">yönetimi konusunda bilgilendirilmesi, öğrencilerle öğretim üyelerinin sürekli iletişim halinde olması amaçlanmaktadır. Bu toplantılardan bazıları aşağıda sıralanmıştır. </w:t>
      </w:r>
    </w:p>
    <w:p w:rsidR="000F242D" w:rsidRPr="006D0A0D" w:rsidRDefault="000F242D" w:rsidP="000F242D">
      <w:pPr>
        <w:spacing w:line="360" w:lineRule="auto"/>
        <w:jc w:val="both"/>
        <w:rPr>
          <w:rStyle w:val="Kpr"/>
          <w:rFonts w:eastAsia="Arial Unicode MS"/>
          <w:bCs/>
          <w:noProof/>
          <w:color w:val="auto"/>
          <w:spacing w:val="-2"/>
          <w:u w:val="none"/>
        </w:rPr>
      </w:pPr>
      <w:r w:rsidRPr="006D0A0D">
        <w:rPr>
          <w:noProof/>
        </w:rPr>
        <w:t xml:space="preserve">- Birinci sınıf oryantasyon programları </w:t>
      </w:r>
      <w:hyperlink r:id="rId1061" w:history="1">
        <w:r w:rsidRPr="006D0A0D">
          <w:rPr>
            <w:rStyle w:val="Kpr"/>
            <w:rFonts w:eastAsia="Arial Unicode MS"/>
            <w:bCs/>
            <w:noProof/>
            <w:spacing w:val="-2"/>
          </w:rPr>
          <w:t>(Bkz.Ek.TS.1.2.3/5. Tıp Fakültesi 2017-2018 Oryantasyon programı),</w:t>
        </w:r>
      </w:hyperlink>
      <w:r w:rsidRPr="006D0A0D">
        <w:rPr>
          <w:rFonts w:eastAsia="Arial Unicode MS"/>
          <w:bCs/>
          <w:noProof/>
          <w:spacing w:val="-2"/>
        </w:rPr>
        <w:t xml:space="preserve"> </w:t>
      </w:r>
      <w:hyperlink r:id="rId1062" w:history="1">
        <w:r w:rsidRPr="006D0A0D">
          <w:rPr>
            <w:rStyle w:val="Kpr"/>
            <w:rFonts w:eastAsia="Arial Unicode MS"/>
            <w:bCs/>
            <w:noProof/>
            <w:spacing w:val="-2"/>
          </w:rPr>
          <w:t>(Bkz.Ek.TS.1.2.3/6.Tıp Fakültesi 2018-2019 Oryantasyon Programı),</w:t>
        </w:r>
      </w:hyperlink>
      <w:r w:rsidRPr="006D0A0D">
        <w:rPr>
          <w:rFonts w:eastAsia="Arial Unicode MS"/>
          <w:bCs/>
          <w:noProof/>
          <w:spacing w:val="-2"/>
        </w:rPr>
        <w:t xml:space="preserve"> (web sayfası erişim: </w:t>
      </w:r>
      <w:hyperlink r:id="rId1063" w:history="1">
        <w:r w:rsidRPr="006D0A0D">
          <w:rPr>
            <w:rStyle w:val="Kpr"/>
            <w:rFonts w:eastAsia="Arial Unicode MS"/>
            <w:bCs/>
            <w:noProof/>
            <w:spacing w:val="-2"/>
          </w:rPr>
          <w:t>https://atauni.edu.tr/oryantasyon-programi-5d96cec9</w:t>
        </w:r>
      </w:hyperlink>
      <w:r w:rsidRPr="006D0A0D">
        <w:rPr>
          <w:rFonts w:eastAsia="Arial Unicode MS"/>
          <w:bCs/>
          <w:noProof/>
          <w:spacing w:val="-2"/>
        </w:rPr>
        <w:t>).</w:t>
      </w:r>
    </w:p>
    <w:p w:rsidR="000F242D" w:rsidRPr="006D0A0D" w:rsidRDefault="000F242D" w:rsidP="000F242D">
      <w:pPr>
        <w:spacing w:line="360" w:lineRule="auto"/>
        <w:jc w:val="both"/>
        <w:rPr>
          <w:noProof/>
        </w:rPr>
      </w:pPr>
      <w:r w:rsidRPr="006D0A0D">
        <w:rPr>
          <w:noProof/>
        </w:rPr>
        <w:t xml:space="preserve">- İntörn hekimlerin uygulama esasları konusunda bilgilendirilmesi ve genel problemlerin dinlenmesi </w:t>
      </w:r>
      <w:hyperlink r:id="rId1064" w:history="1">
        <w:r w:rsidRPr="006D0A0D">
          <w:rPr>
            <w:rStyle w:val="Kpr"/>
            <w:rFonts w:eastAsia="Arial Unicode MS"/>
            <w:bCs/>
            <w:noProof/>
            <w:spacing w:val="-2"/>
          </w:rPr>
          <w:t>(Bkz. Ek.TS.1.2.2/5. İntörn Hekim Bilgilendirme Toplantısı).</w:t>
        </w:r>
      </w:hyperlink>
    </w:p>
    <w:p w:rsidR="000F242D" w:rsidRPr="006D0A0D" w:rsidRDefault="000F242D" w:rsidP="000F242D">
      <w:pPr>
        <w:spacing w:line="360" w:lineRule="auto"/>
        <w:jc w:val="both"/>
        <w:rPr>
          <w:noProof/>
        </w:rPr>
      </w:pPr>
      <w:r w:rsidRPr="006D0A0D">
        <w:rPr>
          <w:noProof/>
        </w:rPr>
        <w:t xml:space="preserve">- Kulüp temsilcileri ile yapılan toplantılar </w:t>
      </w:r>
      <w:hyperlink r:id="rId1065" w:history="1">
        <w:r w:rsidRPr="006D0A0D">
          <w:rPr>
            <w:rStyle w:val="Kpr"/>
            <w:noProof/>
          </w:rPr>
          <w:t>(Ek.TS.9.2.1/3. Kulüp Temsilcileri ile Yapılan Toplantı,Örnek),</w:t>
        </w:r>
      </w:hyperlink>
    </w:p>
    <w:p w:rsidR="000F242D" w:rsidRPr="006D0A0D" w:rsidRDefault="000F242D" w:rsidP="000F242D">
      <w:pPr>
        <w:spacing w:line="360" w:lineRule="auto"/>
        <w:jc w:val="both"/>
        <w:rPr>
          <w:rStyle w:val="Kpr"/>
          <w:rFonts w:eastAsia="Arial Unicode MS"/>
          <w:bCs/>
          <w:noProof/>
          <w:spacing w:val="-2"/>
        </w:rPr>
      </w:pPr>
      <w:r w:rsidRPr="006D0A0D">
        <w:rPr>
          <w:noProof/>
        </w:rPr>
        <w:t xml:space="preserve">- Öğrenci temsilcileri ile yapılan Eğitim Komisyon toplantısı </w:t>
      </w:r>
      <w:hyperlink r:id="rId1066" w:history="1">
        <w:r w:rsidRPr="006D0A0D">
          <w:rPr>
            <w:rStyle w:val="Kpr"/>
            <w:rFonts w:eastAsia="Arial Unicode MS"/>
            <w:bCs/>
            <w:noProof/>
            <w:spacing w:val="-2"/>
          </w:rPr>
          <w:t>(Bkz.Ek.TS.1.2.3/3. Öğrenci Katılımlı Eğitim Komisyonu Tutanağı,14.05.2019-Türkçe),</w:t>
        </w:r>
      </w:hyperlink>
    </w:p>
    <w:p w:rsidR="000F242D" w:rsidRPr="006D0A0D" w:rsidRDefault="000F242D" w:rsidP="000F242D">
      <w:pPr>
        <w:spacing w:line="360" w:lineRule="auto"/>
        <w:jc w:val="both"/>
        <w:rPr>
          <w:noProof/>
        </w:rPr>
      </w:pPr>
      <w:r w:rsidRPr="006D0A0D">
        <w:rPr>
          <w:noProof/>
        </w:rPr>
        <w:t xml:space="preserve">- Öğrenci temsilcileri ile yapılan Fakülte Kurulu toplantısı </w:t>
      </w:r>
      <w:hyperlink r:id="rId1067" w:history="1">
        <w:r w:rsidRPr="006D0A0D">
          <w:rPr>
            <w:rStyle w:val="Kpr"/>
            <w:bCs/>
            <w:noProof/>
          </w:rPr>
          <w:t>(Bkz. Ek.TS.4.3.1/2. Öğrenci Temsilcileri ile Yapılan Fakülte Kurulu Toplantısı,15.05.2019-Türkçe),</w:t>
        </w:r>
      </w:hyperlink>
    </w:p>
    <w:p w:rsidR="000F242D" w:rsidRPr="006D0A0D" w:rsidRDefault="000F242D" w:rsidP="000F242D">
      <w:pPr>
        <w:spacing w:line="360" w:lineRule="auto"/>
        <w:jc w:val="both"/>
        <w:rPr>
          <w:rStyle w:val="Kpr"/>
          <w:rFonts w:eastAsia="Arial Unicode MS"/>
          <w:bCs/>
          <w:noProof/>
          <w:spacing w:val="-2"/>
        </w:rPr>
      </w:pPr>
      <w:r w:rsidRPr="006D0A0D">
        <w:rPr>
          <w:noProof/>
        </w:rPr>
        <w:t xml:space="preserve">- Öğrenci katılımlı Ölçme ve Değerlendirme Komisyonu toplantıları </w:t>
      </w:r>
      <w:hyperlink r:id="rId1068" w:history="1">
        <w:r w:rsidRPr="006D0A0D">
          <w:rPr>
            <w:rStyle w:val="Kpr"/>
            <w:noProof/>
          </w:rPr>
          <w:t xml:space="preserve">(Bkz. </w:t>
        </w:r>
        <w:r w:rsidRPr="006D0A0D">
          <w:rPr>
            <w:rStyle w:val="Kpr"/>
            <w:rFonts w:eastAsia="Arial Unicode MS"/>
            <w:bCs/>
            <w:noProof/>
            <w:spacing w:val="-2"/>
          </w:rPr>
          <w:t>Ek.TS.3.1.3/3.</w:t>
        </w:r>
        <w:r w:rsidRPr="006D0A0D">
          <w:t xml:space="preserve"> </w:t>
        </w:r>
        <w:r w:rsidRPr="006D0A0D">
          <w:rPr>
            <w:rStyle w:val="Kpr"/>
            <w:rFonts w:eastAsia="Arial Unicode MS"/>
            <w:bCs/>
            <w:noProof/>
            <w:spacing w:val="-2"/>
          </w:rPr>
          <w:t>Ölçme ve Değerlendirme Komisyonu,12.06.2019-Türkçe),</w:t>
        </w:r>
      </w:hyperlink>
      <w:r w:rsidRPr="006D0A0D">
        <w:rPr>
          <w:rFonts w:eastAsia="Arial Unicode MS"/>
          <w:bCs/>
          <w:noProof/>
          <w:spacing w:val="-2"/>
        </w:rPr>
        <w:t xml:space="preserve"> </w:t>
      </w:r>
      <w:hyperlink r:id="rId1069" w:history="1">
        <w:r w:rsidRPr="006D0A0D">
          <w:rPr>
            <w:rStyle w:val="Kpr"/>
            <w:rFonts w:eastAsia="Arial Unicode MS"/>
            <w:bCs/>
            <w:noProof/>
            <w:spacing w:val="-2"/>
          </w:rPr>
          <w:t>(Bkz.Ek.TS.3.1.3/4.Öğrenci Katılımlı Ölçme ve Değerlendirme Komisyonu,24.05.2019-Türkçe</w:t>
        </w:r>
        <w:r w:rsidRPr="006D0A0D">
          <w:rPr>
            <w:rStyle w:val="Kpr"/>
            <w:noProof/>
          </w:rPr>
          <w:t>)</w:t>
        </w:r>
        <w:r w:rsidRPr="006D0A0D">
          <w:rPr>
            <w:rStyle w:val="Kpr"/>
            <w:rFonts w:eastAsia="Arial Unicode MS"/>
            <w:bCs/>
            <w:noProof/>
            <w:spacing w:val="-2"/>
          </w:rPr>
          <w:t>,</w:t>
        </w:r>
      </w:hyperlink>
    </w:p>
    <w:p w:rsidR="000F242D" w:rsidRPr="006D0A0D" w:rsidRDefault="000F242D" w:rsidP="000F242D">
      <w:pPr>
        <w:spacing w:line="360" w:lineRule="auto"/>
        <w:jc w:val="both"/>
        <w:rPr>
          <w:noProof/>
        </w:rPr>
      </w:pPr>
      <w:r w:rsidRPr="006D0A0D">
        <w:rPr>
          <w:noProof/>
        </w:rPr>
        <w:t xml:space="preserve">- Öğrenci Katılımlı Program Değerlendirme ve Müfredat Geliştirme Komisyon toplantısı </w:t>
      </w:r>
      <w:hyperlink r:id="rId1070" w:history="1">
        <w:r w:rsidRPr="006D0A0D">
          <w:rPr>
            <w:rStyle w:val="Kpr"/>
            <w:noProof/>
          </w:rPr>
          <w:t>(Ek.TS.2.2.2/4. Program değerlendirme ve Müfredat Geliştirme Komisyonu,15.06.2020-Türkçe)</w:t>
        </w:r>
      </w:hyperlink>
    </w:p>
    <w:p w:rsidR="000F242D" w:rsidRPr="006D0A0D" w:rsidRDefault="000F242D" w:rsidP="000F242D">
      <w:pPr>
        <w:spacing w:after="120" w:line="360" w:lineRule="auto"/>
        <w:jc w:val="both"/>
        <w:rPr>
          <w:rStyle w:val="Kpr"/>
          <w:noProof/>
        </w:rPr>
      </w:pPr>
      <w:r w:rsidRPr="006D0A0D">
        <w:rPr>
          <w:noProof/>
        </w:rPr>
        <w:t>-</w:t>
      </w:r>
      <w:r w:rsidRPr="006D0A0D">
        <w:rPr>
          <w:noProof/>
          <w:color w:val="000000" w:themeColor="text1"/>
        </w:rPr>
        <w:t xml:space="preserve"> Öz Değerlendirme Kurulu Toplantısı </w:t>
      </w:r>
      <w:hyperlink r:id="rId1071" w:history="1">
        <w:r w:rsidRPr="006D0A0D">
          <w:rPr>
            <w:rStyle w:val="Kpr"/>
            <w:noProof/>
            <w:color w:val="000000" w:themeColor="text1"/>
          </w:rPr>
          <w:t>(Ek.TS.9.2.1/4. Öz Değerlendirme Kurulu Toplantıları).</w:t>
        </w:r>
      </w:hyperlink>
    </w:p>
    <w:p w:rsidR="000F242D" w:rsidRPr="006D0A0D" w:rsidRDefault="000F242D" w:rsidP="000F242D">
      <w:pPr>
        <w:spacing w:after="120" w:line="360" w:lineRule="auto"/>
        <w:jc w:val="both"/>
        <w:rPr>
          <w:rStyle w:val="Kpr"/>
          <w:noProof/>
          <w:color w:val="auto"/>
          <w:u w:val="none"/>
        </w:rPr>
      </w:pPr>
      <w:r w:rsidRPr="006D0A0D">
        <w:rPr>
          <w:rStyle w:val="Kpr"/>
          <w:noProof/>
          <w:color w:val="auto"/>
          <w:u w:val="none"/>
        </w:rPr>
        <w:t xml:space="preserve">- Ayrıca, Öğrencilerimizin öğretim üyeleri ile iletişiminin sağlanması akademik ve sosyal anlamda destek alabilmeleri için yapılandırılan etkin danışmanlık sistemi uygulaması yürütülmektedir </w:t>
      </w:r>
      <w:hyperlink r:id="rId1072" w:history="1">
        <w:r w:rsidRPr="006D0A0D">
          <w:rPr>
            <w:rStyle w:val="Kpr"/>
            <w:noProof/>
          </w:rPr>
          <w:t>(Bkz.</w:t>
        </w:r>
        <w:r w:rsidRPr="006D0A0D">
          <w:rPr>
            <w:rStyle w:val="Kpr"/>
          </w:rPr>
          <w:t xml:space="preserve"> </w:t>
        </w:r>
        <w:r w:rsidRPr="006D0A0D">
          <w:rPr>
            <w:rStyle w:val="Kpr"/>
            <w:noProof/>
          </w:rPr>
          <w:t>Ek.TS.2.2.4/20. Akademik ve Sosyal Danışmanlık Faaliyetleri için Microsoft Teams Kanalları).</w:t>
        </w:r>
      </w:hyperlink>
    </w:p>
    <w:p w:rsidR="000F242D" w:rsidRPr="006D0A0D" w:rsidRDefault="000F242D" w:rsidP="000F242D">
      <w:pPr>
        <w:spacing w:after="120" w:line="360" w:lineRule="auto"/>
        <w:ind w:firstLine="708"/>
        <w:jc w:val="both"/>
        <w:rPr>
          <w:noProof/>
        </w:rPr>
      </w:pPr>
      <w:r w:rsidRPr="006D0A0D">
        <w:rPr>
          <w:noProof/>
        </w:rPr>
        <w:t xml:space="preserve">Eğitim döneminin başında 1. sınıf öğrencilerine yönelik Tıp Eğitimi Anabilim Dalı tarafından </w:t>
      </w:r>
      <w:r w:rsidRPr="006D0A0D">
        <w:rPr>
          <w:b/>
          <w:noProof/>
        </w:rPr>
        <w:t>“Fakültemizin Eğitim-Öğretim ve Sınav Yönetmeliği, Uygulama Esasları”</w:t>
      </w:r>
      <w:r w:rsidRPr="006D0A0D">
        <w:rPr>
          <w:noProof/>
        </w:rPr>
        <w:t xml:space="preserve"> anlatılmakta, eğitim süreci ve Ölçme–değerlendirme konusunda bilgi sahibi olmaları sağlanmaktadır. </w:t>
      </w:r>
      <w:hyperlink r:id="rId1073" w:history="1">
        <w:r w:rsidRPr="006D0A0D">
          <w:rPr>
            <w:rStyle w:val="Kpr"/>
            <w:bCs/>
            <w:noProof/>
          </w:rPr>
          <w:t xml:space="preserve">(Bkz.Ek.TS.4.2.1/3. </w:t>
        </w:r>
        <w:r w:rsidRPr="006D0A0D">
          <w:rPr>
            <w:rStyle w:val="Kpr"/>
            <w:noProof/>
          </w:rPr>
          <w:t>Dönem I Eğitim-Öğretim ve Sınav Yönetmeliği, Uygulama Esasları Dersi,2020-2021</w:t>
        </w:r>
        <w:r w:rsidRPr="006D0A0D">
          <w:rPr>
            <w:rStyle w:val="Kpr"/>
            <w:bCs/>
            <w:noProof/>
          </w:rPr>
          <w:t>).</w:t>
        </w:r>
      </w:hyperlink>
    </w:p>
    <w:p w:rsidR="000F242D" w:rsidRPr="006D0A0D" w:rsidRDefault="000F242D" w:rsidP="000F242D">
      <w:pPr>
        <w:spacing w:after="120" w:line="360" w:lineRule="auto"/>
        <w:ind w:firstLine="708"/>
        <w:jc w:val="both"/>
        <w:rPr>
          <w:rStyle w:val="Kpr"/>
          <w:noProof/>
        </w:rPr>
      </w:pPr>
      <w:r w:rsidRPr="006D0A0D">
        <w:rPr>
          <w:noProof/>
        </w:rPr>
        <w:t xml:space="preserve">Doğru tercih ve kariyer planlaması yapabilme, hekim adaylarına kendilerine en uygunu bulabilme yetisi ve imkânlarından haberdar edebilme amacıyla </w:t>
      </w:r>
      <w:r w:rsidRPr="006D0A0D">
        <w:rPr>
          <w:b/>
          <w:noProof/>
        </w:rPr>
        <w:t xml:space="preserve">“Tıp Fakültesi </w:t>
      </w:r>
      <w:r w:rsidRPr="006D0A0D">
        <w:rPr>
          <w:b/>
          <w:noProof/>
        </w:rPr>
        <w:lastRenderedPageBreak/>
        <w:t>Kariyer Günleri”</w:t>
      </w:r>
      <w:r w:rsidRPr="006D0A0D">
        <w:rPr>
          <w:noProof/>
        </w:rPr>
        <w:t xml:space="preserve"> etkinlikleri yapılmaktadır </w:t>
      </w:r>
      <w:r w:rsidRPr="006D0A0D">
        <w:rPr>
          <w:bCs/>
          <w:noProof/>
        </w:rPr>
        <w:t>(Bkz.Ek.GS.4.4.2/3.</w:t>
      </w:r>
      <w:r w:rsidRPr="006D0A0D">
        <w:rPr>
          <w:noProof/>
        </w:rPr>
        <w:t>Tıp Fakültesi Kariyer Günleri-1</w:t>
      </w:r>
      <w:r w:rsidRPr="006D0A0D">
        <w:rPr>
          <w:bCs/>
          <w:noProof/>
          <w:color w:val="000000" w:themeColor="text1"/>
        </w:rPr>
        <w:t>)</w:t>
      </w:r>
      <w:r w:rsidRPr="006D0A0D">
        <w:rPr>
          <w:rStyle w:val="Kpr"/>
          <w:bCs/>
          <w:noProof/>
          <w:color w:val="000000" w:themeColor="text1"/>
          <w:u w:val="none"/>
        </w:rPr>
        <w:t>, (web sayfası erişim:</w:t>
      </w:r>
      <w:r w:rsidRPr="006D0A0D">
        <w:rPr>
          <w:rStyle w:val="Kpr"/>
          <w:bCs/>
          <w:noProof/>
          <w:color w:val="000000" w:themeColor="text1"/>
        </w:rPr>
        <w:t xml:space="preserve">   </w:t>
      </w:r>
      <w:hyperlink r:id="rId1074" w:history="1">
        <w:r w:rsidRPr="006D0A0D">
          <w:rPr>
            <w:rStyle w:val="Kpr"/>
            <w:noProof/>
          </w:rPr>
          <w:t>https://atauni.edu.tr/kariyer-gunleri-2021</w:t>
        </w:r>
      </w:hyperlink>
      <w:r w:rsidRPr="006D0A0D">
        <w:rPr>
          <w:rStyle w:val="Kpr"/>
          <w:noProof/>
        </w:rPr>
        <w:t>).</w:t>
      </w:r>
    </w:p>
    <w:p w:rsidR="000F242D" w:rsidRPr="006D0A0D" w:rsidRDefault="000F242D" w:rsidP="000F242D">
      <w:pPr>
        <w:spacing w:after="120" w:line="360" w:lineRule="auto"/>
        <w:ind w:firstLine="708"/>
        <w:jc w:val="both"/>
        <w:rPr>
          <w:noProof/>
        </w:rPr>
      </w:pPr>
      <w:r w:rsidRPr="006D0A0D">
        <w:rPr>
          <w:noProof/>
        </w:rPr>
        <w:t xml:space="preserve">Ayrıca Fakültemiz 5-6 Mart tarihlerinde Üniversitemiz ev sahipliğinde gerçekleştirilen </w:t>
      </w:r>
      <w:r w:rsidRPr="006D0A0D">
        <w:rPr>
          <w:b/>
          <w:noProof/>
        </w:rPr>
        <w:t>"Doğu Anadolu Kariyer Fuarı"</w:t>
      </w:r>
      <w:r w:rsidRPr="006D0A0D">
        <w:rPr>
          <w:noProof/>
        </w:rPr>
        <w:t xml:space="preserve"> na öğrencilerimizle aktif olarak katılmıştır. Öğrencilerimiz yaptıkları proje ile 2.’lik ödülüne layık görülmüştür (web sayfası erişim: </w:t>
      </w:r>
      <w:hyperlink r:id="rId1075" w:history="1">
        <w:r w:rsidRPr="006D0A0D">
          <w:rPr>
            <w:rStyle w:val="Kpr"/>
            <w:bCs/>
            <w:noProof/>
          </w:rPr>
          <w:t>https://atauni.edu.tr/fakultemiz-dakaf-2020-ye-katildi-</w:t>
        </w:r>
      </w:hyperlink>
      <w:r w:rsidRPr="006D0A0D">
        <w:rPr>
          <w:bCs/>
          <w:noProof/>
          <w:color w:val="0563C1" w:themeColor="hyperlink"/>
          <w:u w:val="single"/>
        </w:rPr>
        <w:t>).</w:t>
      </w:r>
    </w:p>
    <w:p w:rsidR="000F242D" w:rsidRPr="006D0A0D" w:rsidRDefault="000F242D" w:rsidP="000F242D">
      <w:pPr>
        <w:spacing w:after="120" w:line="360" w:lineRule="auto"/>
        <w:ind w:firstLine="708"/>
        <w:jc w:val="both"/>
        <w:rPr>
          <w:noProof/>
        </w:rPr>
      </w:pPr>
    </w:p>
    <w:tbl>
      <w:tblPr>
        <w:tblStyle w:val="TableNormal"/>
        <w:tblW w:w="8789" w:type="dxa"/>
        <w:tblLayout w:type="fixed"/>
        <w:tblLook w:val="01E0" w:firstRow="1" w:lastRow="1" w:firstColumn="1" w:lastColumn="1" w:noHBand="0" w:noVBand="0"/>
      </w:tblPr>
      <w:tblGrid>
        <w:gridCol w:w="1701"/>
        <w:gridCol w:w="7088"/>
      </w:tblGrid>
      <w:tr w:rsidR="000F242D" w:rsidRPr="006D0A0D" w:rsidTr="000F242D">
        <w:trPr>
          <w:trHeight w:val="2667"/>
        </w:trPr>
        <w:tc>
          <w:tcPr>
            <w:tcW w:w="1701" w:type="dxa"/>
            <w:shd w:val="clear" w:color="auto" w:fill="234060"/>
          </w:tcPr>
          <w:p w:rsidR="000F242D" w:rsidRPr="006D0A0D" w:rsidRDefault="000F242D" w:rsidP="000F242D">
            <w:pPr>
              <w:pStyle w:val="TableParagraph"/>
              <w:spacing w:line="360" w:lineRule="auto"/>
              <w:jc w:val="both"/>
              <w:rPr>
                <w:b/>
                <w:noProof/>
                <w:sz w:val="24"/>
                <w:szCs w:val="24"/>
                <w:lang w:val="tr-TR"/>
              </w:rPr>
            </w:pPr>
          </w:p>
          <w:p w:rsidR="000F242D" w:rsidRPr="006D0A0D" w:rsidRDefault="000F242D" w:rsidP="000F242D">
            <w:pPr>
              <w:pStyle w:val="TableParagraph"/>
              <w:spacing w:line="360" w:lineRule="auto"/>
              <w:ind w:left="302" w:right="114" w:firstLine="561"/>
              <w:jc w:val="both"/>
              <w:rPr>
                <w:b/>
                <w:noProof/>
                <w:sz w:val="24"/>
                <w:szCs w:val="24"/>
                <w:lang w:val="tr-TR"/>
              </w:rPr>
            </w:pPr>
            <w:r w:rsidRPr="006D0A0D">
              <w:rPr>
                <w:b/>
                <w:noProof/>
                <w:color w:val="FFFFFF"/>
                <w:sz w:val="24"/>
                <w:szCs w:val="24"/>
                <w:lang w:val="tr-TR"/>
              </w:rPr>
              <w:t>Temel Standartlar</w:t>
            </w:r>
          </w:p>
        </w:tc>
        <w:tc>
          <w:tcPr>
            <w:tcW w:w="7088" w:type="dxa"/>
            <w:shd w:val="clear" w:color="auto" w:fill="DBE4F0"/>
          </w:tcPr>
          <w:p w:rsidR="000F242D" w:rsidRPr="006D0A0D" w:rsidRDefault="000F242D" w:rsidP="000F242D">
            <w:pPr>
              <w:pStyle w:val="TableParagraph"/>
              <w:spacing w:line="360" w:lineRule="auto"/>
              <w:jc w:val="both"/>
              <w:rPr>
                <w:b/>
                <w:noProof/>
                <w:sz w:val="24"/>
                <w:szCs w:val="24"/>
                <w:lang w:val="tr-TR"/>
              </w:rPr>
            </w:pPr>
          </w:p>
          <w:p w:rsidR="000F242D" w:rsidRPr="006D0A0D" w:rsidRDefault="000F242D" w:rsidP="000F242D">
            <w:pPr>
              <w:pStyle w:val="TableParagraph"/>
              <w:spacing w:line="360" w:lineRule="auto"/>
              <w:ind w:left="88" w:right="418"/>
              <w:jc w:val="both"/>
              <w:rPr>
                <w:noProof/>
                <w:sz w:val="24"/>
                <w:szCs w:val="24"/>
                <w:lang w:val="tr-TR"/>
              </w:rPr>
            </w:pPr>
            <w:r w:rsidRPr="006D0A0D">
              <w:rPr>
                <w:noProof/>
                <w:sz w:val="24"/>
                <w:szCs w:val="24"/>
                <w:lang w:val="tr-TR"/>
              </w:rPr>
              <w:t>Toplumun gereksinimleri, eğitim öğretim alanındaki gelişmeler ve öğrencilerinin özellikleri, program değerlendirme çalışmaları bağlamında tıp fakültesinin</w:t>
            </w:r>
            <w:r w:rsidRPr="006D0A0D">
              <w:rPr>
                <w:noProof/>
                <w:spacing w:val="-24"/>
                <w:sz w:val="24"/>
                <w:szCs w:val="24"/>
                <w:lang w:val="tr-TR"/>
              </w:rPr>
              <w:t xml:space="preserve"> </w:t>
            </w:r>
            <w:r w:rsidRPr="006D0A0D">
              <w:rPr>
                <w:noProof/>
                <w:sz w:val="24"/>
                <w:szCs w:val="24"/>
                <w:lang w:val="tr-TR"/>
              </w:rPr>
              <w:t>sürekli yenilenme ve gelişim çalışmaları</w:t>
            </w:r>
            <w:r w:rsidRPr="006D0A0D">
              <w:rPr>
                <w:noProof/>
                <w:spacing w:val="2"/>
                <w:sz w:val="24"/>
                <w:szCs w:val="24"/>
                <w:lang w:val="tr-TR"/>
              </w:rPr>
              <w:t xml:space="preserve"> </w:t>
            </w:r>
            <w:r w:rsidRPr="006D0A0D">
              <w:rPr>
                <w:noProof/>
                <w:sz w:val="24"/>
                <w:szCs w:val="24"/>
                <w:lang w:val="tr-TR"/>
              </w:rPr>
              <w:t>mutlaka;</w:t>
            </w:r>
          </w:p>
          <w:p w:rsidR="000F242D" w:rsidRPr="006D0A0D" w:rsidRDefault="000F242D" w:rsidP="000F242D">
            <w:pPr>
              <w:pStyle w:val="TableParagraph"/>
              <w:spacing w:line="360" w:lineRule="auto"/>
              <w:ind w:left="797"/>
              <w:jc w:val="both"/>
              <w:rPr>
                <w:noProof/>
                <w:sz w:val="24"/>
                <w:szCs w:val="24"/>
                <w:lang w:val="tr-TR"/>
              </w:rPr>
            </w:pPr>
            <w:r w:rsidRPr="006D0A0D">
              <w:rPr>
                <w:b/>
                <w:noProof/>
                <w:sz w:val="24"/>
                <w:szCs w:val="24"/>
                <w:lang w:val="tr-TR"/>
              </w:rPr>
              <w:t xml:space="preserve"> TS.9.2.2. </w:t>
            </w:r>
            <w:r w:rsidRPr="006D0A0D">
              <w:rPr>
                <w:noProof/>
                <w:sz w:val="24"/>
                <w:szCs w:val="24"/>
                <w:lang w:val="tr-TR"/>
              </w:rPr>
              <w:t>Eğitim ve ölçme-değerlendirme yöntem ve uygulamalarını, kapsamalıdır.</w:t>
            </w:r>
          </w:p>
        </w:tc>
      </w:tr>
    </w:tbl>
    <w:p w:rsidR="000F242D" w:rsidRPr="006D0A0D" w:rsidRDefault="000F242D" w:rsidP="000F242D">
      <w:pPr>
        <w:spacing w:line="360" w:lineRule="auto"/>
        <w:jc w:val="both"/>
        <w:rPr>
          <w:b/>
          <w:i/>
        </w:rPr>
      </w:pPr>
    </w:p>
    <w:p w:rsidR="000F242D" w:rsidRPr="006D0A0D" w:rsidRDefault="000F242D" w:rsidP="000F242D">
      <w:pPr>
        <w:pStyle w:val="DefaultParagraph"/>
        <w:spacing w:after="120" w:line="360" w:lineRule="auto"/>
        <w:ind w:firstLine="708"/>
        <w:jc w:val="both"/>
        <w:rPr>
          <w:rFonts w:ascii="Times New Roman" w:hAnsi="Times New Roman" w:cs="Times New Roman"/>
          <w:noProof/>
          <w:sz w:val="24"/>
          <w:szCs w:val="24"/>
          <w:lang w:val="tr-TR"/>
        </w:rPr>
      </w:pPr>
      <w:r w:rsidRPr="006D0A0D">
        <w:rPr>
          <w:rFonts w:ascii="Times New Roman" w:hAnsi="Times New Roman" w:cs="Times New Roman"/>
          <w:noProof/>
          <w:sz w:val="24"/>
          <w:szCs w:val="24"/>
        </w:rPr>
        <w:t xml:space="preserve">Fakültemizde uygulanan ölçme değerlendirme yöntemleri Ölçme değerlendirme komisyonu tarafından gerçekleştirlmektedir. İlgili komisyon yapısındaki her dönemi temsilen öğrenciler ve Tıp eğitimi anabilim dalı ile birlikte fakültemizde kullanılan ölçme değerlendirme yöntemlerinin sonuçlarını değerlendirmekte ve hazırladıkları çalışmaları dekanlığa sunmaktadır. Ölçme değerlendirme komisyonu tarafından Yapılan bazı çalışmalar arasında </w:t>
      </w:r>
      <w:r w:rsidRPr="006D0A0D">
        <w:rPr>
          <w:rFonts w:ascii="Times New Roman" w:eastAsia="Times New Roman" w:hAnsi="Times New Roman" w:cs="Times New Roman"/>
          <w:color w:val="000000"/>
          <w:sz w:val="24"/>
          <w:szCs w:val="24"/>
          <w:lang w:val="tr-TR" w:eastAsia="tr-TR"/>
        </w:rPr>
        <w:t>Öğretim üyesi, Mezun ve Öğrenci anketlerinin değerlendirilmesi, Öğrenci başarı durumlarının analizi, Sınav sorularının madde analizinin yapılarak rapor halinde sunulması yer almaktadır</w:t>
      </w:r>
      <w:r w:rsidRPr="006D0A0D">
        <w:rPr>
          <w:rFonts w:ascii="Times New Roman" w:eastAsia="Times New Roman" w:hAnsi="Times New Roman" w:cs="Times New Roman"/>
          <w:color w:val="000000"/>
          <w:sz w:val="24"/>
          <w:szCs w:val="24"/>
          <w:lang w:eastAsia="tr-TR"/>
        </w:rPr>
        <w:t xml:space="preserve">  </w:t>
      </w:r>
      <w:hyperlink r:id="rId1076" w:history="1">
        <w:r w:rsidRPr="006D0A0D">
          <w:rPr>
            <w:rStyle w:val="Kpr"/>
            <w:rFonts w:ascii="Times New Roman" w:eastAsia="Times New Roman" w:hAnsi="Times New Roman" w:cs="Times New Roman"/>
            <w:noProof/>
            <w:sz w:val="24"/>
            <w:szCs w:val="24"/>
            <w:lang w:eastAsia="tr-TR"/>
          </w:rPr>
          <w:t xml:space="preserve">(Bkz.Ek.TS.2.2.5/7. </w:t>
        </w:r>
        <w:r w:rsidRPr="006D0A0D">
          <w:rPr>
            <w:rStyle w:val="Kpr"/>
            <w:rFonts w:ascii="Times New Roman" w:eastAsia="Arial Unicode MS" w:hAnsi="Times New Roman" w:cs="Times New Roman"/>
            <w:bCs/>
            <w:noProof/>
            <w:spacing w:val="-2"/>
            <w:sz w:val="24"/>
            <w:szCs w:val="24"/>
          </w:rPr>
          <w:t>Ölçme ve Değerlendirme Komisyonu, 24.07.2020-Türkçe</w:t>
        </w:r>
        <w:r w:rsidRPr="006D0A0D">
          <w:rPr>
            <w:rStyle w:val="Kpr"/>
            <w:rFonts w:ascii="Times New Roman" w:eastAsia="Times New Roman" w:hAnsi="Times New Roman" w:cs="Times New Roman"/>
            <w:noProof/>
            <w:sz w:val="24"/>
            <w:szCs w:val="24"/>
            <w:lang w:eastAsia="tr-TR"/>
          </w:rPr>
          <w:t>)</w:t>
        </w:r>
      </w:hyperlink>
      <w:r w:rsidRPr="006D0A0D">
        <w:rPr>
          <w:rFonts w:ascii="Times New Roman" w:eastAsia="Times New Roman" w:hAnsi="Times New Roman" w:cs="Times New Roman"/>
          <w:noProof/>
          <w:sz w:val="24"/>
          <w:szCs w:val="24"/>
          <w:lang w:eastAsia="tr-TR"/>
        </w:rPr>
        <w:t>,</w:t>
      </w:r>
      <w:r w:rsidRPr="006D0A0D">
        <w:rPr>
          <w:rStyle w:val="Balk3Char"/>
          <w:rFonts w:eastAsiaTheme="minorHAnsi"/>
          <w:noProof/>
        </w:rPr>
        <w:t xml:space="preserve"> </w:t>
      </w:r>
      <w:r w:rsidRPr="006D0A0D">
        <w:rPr>
          <w:rStyle w:val="Kpr"/>
          <w:rFonts w:ascii="Times New Roman" w:hAnsi="Times New Roman" w:cs="Times New Roman"/>
          <w:noProof/>
          <w:sz w:val="24"/>
          <w:szCs w:val="24"/>
          <w:lang w:val="tr-TR"/>
        </w:rPr>
        <w:t xml:space="preserve">(Bkz.Ek.TS.8.1.1/3. </w:t>
      </w:r>
      <w:hyperlink r:id="rId1077" w:history="1">
        <w:r w:rsidRPr="006D0A0D">
          <w:rPr>
            <w:rStyle w:val="Kpr"/>
            <w:rFonts w:ascii="Times New Roman" w:hAnsi="Times New Roman" w:cs="Times New Roman"/>
            <w:noProof/>
            <w:sz w:val="24"/>
            <w:szCs w:val="24"/>
            <w:lang w:val="tr-TR"/>
          </w:rPr>
          <w:t>Ölçme Değerlendirme Komisyonu Toplantısı,Örnek).</w:t>
        </w:r>
      </w:hyperlink>
    </w:p>
    <w:p w:rsidR="000F242D" w:rsidRPr="006D0A0D" w:rsidRDefault="000F242D" w:rsidP="000F242D">
      <w:pPr>
        <w:spacing w:line="360" w:lineRule="auto"/>
        <w:ind w:firstLine="708"/>
        <w:jc w:val="both"/>
        <w:rPr>
          <w:noProof/>
        </w:rPr>
      </w:pPr>
      <w:r w:rsidRPr="006D0A0D">
        <w:rPr>
          <w:noProof/>
        </w:rPr>
        <w:t xml:space="preserve">Ölçme değerlendirme yöntemlerinin değerlendirilmesinde kullanılan en önemli araçlardan birisi 2017-2018 eğitim öğretim döneminden itibaren kurul ve staj sonu alınan içinde ölçme değerlendirme yöntemleri hakkında görüşlerin de alındığı öğrenci geri bildirimleridir </w:t>
      </w:r>
      <w:hyperlink r:id="rId1078" w:history="1">
        <w:r w:rsidRPr="006D0A0D">
          <w:rPr>
            <w:rStyle w:val="Kpr"/>
            <w:noProof/>
          </w:rPr>
          <w:t>(Bkz. Ek.TS.5.1.1/1.Anket Sayfası Ekran Görüntüsü</w:t>
        </w:r>
        <w:r w:rsidR="00623BF1" w:rsidRPr="006D0A0D">
          <w:rPr>
            <w:rStyle w:val="Kpr"/>
            <w:noProof/>
          </w:rPr>
          <w:t>)</w:t>
        </w:r>
      </w:hyperlink>
      <w:r w:rsidRPr="006D0A0D">
        <w:rPr>
          <w:noProof/>
        </w:rPr>
        <w:t xml:space="preserve"> </w:t>
      </w:r>
      <w:hyperlink r:id="rId1079" w:history="1">
        <w:r w:rsidRPr="006D0A0D">
          <w:rPr>
            <w:rStyle w:val="Kpr"/>
            <w:rFonts w:eastAsia="Arial Unicode MS"/>
            <w:bCs/>
            <w:noProof/>
            <w:spacing w:val="-2"/>
          </w:rPr>
          <w:t>(Bkz. Ek.TS.5.1.1/3.</w:t>
        </w:r>
        <w:r w:rsidRPr="006D0A0D">
          <w:rPr>
            <w:rStyle w:val="Kpr"/>
            <w:noProof/>
          </w:rPr>
          <w:t>Genel Öğrenci Anketi-Örnek)</w:t>
        </w:r>
        <w:r w:rsidRPr="006D0A0D">
          <w:rPr>
            <w:rStyle w:val="Kpr"/>
            <w:rFonts w:eastAsia="Arial Unicode MS"/>
            <w:bCs/>
            <w:noProof/>
            <w:spacing w:val="-2"/>
          </w:rPr>
          <w:t>,</w:t>
        </w:r>
      </w:hyperlink>
      <w:r w:rsidRPr="006D0A0D">
        <w:rPr>
          <w:rStyle w:val="Kpr"/>
          <w:rFonts w:eastAsia="Arial Unicode MS"/>
          <w:bCs/>
          <w:noProof/>
          <w:spacing w:val="-2"/>
        </w:rPr>
        <w:t xml:space="preserve"> </w:t>
      </w:r>
      <w:hyperlink r:id="rId1080" w:history="1">
        <w:r w:rsidRPr="006D0A0D">
          <w:rPr>
            <w:rStyle w:val="Kpr"/>
            <w:rFonts w:eastAsia="Arial Unicode MS"/>
            <w:bCs/>
            <w:noProof/>
            <w:spacing w:val="-2"/>
          </w:rPr>
          <w:t>(Bkz. Ek.TS.3.1.1/13. Dönem IV Öğrenci Anketi-Örnek),</w:t>
        </w:r>
      </w:hyperlink>
      <w:r w:rsidRPr="006D0A0D">
        <w:rPr>
          <w:noProof/>
        </w:rPr>
        <w:t xml:space="preserve"> </w:t>
      </w:r>
      <w:hyperlink r:id="rId1081" w:history="1">
        <w:r w:rsidRPr="006D0A0D">
          <w:rPr>
            <w:rStyle w:val="Kpr"/>
            <w:noProof/>
          </w:rPr>
          <w:t xml:space="preserve">(Bkz. </w:t>
        </w:r>
        <w:r w:rsidRPr="006D0A0D">
          <w:rPr>
            <w:rStyle w:val="Kpr"/>
            <w:rFonts w:eastAsia="Arial Unicode MS"/>
            <w:noProof/>
            <w:spacing w:val="-2"/>
          </w:rPr>
          <w:t>Ek.</w:t>
        </w:r>
        <w:r w:rsidRPr="006D0A0D">
          <w:rPr>
            <w:rStyle w:val="Kpr"/>
            <w:noProof/>
          </w:rPr>
          <w:t>TS.5.1.1/2.</w:t>
        </w:r>
        <w:r w:rsidRPr="006D0A0D">
          <w:rPr>
            <w:rStyle w:val="Kpr"/>
          </w:rPr>
          <w:t xml:space="preserve"> </w:t>
        </w:r>
        <w:r w:rsidRPr="006D0A0D">
          <w:rPr>
            <w:rStyle w:val="Kpr"/>
            <w:noProof/>
          </w:rPr>
          <w:t>Dönem V Öğrenci Anketi-Örnek).</w:t>
        </w:r>
      </w:hyperlink>
      <w:r w:rsidRPr="006D0A0D">
        <w:rPr>
          <w:rStyle w:val="Kpr"/>
          <w:noProof/>
        </w:rPr>
        <w:t xml:space="preserve"> </w:t>
      </w:r>
    </w:p>
    <w:p w:rsidR="000F242D" w:rsidRPr="006D0A0D" w:rsidRDefault="000F242D" w:rsidP="000F242D">
      <w:pPr>
        <w:spacing w:line="360" w:lineRule="auto"/>
        <w:ind w:firstLine="708"/>
        <w:jc w:val="both"/>
        <w:rPr>
          <w:noProof/>
        </w:rPr>
      </w:pPr>
      <w:r w:rsidRPr="006D0A0D">
        <w:rPr>
          <w:noProof/>
        </w:rPr>
        <w:t xml:space="preserve">Ölçme değerlendirme komisyonu çalışmaları sonrası hazırlanan raporlar Eğitim komisyonunca değerlendirilmekte, anket değerlendirmeleri ve öğrenci başarı durumları </w:t>
      </w:r>
      <w:r w:rsidRPr="006D0A0D">
        <w:rPr>
          <w:noProof/>
        </w:rPr>
        <w:lastRenderedPageBreak/>
        <w:t xml:space="preserve">hakkında görüşlerin alınması, sınav sorularının madde analiz raporları ışığında sınav sorularının öğretim üyelerince değerlendirilmesi amacıyla anabilimdalı başkanlıklarından görüşler alınmakta düzenleyici tedbirlerin alınması istenmektedir </w:t>
      </w:r>
      <w:hyperlink r:id="rId1082" w:history="1">
        <w:r w:rsidRPr="006D0A0D">
          <w:rPr>
            <w:rStyle w:val="Kpr"/>
            <w:noProof/>
          </w:rPr>
          <w:t>(</w:t>
        </w:r>
        <w:r w:rsidRPr="006D0A0D">
          <w:rPr>
            <w:rStyle w:val="Kpr"/>
            <w:rFonts w:eastAsia="Arial Unicode MS"/>
            <w:noProof/>
          </w:rPr>
          <w:t>Ek.</w:t>
        </w:r>
        <w:r w:rsidRPr="006D0A0D">
          <w:rPr>
            <w:rStyle w:val="Kpr"/>
            <w:noProof/>
          </w:rPr>
          <w:t>TS.5.1.2/1.Eğitim Komisyonu Kararı-Eğitim Öğretim Değerlendirilmesi)</w:t>
        </w:r>
      </w:hyperlink>
      <w:r w:rsidRPr="006D0A0D">
        <w:rPr>
          <w:noProof/>
        </w:rPr>
        <w:t xml:space="preserve">, </w:t>
      </w:r>
      <w:hyperlink r:id="rId1083" w:history="1">
        <w:r w:rsidRPr="006D0A0D">
          <w:rPr>
            <w:rStyle w:val="Kpr"/>
            <w:noProof/>
          </w:rPr>
          <w:t>(</w:t>
        </w:r>
        <w:r w:rsidRPr="006D0A0D">
          <w:rPr>
            <w:rStyle w:val="Kpr"/>
            <w:rFonts w:eastAsia="Arial Unicode MS"/>
            <w:noProof/>
          </w:rPr>
          <w:t>Ek.</w:t>
        </w:r>
        <w:r w:rsidRPr="006D0A0D">
          <w:rPr>
            <w:rStyle w:val="Kpr"/>
            <w:noProof/>
          </w:rPr>
          <w:t>TS.5.1.1/9.Eğitim Komisyonu Toplantısı,19.03.2020-Türkçe).</w:t>
        </w:r>
      </w:hyperlink>
    </w:p>
    <w:p w:rsidR="000F242D" w:rsidRPr="006D0A0D" w:rsidRDefault="000F242D" w:rsidP="000F242D">
      <w:pPr>
        <w:spacing w:line="360" w:lineRule="auto"/>
        <w:ind w:firstLine="708"/>
        <w:jc w:val="both"/>
        <w:rPr>
          <w:noProof/>
        </w:rPr>
      </w:pPr>
      <w:r w:rsidRPr="006D0A0D">
        <w:rPr>
          <w:noProof/>
        </w:rPr>
        <w:t xml:space="preserve">Hazırlanan öğrenci başarı durumları ve anket analizleri bir rapor halinde DBS üzerinden öğrencilerimizle de paylaşılmaktadır </w:t>
      </w:r>
      <w:hyperlink r:id="rId1084" w:history="1">
        <w:r w:rsidRPr="006D0A0D">
          <w:rPr>
            <w:rStyle w:val="Kpr"/>
            <w:noProof/>
          </w:rPr>
          <w:t>(Bkz.Ek.TS.5.2.2/9. DBS Öğrenci Geri Bildirimleri Ekran Görüntüleri)</w:t>
        </w:r>
      </w:hyperlink>
      <w:r w:rsidRPr="006D0A0D">
        <w:rPr>
          <w:noProof/>
        </w:rPr>
        <w:t xml:space="preserve">, </w:t>
      </w:r>
      <w:hyperlink r:id="rId1085" w:history="1">
        <w:r w:rsidRPr="006D0A0D">
          <w:rPr>
            <w:rStyle w:val="Kpr"/>
            <w:noProof/>
          </w:rPr>
          <w:t>(Bkz.Ek.TS.5.2.2/10. DBS Başarı Durumları Ekran Görüntüleri).</w:t>
        </w:r>
      </w:hyperlink>
    </w:p>
    <w:p w:rsidR="000F242D" w:rsidRPr="006D0A0D" w:rsidRDefault="000F242D" w:rsidP="000F242D">
      <w:pPr>
        <w:spacing w:line="360" w:lineRule="auto"/>
        <w:ind w:firstLine="708"/>
        <w:jc w:val="both"/>
        <w:rPr>
          <w:noProof/>
        </w:rPr>
      </w:pPr>
      <w:r w:rsidRPr="006D0A0D">
        <w:rPr>
          <w:noProof/>
        </w:rPr>
        <w:t xml:space="preserve">Ayrıca Üniversitemiz bünyesinde akademik, idari personel ve öğrencileri kapsayan memnuniyet anketleri de yapılmaktadır </w:t>
      </w:r>
      <w:hyperlink r:id="rId1086" w:history="1">
        <w:r w:rsidRPr="006D0A0D">
          <w:rPr>
            <w:rStyle w:val="Kpr"/>
            <w:noProof/>
          </w:rPr>
          <w:t>(Bkz.Ek.TS.3.1.3/10.</w:t>
        </w:r>
        <w:r w:rsidRPr="006D0A0D">
          <w:rPr>
            <w:rStyle w:val="Kpr"/>
            <w:noProof/>
          </w:rPr>
          <w:t xml:space="preserve"> </w:t>
        </w:r>
        <w:r w:rsidRPr="006D0A0D">
          <w:rPr>
            <w:rStyle w:val="Kpr"/>
            <w:noProof/>
          </w:rPr>
          <w:t>Tıp Fakültesi Öğrenci Memnuniyet Anketi Sonuçları).</w:t>
        </w:r>
      </w:hyperlink>
      <w:r w:rsidRPr="006D0A0D">
        <w:rPr>
          <w:noProof/>
        </w:rPr>
        <w:t xml:space="preserve"> Hem öğrencilere hem de öğretim üyelerine yönelik yapılan anketler kurul tarafından değerlendirilerek eğitim öğretim ile ilgili gerekli iyileştirmelerin yapılması, yeni ve güncel yöntemlerin kullanımının arttırılması amaçlanmaktadır.</w:t>
      </w:r>
    </w:p>
    <w:p w:rsidR="000F242D" w:rsidRPr="006D0A0D" w:rsidRDefault="000F242D" w:rsidP="000F242D">
      <w:pPr>
        <w:spacing w:line="360" w:lineRule="auto"/>
        <w:ind w:firstLine="708"/>
        <w:jc w:val="both"/>
      </w:pPr>
      <w:r w:rsidRPr="006D0A0D">
        <w:rPr>
          <w:noProof/>
        </w:rPr>
        <w:t xml:space="preserve">Ayrıca eğitici eğitimi ve ölçme değerlendirme kursları ile öğretim üyeleri bu konularda desteklenmektedir Özellikle Öğretim üyelerimizin ölçme ve değerlendirme konusunda yaklaşımlarını standardize edebilmek bu konudaki güncel yaklaşımları aktarabilmek amacıyla 2019 yılında Tıp eğitimine yönelik </w:t>
      </w:r>
      <w:r w:rsidRPr="006D0A0D">
        <w:rPr>
          <w:b/>
          <w:noProof/>
        </w:rPr>
        <w:t>“Tıp Eğitiminde Ölçme-Değerlendirme Kursu”</w:t>
      </w:r>
      <w:r w:rsidRPr="006D0A0D">
        <w:rPr>
          <w:noProof/>
        </w:rPr>
        <w:t xml:space="preserve"> düzenlenmiştir (web sayfası erişim:</w:t>
      </w:r>
      <w:hyperlink r:id="rId1087" w:history="1">
        <w:r w:rsidRPr="006D0A0D">
          <w:rPr>
            <w:rStyle w:val="Kpr"/>
            <w:noProof/>
          </w:rPr>
          <w:t>https://atauni.edu</w:t>
        </w:r>
        <w:r w:rsidRPr="006D0A0D">
          <w:rPr>
            <w:rStyle w:val="Kpr"/>
            <w:noProof/>
          </w:rPr>
          <w:t>.</w:t>
        </w:r>
        <w:r w:rsidRPr="006D0A0D">
          <w:rPr>
            <w:rStyle w:val="Kpr"/>
            <w:noProof/>
          </w:rPr>
          <w:t>tr/olcme-ve-degerlendirme-kursu</w:t>
        </w:r>
      </w:hyperlink>
      <w:r w:rsidRPr="006D0A0D">
        <w:rPr>
          <w:rStyle w:val="Kpr"/>
          <w:noProof/>
        </w:rPr>
        <w:t>).</w:t>
      </w:r>
      <w:r w:rsidRPr="006D0A0D">
        <w:rPr>
          <w:noProof/>
        </w:rPr>
        <w:t xml:space="preserve"> Yine Atatürk Üniversitesi Öğrenme ve Öğretme Merkezinin hazırladığı 2 modülden oluşan fakültemiz öğretim üyelerinin katıldığı bir eğitim programında, amaç ve öğrenim hedefleriyle uyumluluğu gösterilmiş ve geçerliği sağlanmış objektif soru hazırlama teknikleri anlatılmıştır </w:t>
      </w:r>
      <w:hyperlink r:id="rId1088" w:history="1">
        <w:r w:rsidRPr="006D0A0D">
          <w:rPr>
            <w:rStyle w:val="Kpr"/>
            <w:noProof/>
          </w:rPr>
          <w:t>(Bkz. Ek.TS.1.1.2/2 OGEM Eğitim Modülü-2)</w:t>
        </w:r>
      </w:hyperlink>
      <w:r w:rsidRPr="006D0A0D">
        <w:rPr>
          <w:noProof/>
        </w:rPr>
        <w:t xml:space="preserve">, (web sayfası erişim: </w:t>
      </w:r>
      <w:hyperlink r:id="rId1089" w:history="1">
        <w:r w:rsidRPr="006D0A0D">
          <w:rPr>
            <w:rStyle w:val="Kpr"/>
            <w:noProof/>
          </w:rPr>
          <w:t>https://atauni.edu.tr/ogem-egitimi-modul-ii-yapildi</w:t>
        </w:r>
      </w:hyperlink>
      <w:r w:rsidRPr="006D0A0D">
        <w:rPr>
          <w:noProof/>
        </w:rPr>
        <w:t xml:space="preserve">). Pandemi sürecinde de Üniversitemiz bünyesinde yer alan ATA-ÖGEM tarafından bu eğitimlere devam edilmiştir (web sayfası erişim: </w:t>
      </w:r>
      <w:hyperlink r:id="rId1090" w:history="1">
        <w:r w:rsidRPr="006D0A0D">
          <w:rPr>
            <w:rStyle w:val="Kpr"/>
          </w:rPr>
          <w:t>https://ogem.atauni.edu.tr/</w:t>
        </w:r>
      </w:hyperlink>
      <w:r w:rsidRPr="006D0A0D">
        <w:t>)</w:t>
      </w:r>
    </w:p>
    <w:p w:rsidR="000F242D" w:rsidRPr="006D0A0D" w:rsidRDefault="000F242D" w:rsidP="000F242D">
      <w:pPr>
        <w:spacing w:line="360" w:lineRule="auto"/>
        <w:ind w:firstLine="360"/>
        <w:jc w:val="both"/>
        <w:rPr>
          <w:noProof/>
        </w:rPr>
      </w:pPr>
      <w:r w:rsidRPr="006D0A0D">
        <w:rPr>
          <w:noProof/>
        </w:rPr>
        <w:t>Ölçme değerlendirme de yapılan yeniliklere örnek olarak aşağıdaki uygulamalar verebilir:</w:t>
      </w:r>
    </w:p>
    <w:p w:rsidR="000F242D" w:rsidRPr="006D0A0D" w:rsidRDefault="000F242D" w:rsidP="000F242D">
      <w:pPr>
        <w:pStyle w:val="ListeParagraf"/>
        <w:numPr>
          <w:ilvl w:val="0"/>
          <w:numId w:val="39"/>
        </w:numPr>
        <w:spacing w:after="200" w:line="360" w:lineRule="auto"/>
        <w:ind w:left="426"/>
        <w:jc w:val="both"/>
        <w:rPr>
          <w:noProof/>
        </w:rPr>
      </w:pPr>
      <w:r w:rsidRPr="006D0A0D">
        <w:rPr>
          <w:noProof/>
        </w:rPr>
        <w:t xml:space="preserve">Klasik sözlü sınavlarda Sınav sorularının öğrenim hedeflerine yönelik olup olmadığını takip edebilmek amacıyla 2019-2020 eğitim dönemi başı itibariyle </w:t>
      </w:r>
      <w:r w:rsidRPr="006D0A0D">
        <w:rPr>
          <w:b/>
          <w:noProof/>
        </w:rPr>
        <w:t>“Nesnel Yapılandırılmış Sınav Formu”</w:t>
      </w:r>
      <w:r w:rsidRPr="006D0A0D">
        <w:rPr>
          <w:noProof/>
        </w:rPr>
        <w:t xml:space="preserve"> kullanılmaya başlanmıştır</w:t>
      </w:r>
      <w:r w:rsidRPr="006D0A0D">
        <w:rPr>
          <w:bCs/>
        </w:rPr>
        <w:t xml:space="preserve"> </w:t>
      </w:r>
      <w:hyperlink r:id="rId1091" w:history="1">
        <w:r w:rsidRPr="006D0A0D">
          <w:rPr>
            <w:rStyle w:val="Kpr"/>
            <w:bCs/>
          </w:rPr>
          <w:t>(</w:t>
        </w:r>
        <w:r w:rsidRPr="006D0A0D">
          <w:rPr>
            <w:rStyle w:val="Kpr"/>
            <w:noProof/>
          </w:rPr>
          <w:t xml:space="preserve">Bkz. Ek.TS.3.1.1/6. </w:t>
        </w:r>
        <w:r w:rsidRPr="006D0A0D">
          <w:rPr>
            <w:rStyle w:val="Kpr"/>
            <w:bCs/>
          </w:rPr>
          <w:t>Atatürk Üniversitesi Tıp Fakültesi Nesnel Yapılandırılmış Sözl</w:t>
        </w:r>
        <w:r w:rsidRPr="006D0A0D">
          <w:rPr>
            <w:rStyle w:val="Kpr"/>
            <w:bCs/>
          </w:rPr>
          <w:t>ü</w:t>
        </w:r>
        <w:r w:rsidRPr="006D0A0D">
          <w:rPr>
            <w:rStyle w:val="Kpr"/>
            <w:bCs/>
          </w:rPr>
          <w:t xml:space="preserve"> Sınav Formu, Örnek)</w:t>
        </w:r>
      </w:hyperlink>
      <w:r w:rsidRPr="006D0A0D">
        <w:rPr>
          <w:bCs/>
        </w:rPr>
        <w:t>,</w:t>
      </w:r>
    </w:p>
    <w:p w:rsidR="000F242D" w:rsidRPr="006D0A0D" w:rsidRDefault="000F242D" w:rsidP="000F242D">
      <w:pPr>
        <w:pStyle w:val="ListeParagraf"/>
        <w:numPr>
          <w:ilvl w:val="0"/>
          <w:numId w:val="39"/>
        </w:numPr>
        <w:spacing w:after="200" w:line="360" w:lineRule="auto"/>
        <w:ind w:left="426"/>
        <w:jc w:val="both"/>
        <w:rPr>
          <w:noProof/>
        </w:rPr>
      </w:pPr>
      <w:r w:rsidRPr="006D0A0D">
        <w:rPr>
          <w:noProof/>
        </w:rPr>
        <w:t xml:space="preserve">Ölçme değerlendirmede kullanılan Stajyer Öğrencı̇ Karnesı̇nde 2020-2021 eğitim öğretim dönemi itibariyle 3 alt başlıkta; Temel Hekimlik Uygulamaları, Hekimliğe </w:t>
      </w:r>
      <w:r w:rsidRPr="006D0A0D">
        <w:rPr>
          <w:noProof/>
        </w:rPr>
        <w:lastRenderedPageBreak/>
        <w:t>Uygun Profesyonellik Özellikleri ve Klinik Problem Çözme (Olgu Temelli Öğrenme oturumlarında gösterilen performansa göre) puanlamanın katkısı olacak şekilde düzenleme yapılmıştır</w:t>
      </w:r>
      <w:r w:rsidRPr="006D0A0D">
        <w:t xml:space="preserve"> </w:t>
      </w:r>
      <w:hyperlink r:id="rId1092" w:history="1">
        <w:r w:rsidRPr="006D0A0D">
          <w:rPr>
            <w:rStyle w:val="Kpr"/>
            <w:bCs/>
          </w:rPr>
          <w:t>(</w:t>
        </w:r>
        <w:r w:rsidRPr="006D0A0D">
          <w:rPr>
            <w:rStyle w:val="Kpr"/>
            <w:noProof/>
          </w:rPr>
          <w:t xml:space="preserve">Bkz. Ek.TS.2.2.6/2. </w:t>
        </w:r>
        <w:r w:rsidRPr="006D0A0D">
          <w:rPr>
            <w:rStyle w:val="Kpr"/>
            <w:bCs/>
          </w:rPr>
          <w:t>Dönem IV ve Dönem V Örnek Stajyer Öğrenci Karnesi,2020-2021),</w:t>
        </w:r>
      </w:hyperlink>
    </w:p>
    <w:p w:rsidR="000F242D" w:rsidRPr="006D0A0D" w:rsidRDefault="000F242D" w:rsidP="000F242D">
      <w:pPr>
        <w:pStyle w:val="ListeParagraf"/>
        <w:numPr>
          <w:ilvl w:val="0"/>
          <w:numId w:val="39"/>
        </w:numPr>
        <w:spacing w:after="200" w:line="360" w:lineRule="auto"/>
        <w:ind w:left="426"/>
        <w:jc w:val="both"/>
        <w:rPr>
          <w:noProof/>
        </w:rPr>
      </w:pPr>
      <w:r w:rsidRPr="006D0A0D">
        <w:rPr>
          <w:noProof/>
        </w:rPr>
        <w:t xml:space="preserve">Kurul sınavları sonrası dönem koordinatörleri tarafından düzenlenen öğrencilerle sınav sorularını değerlendirme toplantısı </w:t>
      </w:r>
      <w:hyperlink r:id="rId1093" w:history="1">
        <w:r w:rsidRPr="006D0A0D">
          <w:rPr>
            <w:rStyle w:val="Kpr"/>
            <w:bCs/>
          </w:rPr>
          <w:t>(</w:t>
        </w:r>
        <w:r w:rsidRPr="006D0A0D">
          <w:rPr>
            <w:rStyle w:val="Kpr"/>
            <w:noProof/>
          </w:rPr>
          <w:t>Bkz. Ek.TS.3.1.3/14.</w:t>
        </w:r>
        <w:r w:rsidRPr="006D0A0D">
          <w:rPr>
            <w:rStyle w:val="Kpr"/>
            <w:bCs/>
          </w:rPr>
          <w:t>Kurul Sonu Değerlendirme Toplantısı Dönem I Online,16.06.2020).</w:t>
        </w:r>
      </w:hyperlink>
    </w:p>
    <w:p w:rsidR="000F242D" w:rsidRPr="006D0A0D" w:rsidRDefault="000F242D" w:rsidP="000F242D">
      <w:pPr>
        <w:spacing w:line="360" w:lineRule="auto"/>
        <w:ind w:firstLine="567"/>
        <w:jc w:val="both"/>
      </w:pPr>
      <w:r w:rsidRPr="006D0A0D">
        <w:t xml:space="preserve">Kurul ve stajlarda öğrenim hedeflerine yönelik uygulanan ölçme ve değerlendirme yöntemleri belirlenmiş olup 3. Bölümde detaylı olarak paylaşılmıştır. </w:t>
      </w:r>
    </w:p>
    <w:p w:rsidR="000F242D" w:rsidRPr="006D0A0D" w:rsidRDefault="000F242D" w:rsidP="000F242D">
      <w:pPr>
        <w:spacing w:line="360" w:lineRule="auto"/>
        <w:ind w:firstLine="567"/>
        <w:jc w:val="both"/>
        <w:rPr>
          <w:color w:val="FF0000"/>
        </w:rPr>
      </w:pPr>
      <w:r w:rsidRPr="006D0A0D">
        <w:rPr>
          <w:color w:val="000000" w:themeColor="text1"/>
        </w:rPr>
        <w:t xml:space="preserve">Eğitim ile ilgili olarak ise; UÇEP 2020’nin yayınlanmasından sonra ivedilikle müfredat çalışmalarına başlanmış ve 2020-2021 eğitim dönemi için Eğitim programlarımız ile mezun yetkinlik ve yeterliliklerimiz </w:t>
      </w:r>
      <w:r w:rsidRPr="006D0A0D">
        <w:t xml:space="preserve">güncellenmiştir. Bu çalışmaların yanı sıra, paydaşlarla yapılan çalıştay ile öğrenci ve öğretim üyelerinden alınan geri bildirimlerin, ilgili komisyonlarda değerlendirilip analiz edilmesi sonrası bazı düzenlemeler de ayrıca yapılmıştır. Bu çalışmalar sonrası eğitimle ilgili yapılan bazı örnek düzenlemeler aşağıda </w:t>
      </w:r>
      <w:r w:rsidRPr="006D0A0D">
        <w:rPr>
          <w:color w:val="000000" w:themeColor="text1"/>
        </w:rPr>
        <w:t xml:space="preserve">sunulmuştur; </w:t>
      </w:r>
    </w:p>
    <w:p w:rsidR="000F242D" w:rsidRPr="006D0A0D" w:rsidRDefault="000F242D" w:rsidP="000F242D">
      <w:pPr>
        <w:pStyle w:val="ListeParagraf"/>
        <w:numPr>
          <w:ilvl w:val="0"/>
          <w:numId w:val="40"/>
        </w:numPr>
        <w:spacing w:line="360" w:lineRule="auto"/>
        <w:ind w:left="426" w:hanging="426"/>
        <w:jc w:val="both"/>
      </w:pPr>
      <w:r w:rsidRPr="006D0A0D">
        <w:t xml:space="preserve">Dönem 2’de 2. kurulun eğitim süresinin uzatılması gereksinimi nedeniyle 1. ve 2. Kurul sürelerinin yeniden düzenlenmesi, </w:t>
      </w:r>
    </w:p>
    <w:p w:rsidR="000F242D" w:rsidRPr="006D0A0D" w:rsidRDefault="000F242D" w:rsidP="000F242D">
      <w:pPr>
        <w:pStyle w:val="ListeParagraf"/>
        <w:numPr>
          <w:ilvl w:val="0"/>
          <w:numId w:val="40"/>
        </w:numPr>
        <w:spacing w:line="360" w:lineRule="auto"/>
        <w:ind w:left="426" w:hanging="426"/>
        <w:jc w:val="both"/>
      </w:pPr>
      <w:r w:rsidRPr="006D0A0D">
        <w:t xml:space="preserve">Seçmeli ders sayısının artırılarak her dönemi kapsayacak şekilde yaygınlaştırılması, </w:t>
      </w:r>
    </w:p>
    <w:p w:rsidR="000F242D" w:rsidRPr="006D0A0D" w:rsidRDefault="000F242D" w:rsidP="000F242D">
      <w:pPr>
        <w:pStyle w:val="ListeParagraf"/>
        <w:numPr>
          <w:ilvl w:val="0"/>
          <w:numId w:val="40"/>
        </w:numPr>
        <w:spacing w:line="360" w:lineRule="auto"/>
        <w:ind w:left="426" w:hanging="426"/>
        <w:jc w:val="both"/>
      </w:pPr>
      <w:r w:rsidRPr="006D0A0D">
        <w:t xml:space="preserve">Serbest Çalışma saatlerinin proje çalışma saatleri gibi öğrenen merkezli etkinliklerin öncesi ve sonrasına konulması, </w:t>
      </w:r>
    </w:p>
    <w:p w:rsidR="000F242D" w:rsidRPr="006D0A0D" w:rsidRDefault="000F242D" w:rsidP="000F242D">
      <w:pPr>
        <w:pStyle w:val="ListeParagraf"/>
        <w:numPr>
          <w:ilvl w:val="0"/>
          <w:numId w:val="40"/>
        </w:numPr>
        <w:spacing w:line="360" w:lineRule="auto"/>
        <w:ind w:left="426" w:hanging="426"/>
        <w:jc w:val="both"/>
      </w:pPr>
      <w:r w:rsidRPr="006D0A0D">
        <w:t xml:space="preserve">Dönem 2’de öğrencilere </w:t>
      </w:r>
      <w:r w:rsidRPr="006D0A0D">
        <w:rPr>
          <w:b/>
        </w:rPr>
        <w:t>1. Basamak sağlık kuruluşlarındaki</w:t>
      </w:r>
      <w:r w:rsidRPr="006D0A0D">
        <w:t xml:space="preserve"> işleyişi yerinde izleyip saha çalışmaları hakkında gözlemde bulunmalarının sağlanması amacıyla </w:t>
      </w:r>
      <w:r w:rsidRPr="006D0A0D">
        <w:rPr>
          <w:b/>
        </w:rPr>
        <w:t>Saha çalışması uygulaması,</w:t>
      </w:r>
    </w:p>
    <w:p w:rsidR="000F242D" w:rsidRPr="006D0A0D" w:rsidRDefault="000F242D" w:rsidP="000F242D">
      <w:pPr>
        <w:pStyle w:val="ListeParagraf"/>
        <w:numPr>
          <w:ilvl w:val="0"/>
          <w:numId w:val="40"/>
        </w:numPr>
        <w:spacing w:line="360" w:lineRule="auto"/>
        <w:ind w:left="426" w:hanging="426"/>
        <w:jc w:val="both"/>
      </w:pPr>
      <w:r w:rsidRPr="006D0A0D">
        <w:t xml:space="preserve">Dönem 1’de ders programına 2019-2020 eğitim öğretim döneminde eklenen </w:t>
      </w:r>
      <w:r w:rsidRPr="006D0A0D">
        <w:rPr>
          <w:b/>
        </w:rPr>
        <w:t>“Girişimcilik ve İnovasyon”</w:t>
      </w:r>
      <w:r w:rsidRPr="006D0A0D">
        <w:t xml:space="preserve"> dersinin UÇEP-2020’de yer alan DSBB </w:t>
      </w:r>
      <w:r w:rsidRPr="006D0A0D">
        <w:rPr>
          <w:bCs/>
        </w:rPr>
        <w:t>(Davranışsal Sosyal ve Beşeri Bilimler kapsamında)</w:t>
      </w:r>
      <w:r w:rsidRPr="006D0A0D">
        <w:t xml:space="preserve"> kapsamında güncellenmesi,</w:t>
      </w:r>
    </w:p>
    <w:p w:rsidR="000F242D" w:rsidRPr="006D0A0D" w:rsidRDefault="000F242D" w:rsidP="000F242D">
      <w:pPr>
        <w:pStyle w:val="ListeParagraf"/>
        <w:numPr>
          <w:ilvl w:val="0"/>
          <w:numId w:val="40"/>
        </w:numPr>
        <w:spacing w:line="360" w:lineRule="auto"/>
        <w:ind w:left="426" w:hanging="426"/>
        <w:jc w:val="both"/>
      </w:pPr>
      <w:r w:rsidRPr="006D0A0D">
        <w:t xml:space="preserve">Dönem 2’de öğrencilere </w:t>
      </w:r>
      <w:r w:rsidRPr="006D0A0D">
        <w:rPr>
          <w:b/>
        </w:rPr>
        <w:t>Sosyal sorumluluk projesi</w:t>
      </w:r>
      <w:r w:rsidRPr="006D0A0D">
        <w:t xml:space="preserve"> kapsamında etkinlikler yaptırılması ve sonuçlarını ÖBAK’da (Öğrenci Bilimsel Araştırma Kongresi) sunmaları konusunda planlama yapılması,</w:t>
      </w:r>
    </w:p>
    <w:p w:rsidR="000F242D" w:rsidRPr="006D0A0D" w:rsidRDefault="000F242D" w:rsidP="000F242D">
      <w:pPr>
        <w:pStyle w:val="ListeParagraf"/>
        <w:numPr>
          <w:ilvl w:val="0"/>
          <w:numId w:val="40"/>
        </w:numPr>
        <w:spacing w:line="360" w:lineRule="auto"/>
        <w:ind w:left="426" w:hanging="426"/>
        <w:jc w:val="both"/>
      </w:pPr>
      <w:r w:rsidRPr="006D0A0D">
        <w:t xml:space="preserve">Dönem 2’de öğrencilerin metodolojik bakış açısı kazanmaları amacı ile Biyoistatistik Anabilim dalı tarafından </w:t>
      </w:r>
      <w:r w:rsidRPr="006D0A0D">
        <w:rPr>
          <w:b/>
        </w:rPr>
        <w:t>Araştırma yöntemlerinin uygulanması projesi</w:t>
      </w:r>
      <w:r w:rsidRPr="006D0A0D">
        <w:t xml:space="preserve"> verilmesi,</w:t>
      </w:r>
    </w:p>
    <w:p w:rsidR="000F242D" w:rsidRPr="006D0A0D" w:rsidRDefault="000F242D" w:rsidP="000F242D">
      <w:pPr>
        <w:pStyle w:val="ListeParagraf"/>
        <w:numPr>
          <w:ilvl w:val="0"/>
          <w:numId w:val="40"/>
        </w:numPr>
        <w:spacing w:line="360" w:lineRule="auto"/>
        <w:ind w:left="426" w:hanging="426"/>
        <w:jc w:val="both"/>
      </w:pPr>
      <w:r w:rsidRPr="006D0A0D">
        <w:lastRenderedPageBreak/>
        <w:t xml:space="preserve">UÇEP 2020 Çalışmaları kapsamında eğitim öğretimin temel bileşenlerine eklenen </w:t>
      </w:r>
      <w:r w:rsidRPr="006D0A0D">
        <w:rPr>
          <w:b/>
        </w:rPr>
        <w:t>DSBB ile İletişim Becerileri derslerinin</w:t>
      </w:r>
      <w:r w:rsidRPr="006D0A0D">
        <w:t xml:space="preserve"> ders programına eklenmesi,</w:t>
      </w:r>
    </w:p>
    <w:p w:rsidR="000F242D" w:rsidRPr="006D0A0D" w:rsidRDefault="000F242D" w:rsidP="000F242D">
      <w:pPr>
        <w:pStyle w:val="ListeParagraf"/>
        <w:numPr>
          <w:ilvl w:val="0"/>
          <w:numId w:val="40"/>
        </w:numPr>
        <w:spacing w:line="360" w:lineRule="auto"/>
        <w:ind w:left="426" w:hanging="426"/>
        <w:jc w:val="both"/>
      </w:pPr>
      <w:r w:rsidRPr="006D0A0D">
        <w:t>Dönem 1 ve dönem 2’de müfredata eklenen proje ödevlerinin ÖBAK (Öğrenci Bilimsel Araştırma Kongresi)’da öğrenciler tarafından sunularak danışma öğretim üyeleri tarafından değerlendirilmesi konusunda planlama yapılması,</w:t>
      </w:r>
    </w:p>
    <w:p w:rsidR="000F242D" w:rsidRPr="006D0A0D" w:rsidRDefault="000F242D" w:rsidP="000F242D">
      <w:pPr>
        <w:pStyle w:val="ListeParagraf"/>
        <w:numPr>
          <w:ilvl w:val="0"/>
          <w:numId w:val="40"/>
        </w:numPr>
        <w:spacing w:line="360" w:lineRule="auto"/>
        <w:ind w:left="426" w:hanging="426"/>
        <w:jc w:val="both"/>
      </w:pPr>
      <w:r w:rsidRPr="006D0A0D">
        <w:rPr>
          <w:b/>
          <w:bCs/>
        </w:rPr>
        <w:t xml:space="preserve">OTÖ (Olgu Temelli Öğrenme) </w:t>
      </w:r>
      <w:r w:rsidRPr="006D0A0D">
        <w:t>oturumlarının her staj grubunda mutlaka yer almasına ve Ölçme değerlendirme kriterleri arasında yer alması,</w:t>
      </w:r>
    </w:p>
    <w:p w:rsidR="000F242D" w:rsidRPr="006D0A0D" w:rsidRDefault="000F242D" w:rsidP="000F242D">
      <w:pPr>
        <w:pStyle w:val="ListeParagraf"/>
        <w:numPr>
          <w:ilvl w:val="0"/>
          <w:numId w:val="40"/>
        </w:numPr>
        <w:spacing w:line="360" w:lineRule="auto"/>
        <w:ind w:left="426" w:hanging="426"/>
        <w:jc w:val="both"/>
      </w:pPr>
      <w:r w:rsidRPr="006D0A0D">
        <w:rPr>
          <w:bCs/>
        </w:rPr>
        <w:t xml:space="preserve">Klinik eğitim dönemlerindeki öğrenciler için eğitim başlangıcında </w:t>
      </w:r>
      <w:r w:rsidRPr="006D0A0D">
        <w:rPr>
          <w:b/>
          <w:bCs/>
        </w:rPr>
        <w:t>“Staj Hakkında Bilgilendirme”</w:t>
      </w:r>
      <w:r w:rsidRPr="006D0A0D">
        <w:rPr>
          <w:bCs/>
        </w:rPr>
        <w:t xml:space="preserve"> oturumuna </w:t>
      </w:r>
      <w:r w:rsidRPr="006D0A0D">
        <w:rPr>
          <w:b/>
          <w:bCs/>
        </w:rPr>
        <w:t xml:space="preserve">“Klinik Uygulamalarda Etik ve Profesyonel Değerler” </w:t>
      </w:r>
      <w:r w:rsidRPr="006D0A0D">
        <w:rPr>
          <w:bCs/>
        </w:rPr>
        <w:t>ders saatinin eklenmesi</w:t>
      </w:r>
    </w:p>
    <w:p w:rsidR="000F242D" w:rsidRPr="006D0A0D" w:rsidRDefault="000F242D" w:rsidP="000F242D">
      <w:pPr>
        <w:pStyle w:val="ListeParagraf"/>
        <w:numPr>
          <w:ilvl w:val="0"/>
          <w:numId w:val="40"/>
        </w:numPr>
        <w:spacing w:line="360" w:lineRule="auto"/>
        <w:ind w:left="426" w:hanging="426"/>
        <w:jc w:val="both"/>
      </w:pPr>
      <w:r w:rsidRPr="006D0A0D">
        <w:t>2020-2021 eğitim öğretim döneminde Tıbbi Farmakoloji ve Aile Hekimliği Anabilim dalları tarafından Dönem 4’de seçmeli olarak alınan stajlarının haftanın her Çarşamba günü yapılacak olan ortak bir staj faaliyeti ile (Sık Görülen Hastalıkların Sahada Reçete Uygulamaları) Tıbbi Farmakoloji stajyerlerinin sahayı deneyimlemesi, Aile hekimliği stajyerlerinin ise reçete yazma becerisini kazanmalarının sağlanması</w:t>
      </w:r>
    </w:p>
    <w:p w:rsidR="000F242D" w:rsidRPr="006D0A0D" w:rsidRDefault="000F242D" w:rsidP="000F242D">
      <w:pPr>
        <w:pStyle w:val="ListeParagraf"/>
        <w:spacing w:line="360" w:lineRule="auto"/>
        <w:ind w:hanging="720"/>
        <w:jc w:val="both"/>
      </w:pPr>
    </w:p>
    <w:p w:rsidR="000F242D" w:rsidRPr="006D0A0D" w:rsidRDefault="000F242D" w:rsidP="000F242D">
      <w:pPr>
        <w:spacing w:line="360" w:lineRule="auto"/>
        <w:ind w:firstLine="567"/>
        <w:jc w:val="both"/>
        <w:rPr>
          <w:color w:val="000000" w:themeColor="text1"/>
        </w:rPr>
      </w:pPr>
      <w:r w:rsidRPr="006D0A0D">
        <w:rPr>
          <w:color w:val="000000" w:themeColor="text1"/>
        </w:rPr>
        <w:t>Yukarıda belirtilen değişiklikler eğitimde sürekli yenilenme ve gelişim kapsamında ilgili komisyon çalışmaları ile düzenlenmiştir.</w:t>
      </w:r>
      <w:r w:rsidRPr="006D0A0D">
        <w:rPr>
          <w:bCs/>
          <w:color w:val="000000" w:themeColor="text1"/>
        </w:rPr>
        <w:t xml:space="preserve"> </w:t>
      </w:r>
      <w:hyperlink r:id="rId1094" w:history="1">
        <w:r w:rsidRPr="006D0A0D">
          <w:rPr>
            <w:rStyle w:val="Kpr"/>
            <w:bCs/>
          </w:rPr>
          <w:t>(</w:t>
        </w:r>
        <w:r w:rsidRPr="006D0A0D">
          <w:rPr>
            <w:rStyle w:val="Kpr"/>
            <w:noProof/>
          </w:rPr>
          <w:t>Bkz. Ek.GS.2.1.1/1.</w:t>
        </w:r>
        <w:r w:rsidRPr="006D0A0D">
          <w:rPr>
            <w:rStyle w:val="Kpr"/>
          </w:rPr>
          <w:t>Program değerlendirme ve Müfredat Geliştirme Komisyonu,25.06.2019-Türkçe)</w:t>
        </w:r>
      </w:hyperlink>
      <w:r w:rsidRPr="006D0A0D">
        <w:rPr>
          <w:color w:val="000000" w:themeColor="text1"/>
        </w:rPr>
        <w:t>,</w:t>
      </w:r>
      <w:r w:rsidRPr="006D0A0D">
        <w:rPr>
          <w:rFonts w:eastAsia="Arial Unicode MS"/>
          <w:bCs/>
          <w:noProof/>
          <w:color w:val="000000" w:themeColor="text1"/>
          <w:spacing w:val="-2"/>
        </w:rPr>
        <w:t xml:space="preserve"> </w:t>
      </w:r>
      <w:hyperlink r:id="rId1095" w:history="1">
        <w:r w:rsidRPr="006D0A0D">
          <w:rPr>
            <w:rStyle w:val="Kpr"/>
            <w:rFonts w:eastAsia="Arial Unicode MS"/>
            <w:bCs/>
            <w:noProof/>
            <w:spacing w:val="-2"/>
          </w:rPr>
          <w:t>(Bkz.Ek.TS.1.2.1/6. Mezuniyet Öncesi Program Değerlendirme ve Müfredat Geliştirme Komisyonu,23.07.2020-Türkçe)</w:t>
        </w:r>
      </w:hyperlink>
      <w:r w:rsidRPr="006D0A0D">
        <w:rPr>
          <w:rFonts w:eastAsia="Arial Unicode MS"/>
          <w:bCs/>
          <w:noProof/>
          <w:color w:val="000000" w:themeColor="text1"/>
          <w:spacing w:val="-2"/>
        </w:rPr>
        <w:t xml:space="preserve">, </w:t>
      </w:r>
      <w:hyperlink r:id="rId1096" w:history="1">
        <w:r w:rsidRPr="006D0A0D">
          <w:rPr>
            <w:rStyle w:val="Kpr"/>
            <w:rFonts w:eastAsia="Arial Unicode MS"/>
            <w:bCs/>
            <w:noProof/>
            <w:spacing w:val="-2"/>
          </w:rPr>
          <w:t>(Bkz.Ek.TS.2.1.1/20. Program değerlendirme ve Müfredat Geliştirme Komisyonu,29.05.2020-Türkçe)</w:t>
        </w:r>
      </w:hyperlink>
      <w:r w:rsidRPr="006D0A0D">
        <w:rPr>
          <w:rFonts w:eastAsia="Arial Unicode MS"/>
          <w:bCs/>
          <w:noProof/>
          <w:color w:val="000000" w:themeColor="text1"/>
          <w:spacing w:val="-2"/>
        </w:rPr>
        <w:t xml:space="preserve">, </w:t>
      </w:r>
      <w:hyperlink r:id="rId1097" w:history="1">
        <w:r w:rsidRPr="006D0A0D">
          <w:rPr>
            <w:rStyle w:val="Kpr"/>
            <w:rFonts w:eastAsia="Arial Unicode MS"/>
            <w:bCs/>
            <w:noProof/>
            <w:spacing w:val="-2"/>
          </w:rPr>
          <w:t>(Bkz.Ek.TS.2.2.2/4. Program değerlendirme ve Müfredat Geliştirme Komisyonu,15.06.2020-Türkçe)</w:t>
        </w:r>
      </w:hyperlink>
      <w:r w:rsidRPr="006D0A0D">
        <w:rPr>
          <w:rFonts w:eastAsia="Arial Unicode MS"/>
          <w:bCs/>
          <w:noProof/>
          <w:color w:val="000000" w:themeColor="text1"/>
          <w:spacing w:val="-2"/>
        </w:rPr>
        <w:t xml:space="preserve">, </w:t>
      </w:r>
      <w:hyperlink r:id="rId1098" w:history="1">
        <w:r w:rsidRPr="006D0A0D">
          <w:rPr>
            <w:rStyle w:val="Kpr"/>
            <w:rFonts w:eastAsia="Arial Unicode MS"/>
            <w:bCs/>
            <w:noProof/>
            <w:spacing w:val="-2"/>
          </w:rPr>
          <w:t>(Bkz.Ek.TS.1.2.2/8. Eğitim Komisyonu Toplantısı,27.07.2020-Türkçe).</w:t>
        </w:r>
      </w:hyperlink>
    </w:p>
    <w:p w:rsidR="000F242D" w:rsidRPr="006D0A0D" w:rsidRDefault="000F242D" w:rsidP="000F242D">
      <w:pPr>
        <w:spacing w:line="360" w:lineRule="auto"/>
        <w:ind w:firstLine="567"/>
        <w:jc w:val="both"/>
      </w:pPr>
      <w:r w:rsidRPr="006D0A0D">
        <w:t>Ayrıca Üniversitemizin kurumsal yapısı içinde Fakültemizin güncelleme ve sürekli yenilenme süreçlerine ilişkin geri bildirimde bulunup, işbirliği yapabileceği birimler mevcuttur. Bu kapsamda yer alan birimler arasında;</w:t>
      </w:r>
    </w:p>
    <w:p w:rsidR="000F242D" w:rsidRPr="006D0A0D" w:rsidRDefault="000F242D" w:rsidP="000F242D">
      <w:pPr>
        <w:spacing w:line="360" w:lineRule="auto"/>
        <w:ind w:firstLine="708"/>
        <w:jc w:val="both"/>
        <w:rPr>
          <w:color w:val="FF0000"/>
        </w:rPr>
      </w:pPr>
      <w:r w:rsidRPr="006D0A0D">
        <w:t>-Atatürk Üniversitesi bünyesinde</w:t>
      </w:r>
      <w:r w:rsidRPr="006D0A0D">
        <w:rPr>
          <w:b/>
        </w:rPr>
        <w:t xml:space="preserve"> “Kalite Koordinatörlüğü”</w:t>
      </w:r>
      <w:r w:rsidRPr="006D0A0D">
        <w:t xml:space="preserve"> kurulmuş, fakültemizi temsilen dekan yardımcısı görevlendirilmiş, yapılan çalışmalara fakültemiz adına katılmaktadır  </w:t>
      </w:r>
      <w:hyperlink r:id="rId1099" w:history="1">
        <w:r w:rsidRPr="006D0A0D">
          <w:rPr>
            <w:rStyle w:val="Kpr"/>
          </w:rPr>
          <w:t>(</w:t>
        </w:r>
        <w:r w:rsidRPr="006D0A0D">
          <w:rPr>
            <w:rStyle w:val="Kpr"/>
            <w:rFonts w:eastAsia="Arial Unicode MS"/>
            <w:bCs/>
            <w:noProof/>
            <w:spacing w:val="-2"/>
          </w:rPr>
          <w:t xml:space="preserve">Ek.TS.9.2.2/1. </w:t>
        </w:r>
        <w:r w:rsidRPr="006D0A0D">
          <w:rPr>
            <w:rStyle w:val="Kpr"/>
          </w:rPr>
          <w:t>Atatürk Üniversitesi Ka</w:t>
        </w:r>
        <w:r w:rsidRPr="006D0A0D">
          <w:rPr>
            <w:rStyle w:val="Kpr"/>
          </w:rPr>
          <w:t>l</w:t>
        </w:r>
        <w:r w:rsidRPr="006D0A0D">
          <w:rPr>
            <w:rStyle w:val="Kpr"/>
          </w:rPr>
          <w:t>ite Komisyonu Üyeliği)</w:t>
        </w:r>
      </w:hyperlink>
      <w:r w:rsidRPr="006D0A0D">
        <w:t xml:space="preserve"> </w:t>
      </w:r>
      <w:hyperlink r:id="rId1100" w:history="1">
        <w:r w:rsidRPr="006D0A0D">
          <w:rPr>
            <w:rStyle w:val="Kpr"/>
          </w:rPr>
          <w:t>(</w:t>
        </w:r>
        <w:r w:rsidRPr="006D0A0D">
          <w:rPr>
            <w:rStyle w:val="Kpr"/>
            <w:rFonts w:eastAsia="Arial Unicode MS"/>
            <w:bCs/>
            <w:noProof/>
            <w:spacing w:val="-2"/>
          </w:rPr>
          <w:t>Ek.TS.9.2.2/2.</w:t>
        </w:r>
        <w:r w:rsidRPr="006D0A0D">
          <w:rPr>
            <w:rStyle w:val="Kpr"/>
          </w:rPr>
          <w:t>Kalite Kurulu Topl</w:t>
        </w:r>
        <w:r w:rsidRPr="006D0A0D">
          <w:rPr>
            <w:rStyle w:val="Kpr"/>
          </w:rPr>
          <w:t>a</w:t>
        </w:r>
        <w:r w:rsidRPr="006D0A0D">
          <w:rPr>
            <w:rStyle w:val="Kpr"/>
          </w:rPr>
          <w:t>ntısı,15.06.2020)</w:t>
        </w:r>
      </w:hyperlink>
      <w:r w:rsidRPr="006D0A0D">
        <w:rPr>
          <w:color w:val="000000" w:themeColor="text1"/>
        </w:rPr>
        <w:t>,</w:t>
      </w:r>
    </w:p>
    <w:p w:rsidR="000F242D" w:rsidRPr="006D0A0D" w:rsidRDefault="000F242D" w:rsidP="000F242D">
      <w:pPr>
        <w:spacing w:line="360" w:lineRule="auto"/>
        <w:ind w:firstLine="708"/>
        <w:jc w:val="both"/>
        <w:rPr>
          <w:color w:val="FF0000"/>
        </w:rPr>
      </w:pPr>
      <w:r w:rsidRPr="006D0A0D">
        <w:t xml:space="preserve">-Kalite Komisyonuna bağlı çalışmak üzere fakültemizde </w:t>
      </w:r>
      <w:r w:rsidRPr="006D0A0D">
        <w:rPr>
          <w:b/>
        </w:rPr>
        <w:t xml:space="preserve">“Birim Kalite Komisyonu” </w:t>
      </w:r>
      <w:r w:rsidRPr="006D0A0D">
        <w:t xml:space="preserve">kurulmuştur </w:t>
      </w:r>
      <w:hyperlink r:id="rId1101" w:history="1">
        <w:r w:rsidRPr="006D0A0D">
          <w:rPr>
            <w:rStyle w:val="Kpr"/>
          </w:rPr>
          <w:t>(</w:t>
        </w:r>
        <w:r w:rsidRPr="006D0A0D">
          <w:rPr>
            <w:rStyle w:val="Kpr"/>
            <w:rFonts w:eastAsia="Arial Unicode MS"/>
            <w:bCs/>
            <w:noProof/>
            <w:spacing w:val="-2"/>
          </w:rPr>
          <w:t xml:space="preserve">Ek.TS.9.2.2/3. </w:t>
        </w:r>
        <w:r w:rsidRPr="006D0A0D">
          <w:rPr>
            <w:rStyle w:val="Kpr"/>
          </w:rPr>
          <w:t>Birim Kalite Komisyonları),</w:t>
        </w:r>
      </w:hyperlink>
    </w:p>
    <w:p w:rsidR="000F242D" w:rsidRPr="006D0A0D" w:rsidRDefault="000F242D" w:rsidP="000F242D">
      <w:pPr>
        <w:spacing w:line="360" w:lineRule="auto"/>
        <w:ind w:firstLine="708"/>
        <w:jc w:val="both"/>
        <w:rPr>
          <w:color w:val="FF0000"/>
        </w:rPr>
      </w:pPr>
      <w:r w:rsidRPr="006D0A0D">
        <w:lastRenderedPageBreak/>
        <w:t>-Kurumsal olarak Üniversitemize bağlı diğer fakültelerin ve fakültemizin akreditasyon çalışmaları,</w:t>
      </w:r>
      <w:r w:rsidRPr="006D0A0D">
        <w:rPr>
          <w:b/>
        </w:rPr>
        <w:t xml:space="preserve"> “Ön Lisans ve Lisans Eğitim Koordinatörlüğü” </w:t>
      </w:r>
      <w:r w:rsidRPr="006D0A0D">
        <w:t xml:space="preserve">işbirliği içinde sürdürülmektedir (web sayfası erişim: </w:t>
      </w:r>
      <w:hyperlink r:id="rId1102" w:history="1">
        <w:r w:rsidRPr="006D0A0D">
          <w:rPr>
            <w:rStyle w:val="Kpr"/>
          </w:rPr>
          <w:t>https://egitimkoordinatorlugu.atauni.edu.tr/</w:t>
        </w:r>
      </w:hyperlink>
      <w:r w:rsidRPr="006D0A0D">
        <w:rPr>
          <w:color w:val="000000" w:themeColor="text1"/>
        </w:rPr>
        <w:t>).</w:t>
      </w:r>
    </w:p>
    <w:p w:rsidR="000F242D" w:rsidRPr="006D0A0D" w:rsidRDefault="000F242D" w:rsidP="000F242D">
      <w:pPr>
        <w:spacing w:line="360" w:lineRule="auto"/>
        <w:ind w:firstLine="708"/>
        <w:jc w:val="both"/>
        <w:rPr>
          <w:color w:val="000000" w:themeColor="text1"/>
        </w:rPr>
      </w:pPr>
      <w:r w:rsidRPr="006D0A0D">
        <w:t xml:space="preserve">-Üniversitemiz Rektörlüğü tarafından fakültemiz anabilim dallarında yapılan bilimsel, kültürel, akademik ve sosyal faaliyetlerin yer aldığı iş paketlerinin periyodik olarak takip edildiği, faaliyet ve gelişimin sürekli kayıt altına alındığı bir yapılanma mevcuttur </w:t>
      </w:r>
      <w:hyperlink r:id="rId1103" w:history="1">
        <w:r w:rsidRPr="006D0A0D">
          <w:rPr>
            <w:rStyle w:val="Kpr"/>
          </w:rPr>
          <w:t>(</w:t>
        </w:r>
        <w:r w:rsidRPr="006D0A0D">
          <w:rPr>
            <w:rStyle w:val="Kpr"/>
            <w:rFonts w:eastAsia="Arial Unicode MS"/>
            <w:bCs/>
            <w:noProof/>
            <w:spacing w:val="-2"/>
          </w:rPr>
          <w:t xml:space="preserve">Ek.TS.9.2.2/4. </w:t>
        </w:r>
        <w:r w:rsidRPr="006D0A0D">
          <w:rPr>
            <w:rStyle w:val="Kpr"/>
          </w:rPr>
          <w:t>Rektörlük Tarafından Takip Edilen İş Paketleri, Örnek).</w:t>
        </w:r>
      </w:hyperlink>
    </w:p>
    <w:p w:rsidR="000F242D" w:rsidRPr="006D0A0D" w:rsidRDefault="000F242D" w:rsidP="000F242D">
      <w:pPr>
        <w:spacing w:line="360" w:lineRule="auto"/>
        <w:ind w:firstLine="708"/>
        <w:jc w:val="both"/>
        <w:rPr>
          <w:color w:val="FF0000"/>
        </w:rPr>
      </w:pPr>
      <w:r w:rsidRPr="006D0A0D">
        <w:t xml:space="preserve">-Ayrıca Atatürk Üniversitesi’nde araştırma, proje, öğretime katkı gibi akademik faaliyetlerin takip edildiği, yıllar arasındaki gelişim durumuna anlık erişim sağlayan Akademik Veri Yönetim Sisteminde (AVESİS) kullanılmaktadır </w:t>
      </w:r>
      <w:r w:rsidRPr="006D0A0D">
        <w:rPr>
          <w:color w:val="000000" w:themeColor="text1"/>
        </w:rPr>
        <w:t xml:space="preserve">(web sayfası erişim: </w:t>
      </w:r>
      <w:hyperlink r:id="rId1104" w:history="1">
        <w:r w:rsidRPr="006D0A0D">
          <w:rPr>
            <w:rStyle w:val="Kpr"/>
            <w:color w:val="000000" w:themeColor="text1"/>
          </w:rPr>
          <w:t>http://avesis.atauni.edu.tr</w:t>
        </w:r>
      </w:hyperlink>
      <w:r w:rsidRPr="006D0A0D">
        <w:rPr>
          <w:color w:val="000000" w:themeColor="text1"/>
        </w:rPr>
        <w:t>).</w:t>
      </w:r>
    </w:p>
    <w:p w:rsidR="000F242D" w:rsidRPr="006D0A0D" w:rsidRDefault="000F242D" w:rsidP="000F242D">
      <w:pPr>
        <w:spacing w:line="360" w:lineRule="auto"/>
        <w:jc w:val="both"/>
      </w:pPr>
    </w:p>
    <w:tbl>
      <w:tblPr>
        <w:tblStyle w:val="TableNormal"/>
        <w:tblW w:w="8789" w:type="dxa"/>
        <w:tblLayout w:type="fixed"/>
        <w:tblLook w:val="01E0" w:firstRow="1" w:lastRow="1" w:firstColumn="1" w:lastColumn="1" w:noHBand="0" w:noVBand="0"/>
      </w:tblPr>
      <w:tblGrid>
        <w:gridCol w:w="1755"/>
        <w:gridCol w:w="7034"/>
      </w:tblGrid>
      <w:tr w:rsidR="000F242D" w:rsidRPr="006D0A0D" w:rsidTr="000F242D">
        <w:trPr>
          <w:trHeight w:val="2419"/>
        </w:trPr>
        <w:tc>
          <w:tcPr>
            <w:tcW w:w="1755" w:type="dxa"/>
            <w:shd w:val="clear" w:color="auto" w:fill="234060"/>
          </w:tcPr>
          <w:p w:rsidR="000F242D" w:rsidRPr="006D0A0D" w:rsidRDefault="000F242D" w:rsidP="000F242D">
            <w:pPr>
              <w:pStyle w:val="TableParagraph"/>
              <w:spacing w:line="360" w:lineRule="auto"/>
              <w:jc w:val="both"/>
              <w:rPr>
                <w:b/>
                <w:noProof/>
                <w:sz w:val="24"/>
                <w:szCs w:val="24"/>
                <w:lang w:val="tr-TR"/>
              </w:rPr>
            </w:pPr>
          </w:p>
          <w:p w:rsidR="000F242D" w:rsidRPr="006D0A0D" w:rsidRDefault="000F242D" w:rsidP="000F242D">
            <w:pPr>
              <w:pStyle w:val="TableParagraph"/>
              <w:spacing w:line="360" w:lineRule="auto"/>
              <w:ind w:left="302" w:right="114" w:firstLine="561"/>
              <w:jc w:val="both"/>
              <w:rPr>
                <w:b/>
                <w:noProof/>
                <w:sz w:val="24"/>
                <w:szCs w:val="24"/>
                <w:lang w:val="tr-TR"/>
              </w:rPr>
            </w:pPr>
            <w:r w:rsidRPr="006D0A0D">
              <w:rPr>
                <w:b/>
                <w:noProof/>
                <w:color w:val="FFFFFF"/>
                <w:sz w:val="24"/>
                <w:szCs w:val="24"/>
                <w:lang w:val="tr-TR"/>
              </w:rPr>
              <w:t>Temel Standartlar</w:t>
            </w:r>
          </w:p>
        </w:tc>
        <w:tc>
          <w:tcPr>
            <w:tcW w:w="7034" w:type="dxa"/>
            <w:shd w:val="clear" w:color="auto" w:fill="DBE4F0"/>
          </w:tcPr>
          <w:p w:rsidR="000F242D" w:rsidRPr="006D0A0D" w:rsidRDefault="000F242D" w:rsidP="000F242D">
            <w:pPr>
              <w:pStyle w:val="TableParagraph"/>
              <w:spacing w:line="360" w:lineRule="auto"/>
              <w:jc w:val="both"/>
              <w:rPr>
                <w:b/>
                <w:noProof/>
                <w:sz w:val="24"/>
                <w:szCs w:val="24"/>
                <w:lang w:val="tr-TR"/>
              </w:rPr>
            </w:pPr>
          </w:p>
          <w:p w:rsidR="000F242D" w:rsidRPr="006D0A0D" w:rsidRDefault="000F242D" w:rsidP="000F242D">
            <w:pPr>
              <w:pStyle w:val="TableParagraph"/>
              <w:spacing w:line="360" w:lineRule="auto"/>
              <w:ind w:left="108" w:right="418"/>
              <w:jc w:val="both"/>
              <w:rPr>
                <w:noProof/>
                <w:sz w:val="24"/>
                <w:szCs w:val="24"/>
                <w:lang w:val="tr-TR"/>
              </w:rPr>
            </w:pPr>
            <w:r w:rsidRPr="006D0A0D">
              <w:rPr>
                <w:noProof/>
                <w:sz w:val="24"/>
                <w:szCs w:val="24"/>
                <w:lang w:val="tr-TR"/>
              </w:rPr>
              <w:t xml:space="preserve">Toplumun gereksinimleri, eğitim öğretim alanındaki gelişmeler ve öğrencilerinin özellikleri, program değerlendirme çalışmaları bağlamında </w:t>
            </w:r>
            <w:bookmarkStart w:id="67" w:name="_Hlk63280087"/>
            <w:r w:rsidRPr="006D0A0D">
              <w:rPr>
                <w:noProof/>
                <w:sz w:val="24"/>
                <w:szCs w:val="24"/>
                <w:lang w:val="tr-TR"/>
              </w:rPr>
              <w:t>tıp fakültesinin</w:t>
            </w:r>
            <w:r w:rsidRPr="006D0A0D">
              <w:rPr>
                <w:noProof/>
                <w:spacing w:val="-24"/>
                <w:sz w:val="24"/>
                <w:szCs w:val="24"/>
                <w:lang w:val="tr-TR"/>
              </w:rPr>
              <w:t xml:space="preserve"> </w:t>
            </w:r>
            <w:r w:rsidRPr="006D0A0D">
              <w:rPr>
                <w:noProof/>
                <w:sz w:val="24"/>
                <w:szCs w:val="24"/>
                <w:lang w:val="tr-TR"/>
              </w:rPr>
              <w:t>sürekli yenilenme ve gelişim çalışmaları</w:t>
            </w:r>
            <w:r w:rsidRPr="006D0A0D">
              <w:rPr>
                <w:noProof/>
                <w:spacing w:val="2"/>
                <w:sz w:val="24"/>
                <w:szCs w:val="24"/>
                <w:lang w:val="tr-TR"/>
              </w:rPr>
              <w:t xml:space="preserve"> </w:t>
            </w:r>
            <w:r w:rsidRPr="006D0A0D">
              <w:rPr>
                <w:noProof/>
                <w:sz w:val="24"/>
                <w:szCs w:val="24"/>
                <w:lang w:val="tr-TR"/>
              </w:rPr>
              <w:t>mutlaka;</w:t>
            </w:r>
          </w:p>
          <w:p w:rsidR="000F242D" w:rsidRPr="006D0A0D" w:rsidRDefault="000F242D" w:rsidP="000F242D">
            <w:pPr>
              <w:pStyle w:val="TableParagraph"/>
              <w:spacing w:line="360" w:lineRule="auto"/>
              <w:ind w:left="655"/>
              <w:jc w:val="both"/>
              <w:rPr>
                <w:noProof/>
                <w:sz w:val="24"/>
                <w:szCs w:val="24"/>
                <w:lang w:val="tr-TR"/>
              </w:rPr>
            </w:pPr>
            <w:r w:rsidRPr="006D0A0D">
              <w:rPr>
                <w:b/>
                <w:noProof/>
                <w:sz w:val="24"/>
                <w:szCs w:val="24"/>
                <w:lang w:val="tr-TR"/>
              </w:rPr>
              <w:t xml:space="preserve"> TS.9.2.3. </w:t>
            </w:r>
            <w:r w:rsidRPr="006D0A0D">
              <w:rPr>
                <w:noProof/>
                <w:sz w:val="24"/>
                <w:szCs w:val="24"/>
                <w:lang w:val="tr-TR"/>
              </w:rPr>
              <w:t xml:space="preserve">Fiziksel alt yapı ve olanaklarını, </w:t>
            </w:r>
            <w:bookmarkEnd w:id="67"/>
            <w:r w:rsidRPr="006D0A0D">
              <w:rPr>
                <w:noProof/>
                <w:sz w:val="24"/>
                <w:szCs w:val="24"/>
                <w:lang w:val="tr-TR"/>
              </w:rPr>
              <w:t>kapsamalıdır.</w:t>
            </w:r>
          </w:p>
        </w:tc>
      </w:tr>
    </w:tbl>
    <w:p w:rsidR="000F242D" w:rsidRPr="006D0A0D" w:rsidRDefault="000F242D" w:rsidP="000F242D">
      <w:pPr>
        <w:spacing w:line="360" w:lineRule="auto"/>
        <w:ind w:firstLine="708"/>
        <w:jc w:val="both"/>
      </w:pPr>
    </w:p>
    <w:p w:rsidR="000F242D" w:rsidRPr="006D0A0D" w:rsidRDefault="000F242D" w:rsidP="000F242D">
      <w:pPr>
        <w:spacing w:after="120" w:line="360" w:lineRule="auto"/>
        <w:ind w:firstLine="708"/>
        <w:jc w:val="both"/>
        <w:rPr>
          <w:noProof/>
        </w:rPr>
      </w:pPr>
      <w:r w:rsidRPr="006D0A0D">
        <w:rPr>
          <w:noProof/>
        </w:rPr>
        <w:t xml:space="preserve">Fakültemizde hem mezuniyet öncesi hem de uzmanlık öncesi eğitimde sürekli yenilenme ve gelişim amacıyla fiziksel alt yapı olanaklarının geliştirilmesi amaçlanmaktadır. </w:t>
      </w:r>
    </w:p>
    <w:p w:rsidR="000F242D" w:rsidRPr="006D0A0D" w:rsidRDefault="000F242D" w:rsidP="000F242D">
      <w:pPr>
        <w:spacing w:after="120" w:line="360" w:lineRule="auto"/>
        <w:ind w:firstLine="708"/>
        <w:jc w:val="both"/>
        <w:rPr>
          <w:noProof/>
        </w:rPr>
      </w:pPr>
      <w:r w:rsidRPr="006D0A0D">
        <w:rPr>
          <w:noProof/>
        </w:rPr>
        <w:t xml:space="preserve">Fakülte Dekanımız başkanlığında Atatürk Üniversitesi Tıp Fakültesinin Misyonu, Vizyonu, Eğitimdeki amaç ve hedeflerinin paydaşlarla istişare edilmesi amacıyla Tıp Fakültesi Dekanlığı, Halk Sağlığı Anabilim Dalı, İl ve İlçe Sağlık Müdürlüğü yönetici ve çalışanları ile toplantı düzenlenmiştir. Bu toplantıda Sağlık Bakanlığı ve bağlı kuruluşlar ile Atatürk Üniversitesi arasında, devam eden sağlık tesislerinin ortak kullanımı ve kurumlar arası iş birliğinin daha etkin sürdürülmesi konusunda görüş birliği ortaya konmuştur </w:t>
      </w:r>
      <w:hyperlink r:id="rId1105" w:history="1">
        <w:r w:rsidRPr="006D0A0D">
          <w:rPr>
            <w:rStyle w:val="Kpr"/>
            <w:noProof/>
          </w:rPr>
          <w:t>(Bkz.Ek.TS.2.1.5/1. Dekanlığımızın Sağlık Müdürlüğü ve Halk sağlığı Anabilim Dalı ile Toplantısı,25.10.2018).</w:t>
        </w:r>
      </w:hyperlink>
    </w:p>
    <w:p w:rsidR="000F242D" w:rsidRPr="006D0A0D" w:rsidRDefault="000F242D" w:rsidP="000F242D">
      <w:pPr>
        <w:spacing w:after="120" w:line="360" w:lineRule="auto"/>
        <w:ind w:firstLine="708"/>
        <w:jc w:val="both"/>
      </w:pPr>
      <w:r w:rsidRPr="006D0A0D">
        <w:rPr>
          <w:noProof/>
        </w:rPr>
        <w:t xml:space="preserve">25 Haziran 2020 tarihinde yapılan </w:t>
      </w:r>
      <w:r w:rsidRPr="006D0A0D">
        <w:rPr>
          <w:b/>
          <w:noProof/>
        </w:rPr>
        <w:t>“Tıp Eğitimi Değerlendirme, Yenileşim ve Gelişim Çalıştayı”</w:t>
      </w:r>
      <w:r w:rsidRPr="006D0A0D">
        <w:rPr>
          <w:noProof/>
        </w:rPr>
        <w:t xml:space="preserve"> nda İl ve İlçe Sağlık Müdürlüğü yöneticileri ve il merkezinde hizmet veren hastane yöneticileri sağlık uygulamalarında öğrencilerimizin desteklenmesi ve sağlık </w:t>
      </w:r>
      <w:r w:rsidRPr="006D0A0D">
        <w:rPr>
          <w:noProof/>
        </w:rPr>
        <w:lastRenderedPageBreak/>
        <w:t xml:space="preserve">alt yapısı olanaklarının kullanılması konusunda destek ve işbirliğinin artırılması hususunu vurgulamışlardır. Bu işbirliklerinin pandemi süreci sonrası aktif olarak gerçekleştirilmesi planlanmaktadır </w:t>
      </w:r>
      <w:hyperlink r:id="rId1106" w:history="1">
        <w:r w:rsidRPr="006D0A0D">
          <w:rPr>
            <w:rStyle w:val="Kpr"/>
          </w:rPr>
          <w:t>(Bkz.</w:t>
        </w:r>
        <w:r w:rsidRPr="006D0A0D">
          <w:rPr>
            <w:rStyle w:val="Kpr"/>
            <w:noProof/>
          </w:rPr>
          <w:t>Ek.TS.1.1.3/6 Tıp Eğitimi Değerlendirme, Yenileşim ve Gelişim Çalıştay Raporu, 25 Haziran 2020).</w:t>
        </w:r>
      </w:hyperlink>
    </w:p>
    <w:p w:rsidR="000F242D" w:rsidRPr="006D0A0D" w:rsidRDefault="000F242D" w:rsidP="000F242D">
      <w:pPr>
        <w:spacing w:after="120" w:line="360" w:lineRule="auto"/>
        <w:ind w:firstLine="708"/>
        <w:jc w:val="both"/>
      </w:pPr>
      <w:r w:rsidRPr="006D0A0D">
        <w:t xml:space="preserve">Sağlık bakanlığı ile yapılan işbirliği protokolüne ek olarak, Üniversitemiz ile Sağlık Bilimleri Üniversitesi arasında yapılan ikili anlaşma ile iki üniversite tıp fakülteleri arasında alt yapı ve fiziki alanların ortak kullanımı için işbirliği yapılması kararlaştırılmıştır </w:t>
      </w:r>
      <w:hyperlink r:id="rId1107" w:history="1">
        <w:r w:rsidRPr="006D0A0D">
          <w:rPr>
            <w:rStyle w:val="Kpr"/>
          </w:rPr>
          <w:t>(Bkz.</w:t>
        </w:r>
        <w:r w:rsidRPr="006D0A0D">
          <w:rPr>
            <w:rStyle w:val="Kpr"/>
            <w:noProof/>
          </w:rPr>
          <w:t xml:space="preserve">Ek.GS.9.1.1/5. </w:t>
        </w:r>
        <w:r w:rsidRPr="006D0A0D">
          <w:rPr>
            <w:rStyle w:val="Kpr"/>
          </w:rPr>
          <w:t>Sağlık Bilimleri Üniversitesi ile Atatür</w:t>
        </w:r>
        <w:r w:rsidRPr="006D0A0D">
          <w:rPr>
            <w:rStyle w:val="Kpr"/>
          </w:rPr>
          <w:t>k</w:t>
        </w:r>
        <w:r w:rsidRPr="006D0A0D">
          <w:rPr>
            <w:rStyle w:val="Kpr"/>
          </w:rPr>
          <w:t xml:space="preserve"> Üniversitesi Arasında İş Birliği Protokolü).</w:t>
        </w:r>
      </w:hyperlink>
    </w:p>
    <w:p w:rsidR="000F242D" w:rsidRPr="006D0A0D" w:rsidRDefault="000F242D" w:rsidP="000F242D">
      <w:pPr>
        <w:spacing w:after="120" w:line="360" w:lineRule="auto"/>
        <w:ind w:firstLine="708"/>
        <w:jc w:val="both"/>
        <w:rPr>
          <w:noProof/>
        </w:rPr>
      </w:pPr>
      <w:r w:rsidRPr="006D0A0D">
        <w:rPr>
          <w:noProof/>
        </w:rPr>
        <w:t xml:space="preserve">Üniversitemiz bünyesinde Fakültemiz öğretim üyelerinin öncülüğünde Araştırma ve Geliştirmeye yönelik çalışmaların organizasyonu ve bu çalışmaların bir merkez altında yürütülmesi amacıyla </w:t>
      </w:r>
      <w:r w:rsidRPr="006D0A0D">
        <w:rPr>
          <w:b/>
          <w:bCs/>
          <w:noProof/>
        </w:rPr>
        <w:t xml:space="preserve">Atatürk Üniversitesi Klinik Araştırma, Geliştirme ve Tasarım Merkezi (KARGETAM) </w:t>
      </w:r>
      <w:r w:rsidRPr="006D0A0D">
        <w:rPr>
          <w:noProof/>
        </w:rPr>
        <w:t>kurulmuştur. Bu merkezin amaçları ve faaliyet alanları arasında;</w:t>
      </w:r>
    </w:p>
    <w:p w:rsidR="000F242D" w:rsidRPr="006D0A0D" w:rsidRDefault="000F242D" w:rsidP="000F242D">
      <w:pPr>
        <w:spacing w:after="120" w:line="360" w:lineRule="auto"/>
        <w:ind w:firstLine="708"/>
        <w:jc w:val="both"/>
        <w:rPr>
          <w:noProof/>
        </w:rPr>
      </w:pPr>
      <w:r w:rsidRPr="006D0A0D">
        <w:rPr>
          <w:b/>
          <w:noProof/>
        </w:rPr>
        <w:t>a)</w:t>
      </w:r>
      <w:r w:rsidRPr="006D0A0D">
        <w:rPr>
          <w:noProof/>
        </w:rPr>
        <w:t xml:space="preserve"> Sağlık alanında yürütülen multidisipliner araştırmaların, ilaç araştırmalarının ve yenileşimci araştırmaların yürütülmesini, koordinasyonunu ve sonuçlandırılmasını sağlamak,</w:t>
      </w:r>
    </w:p>
    <w:p w:rsidR="000F242D" w:rsidRPr="006D0A0D" w:rsidRDefault="000F242D" w:rsidP="000F242D">
      <w:pPr>
        <w:spacing w:after="120" w:line="360" w:lineRule="auto"/>
        <w:ind w:firstLine="708"/>
        <w:jc w:val="both"/>
        <w:rPr>
          <w:noProof/>
        </w:rPr>
      </w:pPr>
      <w:r w:rsidRPr="006D0A0D">
        <w:rPr>
          <w:b/>
          <w:noProof/>
        </w:rPr>
        <w:t>b)</w:t>
      </w:r>
      <w:r w:rsidRPr="006D0A0D">
        <w:rPr>
          <w:noProof/>
        </w:rPr>
        <w:t xml:space="preserve"> Geliştirme ve tasarıma yönelik çalışmaları planlayarak, ürüne dönüşüm aşamalarını tamamlamak, ekonomik ve toplumsal katkı sağlamak,</w:t>
      </w:r>
    </w:p>
    <w:p w:rsidR="000F242D" w:rsidRPr="006D0A0D" w:rsidRDefault="000F242D" w:rsidP="000F242D">
      <w:pPr>
        <w:spacing w:after="120" w:line="360" w:lineRule="auto"/>
        <w:ind w:firstLine="708"/>
        <w:jc w:val="both"/>
        <w:rPr>
          <w:noProof/>
        </w:rPr>
      </w:pPr>
      <w:r w:rsidRPr="006D0A0D">
        <w:rPr>
          <w:b/>
          <w:noProof/>
        </w:rPr>
        <w:t>c)</w:t>
      </w:r>
      <w:r w:rsidRPr="006D0A0D">
        <w:rPr>
          <w:noProof/>
        </w:rPr>
        <w:t xml:space="preserve"> Merkezde yürütülecek çalışmaların finanse edilebilmesi için ulusal ve uluslararası fon kaynaklarına proje hazırlamak ve konu ile ilgili danışmanlık vermek,</w:t>
      </w:r>
    </w:p>
    <w:p w:rsidR="000F242D" w:rsidRPr="006D0A0D" w:rsidRDefault="000F242D" w:rsidP="000F242D">
      <w:pPr>
        <w:spacing w:after="120" w:line="360" w:lineRule="auto"/>
        <w:ind w:firstLine="708"/>
        <w:jc w:val="both"/>
        <w:rPr>
          <w:noProof/>
        </w:rPr>
      </w:pPr>
      <w:r w:rsidRPr="006D0A0D">
        <w:rPr>
          <w:b/>
          <w:noProof/>
        </w:rPr>
        <w:t>ç)</w:t>
      </w:r>
      <w:r w:rsidRPr="006D0A0D">
        <w:rPr>
          <w:noProof/>
        </w:rPr>
        <w:t xml:space="preserve"> Paydaşlar ile iletişim, işbirliği ve koordinasyonun kurulmasını sağlamak,</w:t>
      </w:r>
    </w:p>
    <w:p w:rsidR="000F242D" w:rsidRPr="006D0A0D" w:rsidRDefault="000F242D" w:rsidP="000F242D">
      <w:pPr>
        <w:spacing w:after="120" w:line="360" w:lineRule="auto"/>
        <w:ind w:firstLine="708"/>
        <w:jc w:val="both"/>
        <w:rPr>
          <w:noProof/>
        </w:rPr>
      </w:pPr>
      <w:r w:rsidRPr="006D0A0D">
        <w:rPr>
          <w:b/>
          <w:noProof/>
        </w:rPr>
        <w:t>d)</w:t>
      </w:r>
      <w:r w:rsidRPr="006D0A0D">
        <w:rPr>
          <w:noProof/>
        </w:rPr>
        <w:t xml:space="preserve"> Klinik araştırma alanındaki profesyonellerin sürekli eğitim ihtiyacını gidermek üzere eğitimler düzenlemek ve bu alanda güncellemeyi sağlamak,</w:t>
      </w:r>
    </w:p>
    <w:p w:rsidR="000F242D" w:rsidRPr="006D0A0D" w:rsidRDefault="000F242D" w:rsidP="000F242D">
      <w:pPr>
        <w:spacing w:after="120" w:line="360" w:lineRule="auto"/>
        <w:ind w:firstLine="708"/>
        <w:jc w:val="both"/>
        <w:rPr>
          <w:noProof/>
        </w:rPr>
      </w:pPr>
      <w:r w:rsidRPr="006D0A0D">
        <w:rPr>
          <w:b/>
          <w:noProof/>
        </w:rPr>
        <w:t>e)</w:t>
      </w:r>
      <w:r w:rsidRPr="006D0A0D">
        <w:rPr>
          <w:noProof/>
        </w:rPr>
        <w:t xml:space="preserve"> Klinik araştırmalar alanında dünya çapında marka değeri oluşturarak dünyadaki klinik araştırma merkezleri veya birimleri arasında bilinen ve tercih edilen bir birim haline gelmek,</w:t>
      </w:r>
    </w:p>
    <w:p w:rsidR="000F242D" w:rsidRPr="006D0A0D" w:rsidRDefault="000F242D" w:rsidP="000F242D">
      <w:pPr>
        <w:spacing w:after="120" w:line="360" w:lineRule="auto"/>
        <w:ind w:firstLine="708"/>
        <w:jc w:val="both"/>
        <w:rPr>
          <w:noProof/>
        </w:rPr>
      </w:pPr>
      <w:r w:rsidRPr="006D0A0D">
        <w:rPr>
          <w:b/>
          <w:noProof/>
        </w:rPr>
        <w:t>f)</w:t>
      </w:r>
      <w:r w:rsidRPr="006D0A0D">
        <w:rPr>
          <w:noProof/>
        </w:rPr>
        <w:t xml:space="preserve"> Üniversite bünyesindeki bilgi, altyapı ve diğer tüm birikimleri diğer kurum ve kuruluşlara aktarmak yer almaktadır.</w:t>
      </w:r>
    </w:p>
    <w:p w:rsidR="000F242D" w:rsidRPr="006D0A0D" w:rsidRDefault="000F242D" w:rsidP="000F242D">
      <w:pPr>
        <w:spacing w:after="120" w:line="360" w:lineRule="auto"/>
        <w:ind w:firstLine="708"/>
        <w:jc w:val="both"/>
        <w:rPr>
          <w:noProof/>
          <w:sz w:val="22"/>
          <w:szCs w:val="22"/>
        </w:rPr>
      </w:pPr>
      <w:r w:rsidRPr="006D0A0D">
        <w:rPr>
          <w:noProof/>
        </w:rPr>
        <w:t xml:space="preserve">KARGETAM, kurulduğu günden bugüne öğretim üyelerimizin sağlık alanında çok sayıda multidisipliner araştırma, biyomedikal tasarım, proje ve patent başvurusuna ve sonuçlandırılmasına öncülük etmiştir </w:t>
      </w:r>
      <w:r w:rsidRPr="006D0A0D">
        <w:rPr>
          <w:noProof/>
          <w:sz w:val="22"/>
          <w:szCs w:val="22"/>
        </w:rPr>
        <w:t>(web sayfası erişim:</w:t>
      </w:r>
      <w:hyperlink r:id="rId1108" w:history="1">
        <w:r w:rsidRPr="006D0A0D">
          <w:rPr>
            <w:rStyle w:val="Kpr"/>
            <w:noProof/>
            <w:sz w:val="22"/>
            <w:szCs w:val="22"/>
          </w:rPr>
          <w:t>https://atauni.edu.tr/yonetim/klinik-</w:t>
        </w:r>
        <w:r w:rsidRPr="006D0A0D">
          <w:rPr>
            <w:rStyle w:val="Kpr"/>
            <w:noProof/>
            <w:sz w:val="22"/>
            <w:szCs w:val="22"/>
          </w:rPr>
          <w:lastRenderedPageBreak/>
          <w:t>arastirma-gelistirme-ve-tasarim-uygulama-ve-arastirma-merkezi</w:t>
        </w:r>
      </w:hyperlink>
      <w:r w:rsidRPr="006D0A0D">
        <w:rPr>
          <w:rStyle w:val="Kpr"/>
          <w:noProof/>
          <w:sz w:val="22"/>
          <w:szCs w:val="22"/>
        </w:rPr>
        <w:t>),</w:t>
      </w:r>
      <w:r w:rsidRPr="006D0A0D">
        <w:rPr>
          <w:noProof/>
          <w:sz w:val="22"/>
          <w:szCs w:val="22"/>
        </w:rPr>
        <w:t xml:space="preserve"> (web sayfası erişim: </w:t>
      </w:r>
      <w:hyperlink r:id="rId1109" w:history="1">
        <w:r w:rsidRPr="006D0A0D">
          <w:rPr>
            <w:rStyle w:val="Kpr"/>
            <w:noProof/>
            <w:sz w:val="22"/>
            <w:szCs w:val="22"/>
          </w:rPr>
          <w:t>https://www.resmigazete.gov.tr/eskiler/2020/07/20200703-7.htm</w:t>
        </w:r>
      </w:hyperlink>
      <w:r w:rsidRPr="006D0A0D">
        <w:rPr>
          <w:rStyle w:val="Kpr"/>
          <w:noProof/>
          <w:sz w:val="22"/>
          <w:szCs w:val="22"/>
        </w:rPr>
        <w:t>).</w:t>
      </w:r>
    </w:p>
    <w:p w:rsidR="000F242D" w:rsidRPr="006D0A0D" w:rsidRDefault="000F242D" w:rsidP="000F242D">
      <w:pPr>
        <w:spacing w:after="120" w:line="360" w:lineRule="auto"/>
        <w:ind w:firstLine="708"/>
        <w:jc w:val="both"/>
        <w:rPr>
          <w:noProof/>
        </w:rPr>
      </w:pPr>
      <w:r w:rsidRPr="006D0A0D">
        <w:rPr>
          <w:noProof/>
        </w:rPr>
        <w:t xml:space="preserve">Fiziksel alt yapı geliştirme çalışmaları arasında yakın zamanda </w:t>
      </w:r>
      <w:r w:rsidRPr="006D0A0D">
        <w:rPr>
          <w:b/>
          <w:noProof/>
        </w:rPr>
        <w:t>“Anesteziyoloji Klinik Araştırma ve Uygulama Ofisi”</w:t>
      </w:r>
      <w:r w:rsidRPr="006D0A0D">
        <w:rPr>
          <w:noProof/>
        </w:rPr>
        <w:t xml:space="preserve"> hizmete girmiştir. Atatürk Üniversitesi Rektörlüğü bünyesinde çalışmalarına başlayan bu ofis; Tıp Fakültesinde araştırma kültürünü geliştirmek, klinik araştırmalar hakkında eğitim vermek, bilimsel değeri yüksek, tıp bilimine ve tıbbi pratik uygulamalara yön veren bilimsel yayın ve projelerin sayısını artırmak amacıyla kurulmuştur (web sayfası erişim: </w:t>
      </w:r>
      <w:hyperlink r:id="rId1110" w:history="1">
        <w:r w:rsidRPr="006D0A0D">
          <w:rPr>
            <w:rStyle w:val="Kpr"/>
            <w:noProof/>
          </w:rPr>
          <w:t>http://anklinaro.atauni.edu.tr/</w:t>
        </w:r>
      </w:hyperlink>
      <w:r w:rsidRPr="006D0A0D">
        <w:rPr>
          <w:rStyle w:val="Kpr"/>
          <w:noProof/>
        </w:rPr>
        <w:t>)</w:t>
      </w:r>
    </w:p>
    <w:p w:rsidR="000F242D" w:rsidRPr="006D0A0D" w:rsidRDefault="000F242D" w:rsidP="000F242D">
      <w:pPr>
        <w:spacing w:after="120" w:line="360" w:lineRule="auto"/>
        <w:ind w:firstLine="708"/>
        <w:jc w:val="both"/>
        <w:rPr>
          <w:noProof/>
        </w:rPr>
      </w:pPr>
      <w:r w:rsidRPr="006D0A0D">
        <w:rPr>
          <w:noProof/>
        </w:rPr>
        <w:t>Tıp fakültesinin sürekli yenilenme ve gelişim çalışmaları arasında Fiziksel alt yapı ve olanakları ile ilgili olarak son dönemde yapılan birkaç örnek aşağıda verilmiştir:</w:t>
      </w:r>
    </w:p>
    <w:p w:rsidR="000F242D" w:rsidRPr="006D0A0D" w:rsidRDefault="000F242D" w:rsidP="000F242D">
      <w:pPr>
        <w:pStyle w:val="Balk5"/>
        <w:keepNext w:val="0"/>
        <w:keepLines w:val="0"/>
        <w:widowControl w:val="0"/>
        <w:numPr>
          <w:ilvl w:val="0"/>
          <w:numId w:val="41"/>
        </w:numPr>
        <w:autoSpaceDE w:val="0"/>
        <w:autoSpaceDN w:val="0"/>
        <w:spacing w:before="0" w:line="360" w:lineRule="auto"/>
        <w:jc w:val="both"/>
        <w:rPr>
          <w:rFonts w:ascii="Times New Roman" w:hAnsi="Times New Roman" w:cs="Times New Roman"/>
          <w:bCs/>
          <w:iCs/>
          <w:color w:val="000000" w:themeColor="text1"/>
        </w:rPr>
      </w:pPr>
      <w:r w:rsidRPr="006D0A0D">
        <w:rPr>
          <w:rFonts w:ascii="Times New Roman" w:hAnsi="Times New Roman" w:cs="Times New Roman"/>
          <w:bCs/>
          <w:iCs/>
          <w:color w:val="000000" w:themeColor="text1"/>
        </w:rPr>
        <w:t xml:space="preserve">Öğrenci Kütüphanesi kapasitesinin arttırılması ve tefrişi: Hastane içinde bulunan Kütüphane ve öğrenci çalışma alanının kapasitesi artırılarak yeniden tefriş edilmesi, </w:t>
      </w:r>
    </w:p>
    <w:p w:rsidR="000F242D" w:rsidRPr="006D0A0D" w:rsidRDefault="000F242D" w:rsidP="000F242D">
      <w:pPr>
        <w:pStyle w:val="Balk5"/>
        <w:keepNext w:val="0"/>
        <w:keepLines w:val="0"/>
        <w:widowControl w:val="0"/>
        <w:numPr>
          <w:ilvl w:val="0"/>
          <w:numId w:val="41"/>
        </w:numPr>
        <w:autoSpaceDE w:val="0"/>
        <w:autoSpaceDN w:val="0"/>
        <w:spacing w:before="0" w:line="360" w:lineRule="auto"/>
        <w:jc w:val="both"/>
        <w:rPr>
          <w:rFonts w:ascii="Times New Roman" w:hAnsi="Times New Roman" w:cs="Times New Roman"/>
          <w:bCs/>
          <w:iCs/>
          <w:color w:val="000000" w:themeColor="text1"/>
        </w:rPr>
      </w:pPr>
      <w:r w:rsidRPr="006D0A0D">
        <w:rPr>
          <w:rFonts w:ascii="Times New Roman" w:hAnsi="Times New Roman" w:cs="Times New Roman"/>
          <w:bCs/>
          <w:iCs/>
          <w:color w:val="000000" w:themeColor="text1"/>
        </w:rPr>
        <w:t>İngilizce Tıp programı dersliklerinin Amfiler bölgesine taşınması: Türkçe ve İngilizce Tıp Programı öğrencilerimizin aynı kompleks içinde buluşmaları ile öğrencilerimiz arasındaki etkileşim artırılmıştır. Fiziki alt yapıya ortak kullanabilecekleri bir ders çalışma amfisi eklenmiştir. Morfoloji binasında yer alan ve daha önce kullanılan İngilizce Tıp programı dersliklerinin küçük grup çalışmaları için kullanımına olanak sağlanması,</w:t>
      </w:r>
    </w:p>
    <w:p w:rsidR="000F242D" w:rsidRPr="006D0A0D" w:rsidRDefault="000F242D" w:rsidP="000F242D">
      <w:pPr>
        <w:pStyle w:val="Balk5"/>
        <w:keepNext w:val="0"/>
        <w:keepLines w:val="0"/>
        <w:widowControl w:val="0"/>
        <w:numPr>
          <w:ilvl w:val="0"/>
          <w:numId w:val="41"/>
        </w:numPr>
        <w:autoSpaceDE w:val="0"/>
        <w:autoSpaceDN w:val="0"/>
        <w:spacing w:before="0" w:line="360" w:lineRule="auto"/>
        <w:jc w:val="both"/>
        <w:rPr>
          <w:rFonts w:ascii="Times New Roman" w:hAnsi="Times New Roman" w:cs="Times New Roman"/>
          <w:bCs/>
          <w:iCs/>
          <w:color w:val="000000" w:themeColor="text1"/>
        </w:rPr>
      </w:pPr>
      <w:r w:rsidRPr="006D0A0D">
        <w:rPr>
          <w:rFonts w:ascii="Times New Roman" w:hAnsi="Times New Roman" w:cs="Times New Roman"/>
          <w:bCs/>
          <w:iCs/>
          <w:color w:val="000000" w:themeColor="text1"/>
        </w:rPr>
        <w:t>Mesleki Beceri ve Anatomi eğitimi için Simülatör ve Maket alımı,</w:t>
      </w:r>
    </w:p>
    <w:p w:rsidR="000F242D" w:rsidRPr="006D0A0D" w:rsidRDefault="000F242D" w:rsidP="000F242D">
      <w:pPr>
        <w:pStyle w:val="Balk5"/>
        <w:keepNext w:val="0"/>
        <w:keepLines w:val="0"/>
        <w:widowControl w:val="0"/>
        <w:numPr>
          <w:ilvl w:val="0"/>
          <w:numId w:val="41"/>
        </w:numPr>
        <w:autoSpaceDE w:val="0"/>
        <w:autoSpaceDN w:val="0"/>
        <w:spacing w:before="0" w:line="360" w:lineRule="auto"/>
        <w:jc w:val="both"/>
        <w:rPr>
          <w:rFonts w:ascii="Times New Roman" w:hAnsi="Times New Roman" w:cs="Times New Roman"/>
          <w:bCs/>
          <w:iCs/>
          <w:color w:val="000000" w:themeColor="text1"/>
        </w:rPr>
      </w:pPr>
      <w:r w:rsidRPr="006D0A0D">
        <w:rPr>
          <w:rFonts w:ascii="Times New Roman" w:hAnsi="Times New Roman" w:cs="Times New Roman"/>
          <w:bCs/>
          <w:iCs/>
          <w:color w:val="000000" w:themeColor="text1"/>
        </w:rPr>
        <w:t>Öğrencilerin Sosyal Aktiviteleri için Genç Ofis açılması,</w:t>
      </w:r>
    </w:p>
    <w:p w:rsidR="000F242D" w:rsidRPr="006D0A0D" w:rsidRDefault="000F242D" w:rsidP="000F242D">
      <w:pPr>
        <w:pStyle w:val="Balk5"/>
        <w:keepNext w:val="0"/>
        <w:keepLines w:val="0"/>
        <w:widowControl w:val="0"/>
        <w:numPr>
          <w:ilvl w:val="0"/>
          <w:numId w:val="41"/>
        </w:numPr>
        <w:autoSpaceDE w:val="0"/>
        <w:autoSpaceDN w:val="0"/>
        <w:spacing w:before="0" w:line="360" w:lineRule="auto"/>
        <w:jc w:val="both"/>
        <w:rPr>
          <w:rFonts w:ascii="Times New Roman" w:hAnsi="Times New Roman" w:cs="Times New Roman"/>
          <w:bCs/>
          <w:iCs/>
          <w:color w:val="000000" w:themeColor="text1"/>
        </w:rPr>
      </w:pPr>
      <w:r w:rsidRPr="006D0A0D">
        <w:rPr>
          <w:rFonts w:ascii="Times New Roman" w:hAnsi="Times New Roman" w:cs="Times New Roman"/>
          <w:bCs/>
          <w:iCs/>
          <w:color w:val="000000" w:themeColor="text1"/>
        </w:rPr>
        <w:t>Öğrenciler için İngilizce etkinlik alanı oluşturulması.</w:t>
      </w:r>
    </w:p>
    <w:p w:rsidR="000F242D" w:rsidRPr="006D0A0D" w:rsidRDefault="000F242D" w:rsidP="000F242D">
      <w:pPr>
        <w:spacing w:line="360" w:lineRule="auto"/>
        <w:ind w:firstLine="708"/>
        <w:jc w:val="both"/>
      </w:pPr>
    </w:p>
    <w:p w:rsidR="000F242D" w:rsidRPr="006D0A0D" w:rsidRDefault="000F242D" w:rsidP="000F242D">
      <w:pPr>
        <w:spacing w:line="360" w:lineRule="auto"/>
        <w:ind w:firstLine="708"/>
        <w:jc w:val="both"/>
      </w:pPr>
    </w:p>
    <w:p w:rsidR="000F242D" w:rsidRPr="006D0A0D" w:rsidRDefault="000F242D" w:rsidP="000F242D">
      <w:pPr>
        <w:spacing w:line="360" w:lineRule="auto"/>
        <w:ind w:firstLine="708"/>
        <w:jc w:val="both"/>
      </w:pPr>
    </w:p>
    <w:tbl>
      <w:tblPr>
        <w:tblStyle w:val="TableNormal"/>
        <w:tblW w:w="8671" w:type="dxa"/>
        <w:tblInd w:w="118" w:type="dxa"/>
        <w:tblLayout w:type="fixed"/>
        <w:tblLook w:val="01E0" w:firstRow="1" w:lastRow="1" w:firstColumn="1" w:lastColumn="1" w:noHBand="0" w:noVBand="0"/>
      </w:tblPr>
      <w:tblGrid>
        <w:gridCol w:w="1867"/>
        <w:gridCol w:w="6804"/>
      </w:tblGrid>
      <w:tr w:rsidR="000F242D" w:rsidRPr="006D0A0D" w:rsidTr="000F242D">
        <w:trPr>
          <w:trHeight w:val="2419"/>
        </w:trPr>
        <w:tc>
          <w:tcPr>
            <w:tcW w:w="1867" w:type="dxa"/>
            <w:shd w:val="clear" w:color="auto" w:fill="234060"/>
          </w:tcPr>
          <w:p w:rsidR="000F242D" w:rsidRPr="006D0A0D" w:rsidRDefault="000F242D" w:rsidP="000F242D">
            <w:pPr>
              <w:pStyle w:val="TableParagraph"/>
              <w:spacing w:line="360" w:lineRule="auto"/>
              <w:jc w:val="both"/>
              <w:rPr>
                <w:b/>
                <w:noProof/>
                <w:sz w:val="24"/>
                <w:szCs w:val="24"/>
                <w:lang w:val="tr-TR"/>
              </w:rPr>
            </w:pPr>
          </w:p>
          <w:p w:rsidR="000F242D" w:rsidRPr="006D0A0D" w:rsidRDefault="000F242D" w:rsidP="000F242D">
            <w:pPr>
              <w:pStyle w:val="TableParagraph"/>
              <w:spacing w:line="360" w:lineRule="auto"/>
              <w:ind w:left="302" w:right="114" w:firstLine="561"/>
              <w:jc w:val="both"/>
              <w:rPr>
                <w:b/>
                <w:noProof/>
                <w:sz w:val="24"/>
                <w:szCs w:val="24"/>
                <w:lang w:val="tr-TR"/>
              </w:rPr>
            </w:pPr>
            <w:r w:rsidRPr="006D0A0D">
              <w:rPr>
                <w:b/>
                <w:noProof/>
                <w:color w:val="FFFFFF"/>
                <w:sz w:val="24"/>
                <w:szCs w:val="24"/>
                <w:lang w:val="tr-TR"/>
              </w:rPr>
              <w:t>Temel Standartlar</w:t>
            </w:r>
          </w:p>
        </w:tc>
        <w:tc>
          <w:tcPr>
            <w:tcW w:w="6804" w:type="dxa"/>
            <w:shd w:val="clear" w:color="auto" w:fill="DBE4F0"/>
          </w:tcPr>
          <w:p w:rsidR="000F242D" w:rsidRPr="006D0A0D" w:rsidRDefault="000F242D" w:rsidP="000F242D">
            <w:pPr>
              <w:pStyle w:val="TableParagraph"/>
              <w:spacing w:line="360" w:lineRule="auto"/>
              <w:jc w:val="both"/>
              <w:rPr>
                <w:b/>
                <w:noProof/>
                <w:sz w:val="24"/>
                <w:szCs w:val="24"/>
                <w:lang w:val="tr-TR"/>
              </w:rPr>
            </w:pPr>
          </w:p>
          <w:p w:rsidR="000F242D" w:rsidRPr="006D0A0D" w:rsidRDefault="000F242D" w:rsidP="000F242D">
            <w:pPr>
              <w:pStyle w:val="TableParagraph"/>
              <w:spacing w:line="360" w:lineRule="auto"/>
              <w:ind w:left="108" w:right="418"/>
              <w:jc w:val="both"/>
              <w:rPr>
                <w:noProof/>
                <w:sz w:val="24"/>
                <w:szCs w:val="24"/>
                <w:lang w:val="tr-TR"/>
              </w:rPr>
            </w:pPr>
            <w:r w:rsidRPr="006D0A0D">
              <w:rPr>
                <w:noProof/>
                <w:sz w:val="24"/>
                <w:szCs w:val="24"/>
                <w:lang w:val="tr-TR"/>
              </w:rPr>
              <w:t>Toplumun gereksinimleri, eğitim öğretim alanındaki gelişmeler ve öğrencilerinin özellikleri, program değerlendirme çalışmaları bağlamında tıp fakültesinin</w:t>
            </w:r>
            <w:r w:rsidRPr="006D0A0D">
              <w:rPr>
                <w:noProof/>
                <w:spacing w:val="-24"/>
                <w:sz w:val="24"/>
                <w:szCs w:val="24"/>
                <w:lang w:val="tr-TR"/>
              </w:rPr>
              <w:t xml:space="preserve"> </w:t>
            </w:r>
            <w:r w:rsidRPr="006D0A0D">
              <w:rPr>
                <w:noProof/>
                <w:sz w:val="24"/>
                <w:szCs w:val="24"/>
                <w:lang w:val="tr-TR"/>
              </w:rPr>
              <w:t>sürekli yenilenme ve gelişim çalışmaları</w:t>
            </w:r>
            <w:r w:rsidRPr="006D0A0D">
              <w:rPr>
                <w:noProof/>
                <w:spacing w:val="2"/>
                <w:sz w:val="24"/>
                <w:szCs w:val="24"/>
                <w:lang w:val="tr-TR"/>
              </w:rPr>
              <w:t xml:space="preserve"> </w:t>
            </w:r>
            <w:r w:rsidRPr="006D0A0D">
              <w:rPr>
                <w:noProof/>
                <w:sz w:val="24"/>
                <w:szCs w:val="24"/>
                <w:lang w:val="tr-TR"/>
              </w:rPr>
              <w:t>mutlaka;</w:t>
            </w:r>
          </w:p>
          <w:p w:rsidR="000F242D" w:rsidRPr="006D0A0D" w:rsidRDefault="000F242D" w:rsidP="000F242D">
            <w:pPr>
              <w:pStyle w:val="TableParagraph"/>
              <w:spacing w:line="360" w:lineRule="auto"/>
              <w:ind w:left="655"/>
              <w:jc w:val="both"/>
              <w:rPr>
                <w:noProof/>
                <w:sz w:val="24"/>
                <w:szCs w:val="24"/>
                <w:lang w:val="tr-TR"/>
              </w:rPr>
            </w:pPr>
            <w:r w:rsidRPr="006D0A0D">
              <w:rPr>
                <w:b/>
                <w:noProof/>
                <w:sz w:val="24"/>
                <w:szCs w:val="24"/>
                <w:lang w:val="tr-TR"/>
              </w:rPr>
              <w:t xml:space="preserve"> TS.9.2.4. </w:t>
            </w:r>
            <w:r w:rsidRPr="006D0A0D">
              <w:rPr>
                <w:noProof/>
                <w:sz w:val="24"/>
                <w:szCs w:val="24"/>
                <w:lang w:val="tr-TR"/>
              </w:rPr>
              <w:t>Akademik ve idari kadronun yenilenme ve gelişimini kapsamalıdır.</w:t>
            </w:r>
          </w:p>
        </w:tc>
      </w:tr>
    </w:tbl>
    <w:p w:rsidR="000F242D" w:rsidRPr="006D0A0D" w:rsidRDefault="000F242D" w:rsidP="000F242D">
      <w:pPr>
        <w:spacing w:line="360" w:lineRule="auto"/>
        <w:ind w:firstLine="708"/>
        <w:jc w:val="both"/>
      </w:pPr>
    </w:p>
    <w:p w:rsidR="000F242D" w:rsidRPr="006D0A0D" w:rsidRDefault="000F242D" w:rsidP="000F242D">
      <w:pPr>
        <w:spacing w:after="120" w:line="360" w:lineRule="auto"/>
        <w:ind w:firstLine="708"/>
        <w:jc w:val="both"/>
        <w:rPr>
          <w:noProof/>
        </w:rPr>
      </w:pPr>
      <w:r w:rsidRPr="006D0A0D">
        <w:rPr>
          <w:noProof/>
        </w:rPr>
        <w:lastRenderedPageBreak/>
        <w:t xml:space="preserve">Sürekli yenilenme ve gelişim amacıyla Atatürk Üniversitesi Öğretme ve Öğrenmeyi Geliştirme Uygulama ve Araştırma Merkezi (ATAÖGEM) tarafından fakültemiz öğretim üyelerine yönelik Öğrenme ve Öğretme Çalıştay’ları gerçekleştirilmiş olup; </w:t>
      </w:r>
      <w:r w:rsidRPr="006D0A0D">
        <w:rPr>
          <w:b/>
          <w:noProof/>
        </w:rPr>
        <w:t>“Öğrenci Bilgi Sistemi (OBS) / Ders Bilgi Sistemi (DBS)’ nin Etkin Kullanımı, Eğitimde Teknoloji Kullanımı, Öğrenmeyi ve Öğretim Sürecini Biçimlendirmede Dönüt, Büyük Grupların Eğitimi İçin Güncel Pedagoji, Yetişkin Eğitimi ve Eğitsel Videoların Hazırlanması ve Kullanılması”</w:t>
      </w:r>
      <w:r w:rsidRPr="006D0A0D">
        <w:rPr>
          <w:noProof/>
        </w:rPr>
        <w:t xml:space="preserve"> başlıklı etkinlikler gerçekleştirilmiştir </w:t>
      </w:r>
      <w:hyperlink r:id="rId1111" w:history="1">
        <w:r w:rsidRPr="006D0A0D">
          <w:rPr>
            <w:rStyle w:val="Kpr"/>
            <w:noProof/>
          </w:rPr>
          <w:t xml:space="preserve">(Bkz. </w:t>
        </w:r>
        <w:r w:rsidRPr="006D0A0D">
          <w:rPr>
            <w:rStyle w:val="Kpr"/>
            <w:rFonts w:eastAsia="Arial Unicode MS"/>
            <w:noProof/>
            <w:spacing w:val="-2"/>
          </w:rPr>
          <w:t>Ek.TS.1.1.2/2. OGEM eğitim modülü-2)</w:t>
        </w:r>
      </w:hyperlink>
      <w:r w:rsidRPr="006D0A0D">
        <w:rPr>
          <w:rStyle w:val="Kpr"/>
          <w:rFonts w:eastAsia="Arial Unicode MS"/>
          <w:noProof/>
          <w:color w:val="2E74B5" w:themeColor="accent1" w:themeShade="BF"/>
          <w:spacing w:val="-2"/>
        </w:rPr>
        <w:t>.</w:t>
      </w:r>
      <w:r w:rsidRPr="006D0A0D">
        <w:rPr>
          <w:noProof/>
          <w:color w:val="2E74B5" w:themeColor="accent1" w:themeShade="BF"/>
        </w:rPr>
        <w:t xml:space="preserve"> </w:t>
      </w:r>
      <w:r w:rsidRPr="006D0A0D">
        <w:rPr>
          <w:noProof/>
        </w:rPr>
        <w:t>ATAÖGEM tarafından tıp fakültesi öğretim üyelerine yönelik yürütülen bu faaliyetler;</w:t>
      </w:r>
    </w:p>
    <w:p w:rsidR="000F242D" w:rsidRPr="006D0A0D" w:rsidRDefault="000F242D" w:rsidP="000F242D">
      <w:pPr>
        <w:spacing w:line="360" w:lineRule="auto"/>
        <w:ind w:firstLine="708"/>
        <w:jc w:val="both"/>
        <w:rPr>
          <w:noProof/>
        </w:rPr>
      </w:pPr>
      <w:r w:rsidRPr="006D0A0D">
        <w:rPr>
          <w:noProof/>
        </w:rPr>
        <w:t>- Teknoloji ile güçlendirilmiş öğrenme-öğretme ortamları tasarlamalarına katkı sunmayı,</w:t>
      </w:r>
    </w:p>
    <w:p w:rsidR="000F242D" w:rsidRPr="006D0A0D" w:rsidRDefault="000F242D" w:rsidP="000F242D">
      <w:pPr>
        <w:spacing w:line="360" w:lineRule="auto"/>
        <w:ind w:firstLine="708"/>
        <w:jc w:val="both"/>
        <w:rPr>
          <w:b/>
          <w:i/>
          <w:noProof/>
        </w:rPr>
      </w:pPr>
      <w:r w:rsidRPr="006D0A0D">
        <w:rPr>
          <w:noProof/>
        </w:rPr>
        <w:t>- Ölçme değerlendirme faaliyetlerinin niteliğini artırmak ve koordinasyonunu sağlamalarına destek olmayı,</w:t>
      </w:r>
      <w:r w:rsidRPr="006D0A0D">
        <w:rPr>
          <w:b/>
          <w:i/>
          <w:noProof/>
        </w:rPr>
        <w:t xml:space="preserve"> </w:t>
      </w:r>
    </w:p>
    <w:p w:rsidR="000F242D" w:rsidRPr="006D0A0D" w:rsidRDefault="000F242D" w:rsidP="000F242D">
      <w:pPr>
        <w:spacing w:line="360" w:lineRule="auto"/>
        <w:ind w:firstLine="708"/>
        <w:jc w:val="both"/>
        <w:rPr>
          <w:noProof/>
        </w:rPr>
      </w:pPr>
      <w:r w:rsidRPr="006D0A0D">
        <w:rPr>
          <w:noProof/>
        </w:rPr>
        <w:t>-  Öğretim becerilerini geliştirmelerine destek olmayı,</w:t>
      </w:r>
    </w:p>
    <w:p w:rsidR="000F242D" w:rsidRPr="006D0A0D" w:rsidRDefault="000F242D" w:rsidP="000F242D">
      <w:pPr>
        <w:spacing w:line="360" w:lineRule="auto"/>
        <w:ind w:firstLine="708"/>
        <w:jc w:val="both"/>
        <w:rPr>
          <w:noProof/>
        </w:rPr>
      </w:pPr>
      <w:r w:rsidRPr="006D0A0D">
        <w:rPr>
          <w:noProof/>
        </w:rPr>
        <w:t>- Öğretim faaliyetlerini öğretim yöntem ve teknikleri ile zenginleştirmelerini sağlamayı,</w:t>
      </w:r>
    </w:p>
    <w:p w:rsidR="000F242D" w:rsidRPr="006D0A0D" w:rsidRDefault="000F242D" w:rsidP="000F242D">
      <w:pPr>
        <w:spacing w:after="120" w:line="360" w:lineRule="auto"/>
        <w:ind w:firstLine="708"/>
        <w:jc w:val="both"/>
        <w:rPr>
          <w:noProof/>
        </w:rPr>
      </w:pPr>
      <w:r w:rsidRPr="006D0A0D">
        <w:rPr>
          <w:noProof/>
        </w:rPr>
        <w:t xml:space="preserve">- Öğrencilerle iletişimini güçlendirmeyi amaçlamaktadır. </w:t>
      </w:r>
    </w:p>
    <w:p w:rsidR="000F242D" w:rsidRPr="006D0A0D" w:rsidRDefault="000F242D" w:rsidP="000F242D">
      <w:pPr>
        <w:spacing w:after="120" w:line="360" w:lineRule="auto"/>
        <w:ind w:firstLine="708"/>
        <w:jc w:val="both"/>
        <w:rPr>
          <w:noProof/>
        </w:rPr>
      </w:pPr>
      <w:r w:rsidRPr="006D0A0D">
        <w:rPr>
          <w:noProof/>
        </w:rPr>
        <w:t xml:space="preserve">Atatürk Üniversitesinin ülkemiz ve dünyanın önde gelen üniversiteleri arasına girmesini sağlayacak dönüşümü gerçekleştirmek üzere 2018 yılında </w:t>
      </w:r>
      <w:r w:rsidRPr="006D0A0D">
        <w:rPr>
          <w:b/>
          <w:noProof/>
        </w:rPr>
        <w:t>“Yeni Nesil Üniversite Tasarım ve Dönüşüm Projesi”</w:t>
      </w:r>
      <w:r w:rsidRPr="006D0A0D">
        <w:rPr>
          <w:noProof/>
        </w:rPr>
        <w:t xml:space="preserve"> başlatılmıştır </w:t>
      </w:r>
      <w:hyperlink r:id="rId1112" w:history="1">
        <w:r w:rsidRPr="006D0A0D">
          <w:rPr>
            <w:rStyle w:val="Kpr"/>
            <w:noProof/>
            <w:color w:val="0070C0"/>
          </w:rPr>
          <w:t>(Ek.TS.9.2.4/1. Yeni Nesil Üniversite Tasarım ve Dönüşüm Projesi Web Sitesi Duyurusu).</w:t>
        </w:r>
      </w:hyperlink>
      <w:r w:rsidRPr="006D0A0D">
        <w:rPr>
          <w:noProof/>
        </w:rPr>
        <w:t xml:space="preserve"> Bu proje üniversitemizin geleceğini ortak akılla tasarlamak, dönüşüm vizyonunu oluşturmak, stratejileri ve bunun için gerekli eylem planlarını belirlemek üzere bilim adamları, sanayiciler, siyasetçiler, sanatçılar ve sivil toplum kuruluşlarının katılımlarıyla gerçekleştirilmiştir </w:t>
      </w:r>
      <w:hyperlink r:id="rId1113" w:history="1">
        <w:r w:rsidRPr="006D0A0D">
          <w:rPr>
            <w:rStyle w:val="Kpr"/>
            <w:noProof/>
            <w:color w:val="2E74B5" w:themeColor="accent1" w:themeShade="BF"/>
          </w:rPr>
          <w:t>(Ek.TS.9.2.4/2. Yeni Nesil Üniversite Tasarım ve Dönüşüm Projesi Start Aldı Web Sitesi Duyurusu).</w:t>
        </w:r>
      </w:hyperlink>
      <w:r w:rsidRPr="006D0A0D">
        <w:rPr>
          <w:noProof/>
        </w:rPr>
        <w:t xml:space="preserve"> </w:t>
      </w:r>
      <w:r w:rsidRPr="006D0A0D">
        <w:rPr>
          <w:i/>
          <w:noProof/>
        </w:rPr>
        <w:t xml:space="preserve">Sağlık bilimlerine yönelik </w:t>
      </w:r>
      <w:r w:rsidRPr="006D0A0D">
        <w:rPr>
          <w:rStyle w:val="Vurgu"/>
          <w:i w:val="0"/>
          <w:noProof/>
        </w:rPr>
        <w:t xml:space="preserve">Sağlık Bilimlerinde Yeniden Yapılanma Çalışmaları Kapsamında Gelecek Tasarımları 17-18 Kasım 2018 tarihlerinde </w:t>
      </w:r>
      <w:r w:rsidRPr="006D0A0D">
        <w:rPr>
          <w:rStyle w:val="Vurgu"/>
          <w:b/>
          <w:i w:val="0"/>
          <w:noProof/>
        </w:rPr>
        <w:t>“Arama Konferansı”</w:t>
      </w:r>
      <w:r w:rsidRPr="006D0A0D">
        <w:rPr>
          <w:rStyle w:val="Vurgu"/>
          <w:i w:val="0"/>
          <w:noProof/>
        </w:rPr>
        <w:t xml:space="preserve"> düzenlenmiştir</w:t>
      </w:r>
      <w:r w:rsidRPr="006D0A0D">
        <w:rPr>
          <w:rStyle w:val="Vurgu"/>
          <w:noProof/>
        </w:rPr>
        <w:t xml:space="preserve"> </w:t>
      </w:r>
      <w:hyperlink r:id="rId1114" w:history="1">
        <w:r w:rsidRPr="006D0A0D">
          <w:rPr>
            <w:rStyle w:val="Kpr"/>
            <w:rFonts w:eastAsia="Arial Unicode MS"/>
            <w:noProof/>
            <w:color w:val="2E74B5" w:themeColor="accent1" w:themeShade="BF"/>
            <w:spacing w:val="-2"/>
          </w:rPr>
          <w:t>(Bkz. Ek.TS.1.1.3/1. Sağlık Bilimleri Arama Konferansı).</w:t>
        </w:r>
      </w:hyperlink>
    </w:p>
    <w:p w:rsidR="000F242D" w:rsidRPr="006D0A0D" w:rsidRDefault="000F242D" w:rsidP="000F242D">
      <w:pPr>
        <w:spacing w:after="120" w:line="360" w:lineRule="auto"/>
        <w:ind w:firstLine="708"/>
        <w:jc w:val="both"/>
        <w:rPr>
          <w:rStyle w:val="Kpr"/>
          <w:noProof/>
          <w:color w:val="2E74B5" w:themeColor="accent1" w:themeShade="BF"/>
        </w:rPr>
      </w:pPr>
      <w:r w:rsidRPr="006D0A0D">
        <w:rPr>
          <w:noProof/>
        </w:rPr>
        <w:t xml:space="preserve">2018 ve 2019 yılları içerisinde Tıp Fakültesi öğretim üyelerine yönelik </w:t>
      </w:r>
      <w:r w:rsidRPr="006D0A0D">
        <w:rPr>
          <w:b/>
          <w:noProof/>
        </w:rPr>
        <w:t>“Sağlıkta Araştırma Kursu”</w:t>
      </w:r>
      <w:r w:rsidRPr="006D0A0D">
        <w:rPr>
          <w:noProof/>
        </w:rPr>
        <w:t xml:space="preserve"> düzenlenmiştir. Kursta araştırmacılara yönelik araştırma yöntemleri ile birlikte uygulamalı temel SPSS eğitiminin yanı sıra makale yazım süreci ve elektronik veri tabanlarının kullanımı ile ilgili de eğitimler verilmiş ve bu eğitimler süreklilik kazanmıştır </w:t>
      </w:r>
      <w:hyperlink r:id="rId1115" w:history="1">
        <w:r w:rsidRPr="006D0A0D">
          <w:rPr>
            <w:rStyle w:val="Kpr"/>
            <w:noProof/>
            <w:color w:val="2E74B5" w:themeColor="accent1" w:themeShade="BF"/>
          </w:rPr>
          <w:t>(Ek.TS.9.2.4/3. Sağlıkta Araştırma Kursu).</w:t>
        </w:r>
      </w:hyperlink>
    </w:p>
    <w:p w:rsidR="000F242D" w:rsidRPr="006D0A0D" w:rsidRDefault="000F242D" w:rsidP="000F242D">
      <w:pPr>
        <w:spacing w:after="120" w:line="360" w:lineRule="auto"/>
        <w:ind w:firstLine="708"/>
        <w:jc w:val="both"/>
        <w:rPr>
          <w:noProof/>
        </w:rPr>
      </w:pPr>
      <w:r w:rsidRPr="006D0A0D">
        <w:rPr>
          <w:noProof/>
          <w:color w:val="000000" w:themeColor="text1"/>
        </w:rPr>
        <w:lastRenderedPageBreak/>
        <w:t xml:space="preserve">Atatürk Üniversitesi öğretim üyelerine yönelik dil eğitimi için </w:t>
      </w:r>
      <w:r w:rsidRPr="006D0A0D">
        <w:rPr>
          <w:b/>
          <w:noProof/>
          <w:color w:val="000000" w:themeColor="text1"/>
        </w:rPr>
        <w:t>“Akademik Personelin Yabancı Dil Yeterliliklerinin Geliştirilmesi Eğitim Programı”</w:t>
      </w:r>
      <w:r w:rsidRPr="006D0A0D">
        <w:rPr>
          <w:noProof/>
          <w:color w:val="000000" w:themeColor="text1"/>
        </w:rPr>
        <w:t xml:space="preserve"> (Şekil 9.2.1) ve </w:t>
      </w:r>
      <w:r w:rsidRPr="006D0A0D">
        <w:rPr>
          <w:b/>
          <w:noProof/>
          <w:color w:val="000000" w:themeColor="text1"/>
        </w:rPr>
        <w:t>“Öğretim Üyelerinin Yurtdışı Araştırma Etkinliklerine ve Kısa Süreli Bilimsel Etkinliklere Katılımını Destekleme Programı”</w:t>
      </w:r>
      <w:r w:rsidRPr="006D0A0D">
        <w:rPr>
          <w:noProof/>
          <w:color w:val="000000" w:themeColor="text1"/>
        </w:rPr>
        <w:t xml:space="preserve"> kapsamında bütçe yardımı yaparak görevlendirmeler yapmıştır </w:t>
      </w:r>
      <w:hyperlink r:id="rId1116" w:history="1">
        <w:r w:rsidRPr="006D0A0D">
          <w:rPr>
            <w:rStyle w:val="Kpr"/>
            <w:noProof/>
          </w:rPr>
          <w:t>(Ek.TS.9.2.4/4. Dil Eğitimi İçin Görevlendirilmeleri Uygun Görülen Öğretim Üyeleri),</w:t>
        </w:r>
      </w:hyperlink>
      <w:r w:rsidRPr="006D0A0D">
        <w:rPr>
          <w:noProof/>
          <w:color w:val="000000" w:themeColor="text1"/>
        </w:rPr>
        <w:t xml:space="preserve">  </w:t>
      </w:r>
      <w:hyperlink r:id="rId1117" w:history="1">
        <w:r w:rsidRPr="006D0A0D">
          <w:rPr>
            <w:rStyle w:val="Kpr"/>
            <w:noProof/>
          </w:rPr>
          <w:t>(Ek.TS.9.2.4/5. Görevlendirilme Tarihlerinin Değiştirilmesi).</w:t>
        </w:r>
      </w:hyperlink>
      <w:r w:rsidRPr="006D0A0D">
        <w:rPr>
          <w:noProof/>
          <w:color w:val="000000" w:themeColor="text1"/>
        </w:rPr>
        <w:t xml:space="preserve"> </w:t>
      </w:r>
    </w:p>
    <w:p w:rsidR="000F242D" w:rsidRPr="006D0A0D" w:rsidRDefault="000F242D" w:rsidP="000F242D">
      <w:pPr>
        <w:pStyle w:val="Balk5"/>
        <w:spacing w:line="360" w:lineRule="auto"/>
        <w:jc w:val="both"/>
        <w:rPr>
          <w:b/>
          <w:i/>
          <w:noProof/>
          <w:color w:val="000000" w:themeColor="text1"/>
        </w:rPr>
      </w:pPr>
      <w:r w:rsidRPr="006D0A0D">
        <w:rPr>
          <w:rFonts w:ascii="Times New Roman" w:hAnsi="Times New Roman" w:cs="Times New Roman"/>
          <w:b/>
          <w:noProof/>
          <w:color w:val="000000" w:themeColor="text1"/>
        </w:rPr>
        <w:t>Şekil 9.2.1.</w:t>
      </w:r>
      <w:r w:rsidRPr="006D0A0D">
        <w:rPr>
          <w:rFonts w:ascii="Times New Roman" w:hAnsi="Times New Roman" w:cs="Times New Roman"/>
          <w:noProof/>
          <w:color w:val="000000" w:themeColor="text1"/>
        </w:rPr>
        <w:t xml:space="preserve"> A.Ü.T.F. İngilizce Eğitimi İçin Yurtdışına Giden Öğretim Üyeleri Sayıları</w:t>
      </w:r>
    </w:p>
    <w:p w:rsidR="000F242D" w:rsidRPr="006D0A0D" w:rsidRDefault="000F242D" w:rsidP="000F242D">
      <w:pPr>
        <w:jc w:val="center"/>
        <w:rPr>
          <w:noProof/>
        </w:rPr>
      </w:pPr>
      <w:r w:rsidRPr="006D0A0D">
        <w:rPr>
          <w:noProof/>
        </w:rPr>
        <w:drawing>
          <wp:inline distT="0" distB="0" distL="0" distR="0" wp14:anchorId="4FD9924F" wp14:editId="68CEB298">
            <wp:extent cx="5600700" cy="3047207"/>
            <wp:effectExtent l="0" t="0" r="0" b="1270"/>
            <wp:docPr id="2" name="Grafik 2">
              <a:extLst xmlns:a="http://schemas.openxmlformats.org/drawingml/2006/main">
                <a:ext uri="{FF2B5EF4-FFF2-40B4-BE49-F238E27FC236}">
                  <a16:creationId xmlns:a16="http://schemas.microsoft.com/office/drawing/2014/main" id="{52846CF2-D66A-41AC-B1FA-0BCB8CD31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8"/>
              </a:graphicData>
            </a:graphic>
          </wp:inline>
        </w:drawing>
      </w:r>
    </w:p>
    <w:p w:rsidR="000F242D" w:rsidRPr="006D0A0D" w:rsidRDefault="000F242D" w:rsidP="000F242D">
      <w:pPr>
        <w:rPr>
          <w:b/>
          <w:noProof/>
        </w:rPr>
      </w:pPr>
    </w:p>
    <w:p w:rsidR="000F242D" w:rsidRPr="006D0A0D" w:rsidRDefault="000F242D" w:rsidP="000F242D">
      <w:pPr>
        <w:rPr>
          <w:noProof/>
        </w:rPr>
      </w:pPr>
    </w:p>
    <w:p w:rsidR="000F242D" w:rsidRPr="006D0A0D" w:rsidRDefault="000F242D" w:rsidP="000F242D">
      <w:pPr>
        <w:spacing w:line="360" w:lineRule="auto"/>
        <w:jc w:val="both"/>
        <w:rPr>
          <w:b/>
          <w:noProof/>
        </w:rPr>
      </w:pPr>
    </w:p>
    <w:p w:rsidR="000F242D" w:rsidRPr="006D0A0D" w:rsidRDefault="000F242D" w:rsidP="000F242D">
      <w:pPr>
        <w:spacing w:line="360" w:lineRule="auto"/>
        <w:ind w:firstLine="708"/>
        <w:jc w:val="both"/>
        <w:rPr>
          <w:noProof/>
        </w:rPr>
      </w:pPr>
      <w:r w:rsidRPr="006D0A0D">
        <w:rPr>
          <w:noProof/>
        </w:rPr>
        <w:t>2010-2018 yılları arasında toplam 91 Öğretim Üyesi İngilizce Dil Eğitimi için yurtdışına gitmiştir.</w:t>
      </w:r>
    </w:p>
    <w:p w:rsidR="000F242D" w:rsidRPr="006D0A0D" w:rsidRDefault="000F242D" w:rsidP="000F242D">
      <w:pPr>
        <w:spacing w:line="360" w:lineRule="auto"/>
        <w:ind w:firstLine="708"/>
        <w:jc w:val="both"/>
        <w:rPr>
          <w:noProof/>
        </w:rPr>
      </w:pPr>
      <w:r w:rsidRPr="006D0A0D">
        <w:rPr>
          <w:noProof/>
        </w:rPr>
        <w:t xml:space="preserve">Atatürk üniversitesi öğretim üyeliği kadrolarına başvuru için gerekli koşullarda 2547 sayılı Yükseköğretim Kanunu’nun 23., 24. ve 26 ncı maddelerine dayanılarak zaman içinde bazı düzenlemeler yapılmaktadır. 2018’de uygulamaya giren öğretim üyeliği kadrolarına başvuru için gerekli koşullar 2021 yılından itibaren uygulanmak üzere yeniden düzenlenmiştir </w:t>
      </w:r>
      <w:r w:rsidRPr="006D0A0D">
        <w:rPr>
          <w:noProof/>
          <w:color w:val="000000" w:themeColor="text1"/>
        </w:rPr>
        <w:t>(web sayfası erişim:</w:t>
      </w:r>
      <w:hyperlink r:id="rId1119" w:history="1">
        <w:r w:rsidRPr="006D0A0D">
          <w:rPr>
            <w:rStyle w:val="Kpr"/>
            <w:noProof/>
            <w:color w:val="000000" w:themeColor="text1"/>
            <w:shd w:val="clear" w:color="auto" w:fill="FAFAFA"/>
          </w:rPr>
          <w:t>Öğretim Üyeliği Kadrolarına Başvuru için Gerekli Koşullar ve Uygulama Esasları 2018.pdf</w:t>
        </w:r>
      </w:hyperlink>
      <w:r w:rsidRPr="006D0A0D">
        <w:rPr>
          <w:rStyle w:val="Kpr"/>
          <w:noProof/>
          <w:color w:val="000000" w:themeColor="text1"/>
          <w:shd w:val="clear" w:color="auto" w:fill="FAFAFA"/>
        </w:rPr>
        <w:t>)</w:t>
      </w:r>
      <w:r w:rsidRPr="006D0A0D">
        <w:rPr>
          <w:rStyle w:val="Kpr"/>
          <w:noProof/>
          <w:color w:val="000000" w:themeColor="text1"/>
          <w:u w:val="none"/>
          <w:shd w:val="clear" w:color="auto" w:fill="FAFAFA"/>
        </w:rPr>
        <w:t>, (web sayfası erişim:</w:t>
      </w:r>
      <w:hyperlink r:id="rId1120" w:history="1">
        <w:r w:rsidRPr="006D0A0D">
          <w:rPr>
            <w:rStyle w:val="Kpr"/>
            <w:noProof/>
            <w:color w:val="007BFF"/>
            <w:shd w:val="clear" w:color="auto" w:fill="FAFAFA"/>
          </w:rPr>
          <w:t>Atatürk Üniversitesi Öğretim Üyeliği Kadrolarına Başvuru İçin Gerekli Koşullar ve Uygulam</w:t>
        </w:r>
        <w:bookmarkStart w:id="68" w:name="_GoBack"/>
        <w:bookmarkEnd w:id="68"/>
        <w:r w:rsidRPr="006D0A0D">
          <w:rPr>
            <w:rStyle w:val="Kpr"/>
            <w:noProof/>
            <w:color w:val="007BFF"/>
            <w:shd w:val="clear" w:color="auto" w:fill="FAFAFA"/>
          </w:rPr>
          <w:t>a</w:t>
        </w:r>
        <w:r w:rsidRPr="006D0A0D">
          <w:rPr>
            <w:rStyle w:val="Kpr"/>
            <w:noProof/>
            <w:color w:val="007BFF"/>
            <w:shd w:val="clear" w:color="auto" w:fill="FAFAFA"/>
          </w:rPr>
          <w:t xml:space="preserve"> Esasları - 01.01.2021.pdf</w:t>
        </w:r>
      </w:hyperlink>
      <w:r w:rsidRPr="006D0A0D">
        <w:rPr>
          <w:rStyle w:val="Kpr"/>
          <w:noProof/>
          <w:color w:val="007BFF"/>
          <w:shd w:val="clear" w:color="auto" w:fill="FAFAFA"/>
        </w:rPr>
        <w:t>).</w:t>
      </w:r>
    </w:p>
    <w:p w:rsidR="000F242D" w:rsidRPr="006D0A0D" w:rsidRDefault="000F242D" w:rsidP="000F242D">
      <w:pPr>
        <w:pStyle w:val="Balk5"/>
        <w:spacing w:line="360" w:lineRule="auto"/>
        <w:ind w:firstLine="708"/>
        <w:jc w:val="both"/>
        <w:rPr>
          <w:rFonts w:ascii="Times New Roman" w:hAnsi="Times New Roman" w:cs="Times New Roman"/>
          <w:color w:val="000000" w:themeColor="text1"/>
        </w:rPr>
      </w:pPr>
      <w:r w:rsidRPr="006D0A0D">
        <w:rPr>
          <w:rFonts w:ascii="Times New Roman" w:hAnsi="Times New Roman" w:cs="Times New Roman"/>
          <w:color w:val="000000" w:themeColor="text1"/>
        </w:rPr>
        <w:lastRenderedPageBreak/>
        <w:t>Bu Uygulama Esasları, Öğretim Üyelerinin:</w:t>
      </w:r>
    </w:p>
    <w:p w:rsidR="000F242D" w:rsidRPr="006D0A0D" w:rsidRDefault="000F242D" w:rsidP="000F242D">
      <w:pPr>
        <w:pStyle w:val="Balk5"/>
        <w:spacing w:line="360" w:lineRule="auto"/>
        <w:ind w:firstLine="708"/>
        <w:jc w:val="both"/>
        <w:rPr>
          <w:rFonts w:ascii="Times New Roman" w:hAnsi="Times New Roman" w:cs="Times New Roman"/>
          <w:noProof/>
          <w:color w:val="000000" w:themeColor="text1"/>
        </w:rPr>
      </w:pPr>
      <w:r w:rsidRPr="006D0A0D">
        <w:rPr>
          <w:rFonts w:ascii="Times New Roman" w:hAnsi="Times New Roman" w:cs="Times New Roman"/>
          <w:b/>
          <w:color w:val="000000" w:themeColor="text1"/>
        </w:rPr>
        <w:t>a)</w:t>
      </w:r>
      <w:r w:rsidRPr="006D0A0D">
        <w:rPr>
          <w:rFonts w:ascii="Times New Roman" w:hAnsi="Times New Roman" w:cs="Times New Roman"/>
          <w:color w:val="000000" w:themeColor="text1"/>
        </w:rPr>
        <w:t xml:space="preserve"> </w:t>
      </w:r>
      <w:r w:rsidRPr="006D0A0D">
        <w:rPr>
          <w:rFonts w:ascii="Times New Roman" w:hAnsi="Times New Roman" w:cs="Times New Roman"/>
          <w:noProof/>
          <w:color w:val="000000" w:themeColor="text1"/>
        </w:rPr>
        <w:t xml:space="preserve">Çalıştıkları bilim ve sanat alanında evrensel düzeyde araştırma yapmalarını, bu araştırmalarını ulusal ve uluslararası bilgi paylaşım ortamlarına aktararak, bilimin yayılmasına ve gelişmesine katkıda bulunmalarını, </w:t>
      </w:r>
    </w:p>
    <w:p w:rsidR="000F242D" w:rsidRPr="006D0A0D" w:rsidRDefault="000F242D" w:rsidP="000F242D">
      <w:pPr>
        <w:pStyle w:val="Balk5"/>
        <w:spacing w:line="360" w:lineRule="auto"/>
        <w:ind w:firstLine="708"/>
        <w:jc w:val="both"/>
        <w:rPr>
          <w:rFonts w:ascii="Times New Roman" w:hAnsi="Times New Roman" w:cs="Times New Roman"/>
          <w:noProof/>
          <w:color w:val="000000" w:themeColor="text1"/>
        </w:rPr>
      </w:pPr>
      <w:r w:rsidRPr="006D0A0D">
        <w:rPr>
          <w:rFonts w:ascii="Times New Roman" w:hAnsi="Times New Roman" w:cs="Times New Roman"/>
          <w:b/>
          <w:noProof/>
          <w:color w:val="000000" w:themeColor="text1"/>
        </w:rPr>
        <w:t>b)</w:t>
      </w:r>
      <w:r w:rsidRPr="006D0A0D">
        <w:rPr>
          <w:rFonts w:ascii="Times New Roman" w:hAnsi="Times New Roman" w:cs="Times New Roman"/>
          <w:noProof/>
          <w:color w:val="000000" w:themeColor="text1"/>
        </w:rPr>
        <w:t xml:space="preserve"> Ülkemizin bilimsel ve teknolojik sorunlarına bireysel veya disiplinlerarası grup çalışmalarıyla çözümler getirmelerini, </w:t>
      </w:r>
    </w:p>
    <w:p w:rsidR="000F242D" w:rsidRPr="006D0A0D" w:rsidRDefault="000F242D" w:rsidP="000F242D">
      <w:pPr>
        <w:pStyle w:val="Balk5"/>
        <w:spacing w:line="360" w:lineRule="auto"/>
        <w:ind w:firstLine="708"/>
        <w:jc w:val="both"/>
        <w:rPr>
          <w:rFonts w:ascii="Times New Roman" w:hAnsi="Times New Roman" w:cs="Times New Roman"/>
          <w:noProof/>
          <w:color w:val="000000" w:themeColor="text1"/>
        </w:rPr>
      </w:pPr>
      <w:r w:rsidRPr="006D0A0D">
        <w:rPr>
          <w:rFonts w:ascii="Times New Roman" w:hAnsi="Times New Roman" w:cs="Times New Roman"/>
          <w:b/>
          <w:noProof/>
          <w:color w:val="000000" w:themeColor="text1"/>
        </w:rPr>
        <w:t>c)</w:t>
      </w:r>
      <w:r w:rsidRPr="006D0A0D">
        <w:rPr>
          <w:rFonts w:ascii="Times New Roman" w:hAnsi="Times New Roman" w:cs="Times New Roman"/>
          <w:noProof/>
          <w:color w:val="000000" w:themeColor="text1"/>
        </w:rPr>
        <w:t xml:space="preserve"> Yerel, ulusal ve uluslararası bilimsel toplantılar düzenleyerek, hem kendi çalışmalarını hem de diğer bilim insanlarının çalışmalarını sergilemelerini, bilimin, teknolojinin ve/veya sanatın çağdaş sorunlarının tartışılmasını sağlamalarını, </w:t>
      </w:r>
    </w:p>
    <w:p w:rsidR="000F242D" w:rsidRPr="006D0A0D" w:rsidRDefault="000F242D" w:rsidP="000F242D">
      <w:pPr>
        <w:pStyle w:val="Balk5"/>
        <w:spacing w:line="360" w:lineRule="auto"/>
        <w:ind w:firstLine="708"/>
        <w:jc w:val="both"/>
        <w:rPr>
          <w:rFonts w:ascii="Times New Roman" w:hAnsi="Times New Roman" w:cs="Times New Roman"/>
          <w:noProof/>
          <w:color w:val="000000" w:themeColor="text1"/>
        </w:rPr>
      </w:pPr>
      <w:r w:rsidRPr="006D0A0D">
        <w:rPr>
          <w:rFonts w:ascii="Times New Roman" w:hAnsi="Times New Roman" w:cs="Times New Roman"/>
          <w:b/>
          <w:noProof/>
          <w:color w:val="000000" w:themeColor="text1"/>
        </w:rPr>
        <w:t>d)</w:t>
      </w:r>
      <w:r w:rsidRPr="006D0A0D">
        <w:rPr>
          <w:rFonts w:ascii="Times New Roman" w:hAnsi="Times New Roman" w:cs="Times New Roman"/>
          <w:noProof/>
          <w:color w:val="000000" w:themeColor="text1"/>
        </w:rPr>
        <w:t xml:space="preserve"> Eğitim yöntemlerini ve eğitim araçlarını geliştirerek, daha iyi eğitim verebilecek şartları oluşturmalarını, </w:t>
      </w:r>
    </w:p>
    <w:p w:rsidR="000F242D" w:rsidRPr="006D0A0D" w:rsidRDefault="000F242D" w:rsidP="000F242D">
      <w:pPr>
        <w:pStyle w:val="Balk5"/>
        <w:spacing w:line="360" w:lineRule="auto"/>
        <w:ind w:firstLine="708"/>
        <w:jc w:val="both"/>
        <w:rPr>
          <w:rFonts w:ascii="Times New Roman" w:hAnsi="Times New Roman" w:cs="Times New Roman"/>
          <w:noProof/>
          <w:color w:val="000000" w:themeColor="text1"/>
        </w:rPr>
      </w:pPr>
      <w:r w:rsidRPr="006D0A0D">
        <w:rPr>
          <w:rFonts w:ascii="Times New Roman" w:hAnsi="Times New Roman" w:cs="Times New Roman"/>
          <w:b/>
          <w:noProof/>
          <w:color w:val="000000" w:themeColor="text1"/>
        </w:rPr>
        <w:t>e)</w:t>
      </w:r>
      <w:r w:rsidRPr="006D0A0D">
        <w:rPr>
          <w:rFonts w:ascii="Times New Roman" w:hAnsi="Times New Roman" w:cs="Times New Roman"/>
          <w:noProof/>
          <w:color w:val="000000" w:themeColor="text1"/>
        </w:rPr>
        <w:t xml:space="preserve"> Bu çalışmalarını kararlı ve sürekli olarak sürdürmelerini, amaçlamaktadır.</w:t>
      </w:r>
    </w:p>
    <w:p w:rsidR="000F242D" w:rsidRPr="006D0A0D" w:rsidRDefault="000F242D" w:rsidP="000F242D">
      <w:pPr>
        <w:pStyle w:val="Stil2"/>
        <w:numPr>
          <w:ilvl w:val="0"/>
          <w:numId w:val="0"/>
        </w:numPr>
        <w:ind w:firstLine="708"/>
        <w:jc w:val="both"/>
        <w:rPr>
          <w:rFonts w:ascii="Times New Roman" w:hAnsi="Times New Roman"/>
          <w:b w:val="0"/>
          <w:noProof/>
          <w:sz w:val="24"/>
          <w:szCs w:val="24"/>
        </w:rPr>
      </w:pPr>
    </w:p>
    <w:p w:rsidR="000F242D" w:rsidRPr="006D0A0D" w:rsidRDefault="000F242D" w:rsidP="000F242D">
      <w:pPr>
        <w:pStyle w:val="Stil2"/>
        <w:numPr>
          <w:ilvl w:val="0"/>
          <w:numId w:val="0"/>
        </w:numPr>
        <w:ind w:firstLine="708"/>
        <w:jc w:val="both"/>
        <w:rPr>
          <w:rFonts w:ascii="Times New Roman" w:hAnsi="Times New Roman"/>
          <w:b w:val="0"/>
          <w:noProof/>
          <w:sz w:val="24"/>
          <w:szCs w:val="24"/>
        </w:rPr>
      </w:pPr>
      <w:r w:rsidRPr="006D0A0D">
        <w:rPr>
          <w:rFonts w:ascii="Times New Roman" w:hAnsi="Times New Roman"/>
          <w:b w:val="0"/>
          <w:noProof/>
          <w:sz w:val="24"/>
          <w:szCs w:val="24"/>
        </w:rPr>
        <w:t>Bu açıklamalar ve ekte sunulan belge ve kanıtlar doğrultusunda fakültemiz sürekli yenileme ve gelişim için gerekli standardları karşıladığı düşüncesindeyiz.</w:t>
      </w:r>
    </w:p>
    <w:p w:rsidR="000F242D" w:rsidRPr="006D0A0D" w:rsidRDefault="000F242D" w:rsidP="000F242D">
      <w:pPr>
        <w:spacing w:line="360" w:lineRule="auto"/>
        <w:ind w:firstLine="708"/>
        <w:jc w:val="both"/>
      </w:pPr>
    </w:p>
    <w:p w:rsidR="000F242D" w:rsidRPr="006D0A0D" w:rsidRDefault="000F242D" w:rsidP="000F242D">
      <w:pPr>
        <w:spacing w:line="360" w:lineRule="auto"/>
        <w:ind w:firstLine="708"/>
        <w:jc w:val="both"/>
      </w:pPr>
    </w:p>
    <w:p w:rsidR="000F242D" w:rsidRPr="006D0A0D" w:rsidRDefault="000F242D" w:rsidP="000F242D">
      <w:pPr>
        <w:spacing w:after="160" w:line="259" w:lineRule="auto"/>
        <w:rPr>
          <w:noProof/>
        </w:rPr>
      </w:pPr>
    </w:p>
    <w:p w:rsidR="000F242D" w:rsidRPr="006D0A0D" w:rsidRDefault="000F242D" w:rsidP="000F242D">
      <w:pPr>
        <w:spacing w:after="160" w:line="259" w:lineRule="auto"/>
        <w:rPr>
          <w:noProof/>
        </w:rPr>
      </w:pPr>
    </w:p>
    <w:p w:rsidR="000F242D" w:rsidRPr="006D0A0D" w:rsidRDefault="000F242D" w:rsidP="000F242D">
      <w:pPr>
        <w:spacing w:after="160" w:line="259" w:lineRule="auto"/>
        <w:rPr>
          <w:noProof/>
        </w:rPr>
      </w:pPr>
    </w:p>
    <w:p w:rsidR="000F242D" w:rsidRPr="006D0A0D" w:rsidRDefault="000F242D" w:rsidP="000F242D">
      <w:pPr>
        <w:spacing w:after="160" w:line="259" w:lineRule="auto"/>
        <w:rPr>
          <w:noProof/>
        </w:rPr>
      </w:pPr>
    </w:p>
    <w:p w:rsidR="000F242D" w:rsidRPr="006D0A0D" w:rsidRDefault="000F242D" w:rsidP="000F242D">
      <w:pPr>
        <w:spacing w:after="160" w:line="259" w:lineRule="auto"/>
        <w:rPr>
          <w:noProof/>
        </w:rPr>
      </w:pPr>
    </w:p>
    <w:p w:rsidR="000F242D" w:rsidRPr="006D0A0D" w:rsidRDefault="000F242D" w:rsidP="000F242D">
      <w:pPr>
        <w:spacing w:after="160" w:line="259" w:lineRule="auto"/>
        <w:rPr>
          <w:noProof/>
        </w:rPr>
      </w:pPr>
    </w:p>
    <w:p w:rsidR="000F242D" w:rsidRPr="006D0A0D" w:rsidRDefault="000F242D" w:rsidP="000F242D">
      <w:pPr>
        <w:spacing w:after="160" w:line="259" w:lineRule="auto"/>
        <w:rPr>
          <w:noProof/>
        </w:rPr>
      </w:pPr>
    </w:p>
    <w:tbl>
      <w:tblPr>
        <w:tblStyle w:val="TabloKlavuzu"/>
        <w:tblpPr w:leftFromText="141" w:rightFromText="141" w:vertAnchor="page" w:horzAnchor="margin" w:tblpXSpec="center" w:tblpY="915"/>
        <w:tblW w:w="9790" w:type="dxa"/>
        <w:tblLook w:val="04A0" w:firstRow="1" w:lastRow="0" w:firstColumn="1" w:lastColumn="0" w:noHBand="0" w:noVBand="1"/>
      </w:tblPr>
      <w:tblGrid>
        <w:gridCol w:w="2150"/>
        <w:gridCol w:w="5606"/>
        <w:gridCol w:w="2034"/>
      </w:tblGrid>
      <w:tr w:rsidR="000F242D" w:rsidRPr="006D0A0D" w:rsidTr="000F242D">
        <w:trPr>
          <w:trHeight w:val="1695"/>
        </w:trPr>
        <w:tc>
          <w:tcPr>
            <w:tcW w:w="2150" w:type="dxa"/>
            <w:vAlign w:val="center"/>
          </w:tcPr>
          <w:p w:rsidR="000F242D" w:rsidRPr="006D0A0D" w:rsidRDefault="000F242D" w:rsidP="000F242D">
            <w:pPr>
              <w:jc w:val="center"/>
            </w:pPr>
            <w:r w:rsidRPr="006D0A0D">
              <w:rPr>
                <w:noProof/>
              </w:rPr>
              <w:drawing>
                <wp:inline distT="0" distB="0" distL="0" distR="0" wp14:anchorId="5CA65F83" wp14:editId="75AB0CD0">
                  <wp:extent cx="966000" cy="966158"/>
                  <wp:effectExtent l="0" t="0" r="5715" b="5715"/>
                  <wp:docPr id="3" name="Resim 3" descr="https://atauni.edu.tr/images/logo/header-logo-min.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tauni.edu.tr/images/logo/header-logo-min.png?8"/>
                          <pic:cNvPicPr>
                            <a:picLocks noChangeAspect="1" noChangeArrowheads="1"/>
                          </pic:cNvPicPr>
                        </pic:nvPicPr>
                        <pic:blipFill rotWithShape="1">
                          <a:blip r:embed="rId10">
                            <a:extLst>
                              <a:ext uri="{28A0092B-C50C-407E-A947-70E740481C1C}">
                                <a14:useLocalDpi xmlns:a14="http://schemas.microsoft.com/office/drawing/2010/main" val="0"/>
                              </a:ext>
                            </a:extLst>
                          </a:blip>
                          <a:srcRect l="34786" t="30769"/>
                          <a:stretch/>
                        </pic:blipFill>
                        <pic:spPr bwMode="auto">
                          <a:xfrm>
                            <a:off x="0" y="0"/>
                            <a:ext cx="966046" cy="966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6" w:type="dxa"/>
            <w:vAlign w:val="center"/>
          </w:tcPr>
          <w:p w:rsidR="000F242D" w:rsidRPr="006D0A0D" w:rsidRDefault="000F242D" w:rsidP="000F242D">
            <w:pPr>
              <w:jc w:val="center"/>
              <w:rPr>
                <w:b/>
                <w:sz w:val="28"/>
                <w:szCs w:val="28"/>
              </w:rPr>
            </w:pPr>
          </w:p>
          <w:p w:rsidR="000F242D" w:rsidRPr="006D0A0D" w:rsidRDefault="000F242D" w:rsidP="000F242D">
            <w:pPr>
              <w:jc w:val="center"/>
              <w:rPr>
                <w:b/>
                <w:sz w:val="28"/>
                <w:szCs w:val="28"/>
              </w:rPr>
            </w:pPr>
            <w:r w:rsidRPr="006D0A0D">
              <w:rPr>
                <w:b/>
                <w:sz w:val="28"/>
                <w:szCs w:val="28"/>
              </w:rPr>
              <w:t xml:space="preserve">ATATÜRK ÜNİVERSİTESİ TIP FAKÜLTESİ </w:t>
            </w:r>
          </w:p>
          <w:p w:rsidR="000F242D" w:rsidRPr="006D0A0D" w:rsidRDefault="000F242D" w:rsidP="000F242D">
            <w:pPr>
              <w:jc w:val="center"/>
              <w:rPr>
                <w:rFonts w:cstheme="minorHAnsi"/>
                <w:b/>
                <w:sz w:val="28"/>
                <w:szCs w:val="28"/>
              </w:rPr>
            </w:pPr>
            <w:r w:rsidRPr="006D0A0D">
              <w:rPr>
                <w:rFonts w:cstheme="minorHAnsi"/>
                <w:b/>
                <w:sz w:val="28"/>
                <w:szCs w:val="28"/>
              </w:rPr>
              <w:t>Kanıtlayıcı Belgeler</w:t>
            </w:r>
          </w:p>
          <w:p w:rsidR="000F242D" w:rsidRPr="006D0A0D" w:rsidRDefault="000F242D" w:rsidP="000F242D">
            <w:pPr>
              <w:jc w:val="center"/>
              <w:rPr>
                <w:rFonts w:cstheme="minorHAnsi"/>
                <w:b/>
                <w:sz w:val="28"/>
                <w:szCs w:val="28"/>
              </w:rPr>
            </w:pPr>
            <w:r w:rsidRPr="006D0A0D">
              <w:rPr>
                <w:rFonts w:cstheme="minorHAnsi"/>
                <w:b/>
                <w:sz w:val="28"/>
                <w:szCs w:val="28"/>
              </w:rPr>
              <w:t>Ekler Dizini İndeks</w:t>
            </w:r>
          </w:p>
          <w:p w:rsidR="000F242D" w:rsidRPr="006D0A0D" w:rsidRDefault="000F242D" w:rsidP="000F242D">
            <w:pPr>
              <w:jc w:val="center"/>
              <w:rPr>
                <w:b/>
                <w:sz w:val="28"/>
                <w:szCs w:val="28"/>
              </w:rPr>
            </w:pPr>
          </w:p>
        </w:tc>
        <w:tc>
          <w:tcPr>
            <w:tcW w:w="2034" w:type="dxa"/>
            <w:vAlign w:val="center"/>
          </w:tcPr>
          <w:p w:rsidR="000F242D" w:rsidRPr="006D0A0D" w:rsidRDefault="000F242D" w:rsidP="000F242D">
            <w:pPr>
              <w:jc w:val="center"/>
            </w:pPr>
            <w:r w:rsidRPr="006D0A0D">
              <w:rPr>
                <w:noProof/>
              </w:rPr>
              <w:drawing>
                <wp:inline distT="0" distB="0" distL="0" distR="0" wp14:anchorId="3E177ACD" wp14:editId="25CEF266">
                  <wp:extent cx="974784" cy="974784"/>
                  <wp:effectExtent l="0" t="0" r="0" b="0"/>
                  <wp:docPr id="39" name="Resim 39" descr="https://atauni.edu.tr/yuklemeler/b0e5f34f94465f5c47098d0181e9a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tauni.edu.tr/yuklemeler/b0e5f34f94465f5c47098d0181e9a9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798" cy="974798"/>
                          </a:xfrm>
                          <a:prstGeom prst="rect">
                            <a:avLst/>
                          </a:prstGeom>
                          <a:noFill/>
                          <a:ln>
                            <a:noFill/>
                          </a:ln>
                        </pic:spPr>
                      </pic:pic>
                    </a:graphicData>
                  </a:graphic>
                </wp:inline>
              </w:drawing>
            </w:r>
          </w:p>
        </w:tc>
      </w:tr>
    </w:tbl>
    <w:p w:rsidR="001624F1" w:rsidRPr="006D0A0D" w:rsidRDefault="001624F1" w:rsidP="000F242D"/>
    <w:p w:rsidR="001624F1" w:rsidRPr="006D0A0D" w:rsidRDefault="001624F1">
      <w:pPr>
        <w:spacing w:after="160" w:line="259" w:lineRule="auto"/>
      </w:pPr>
      <w:r w:rsidRPr="006D0A0D">
        <w:br w:type="page"/>
      </w:r>
    </w:p>
    <w:p w:rsidR="000F242D" w:rsidRPr="006D0A0D" w:rsidRDefault="000F242D" w:rsidP="000F242D"/>
    <w:tbl>
      <w:tblPr>
        <w:tblStyle w:val="TabloKlavuzu"/>
        <w:tblpPr w:leftFromText="141" w:rightFromText="141" w:vertAnchor="text" w:horzAnchor="margin" w:tblpXSpec="center" w:tblpY="153"/>
        <w:tblW w:w="9776" w:type="dxa"/>
        <w:tblLook w:val="04A0" w:firstRow="1" w:lastRow="0" w:firstColumn="1" w:lastColumn="0" w:noHBand="0" w:noVBand="1"/>
      </w:tblPr>
      <w:tblGrid>
        <w:gridCol w:w="562"/>
        <w:gridCol w:w="2136"/>
        <w:gridCol w:w="7078"/>
      </w:tblGrid>
      <w:tr w:rsidR="000F242D" w:rsidRPr="006D0A0D" w:rsidTr="000F242D">
        <w:trPr>
          <w:trHeight w:val="699"/>
        </w:trPr>
        <w:tc>
          <w:tcPr>
            <w:tcW w:w="9776" w:type="dxa"/>
            <w:gridSpan w:val="3"/>
            <w:shd w:val="clear" w:color="auto" w:fill="9CC2E5" w:themeFill="accent1" w:themeFillTint="99"/>
          </w:tcPr>
          <w:p w:rsidR="000F242D" w:rsidRPr="006D0A0D" w:rsidRDefault="000F242D" w:rsidP="000F242D">
            <w:pPr>
              <w:jc w:val="center"/>
              <w:rPr>
                <w:rFonts w:cstheme="minorHAnsi"/>
                <w:b/>
                <w:sz w:val="14"/>
                <w:szCs w:val="14"/>
              </w:rPr>
            </w:pPr>
          </w:p>
          <w:p w:rsidR="000F242D" w:rsidRPr="006D0A0D" w:rsidRDefault="000F242D" w:rsidP="000F242D">
            <w:pPr>
              <w:jc w:val="center"/>
              <w:rPr>
                <w:rFonts w:cstheme="minorHAnsi"/>
                <w:b/>
                <w:sz w:val="28"/>
                <w:szCs w:val="28"/>
              </w:rPr>
            </w:pPr>
            <w:r w:rsidRPr="006D0A0D">
              <w:rPr>
                <w:rFonts w:cstheme="minorHAnsi"/>
                <w:b/>
                <w:sz w:val="28"/>
                <w:szCs w:val="28"/>
              </w:rPr>
              <w:t>1.AMAÇ VE HEDEFLER</w:t>
            </w:r>
          </w:p>
        </w:tc>
      </w:tr>
      <w:tr w:rsidR="000F242D" w:rsidRPr="006D0A0D" w:rsidTr="000F242D">
        <w:tc>
          <w:tcPr>
            <w:tcW w:w="562" w:type="dxa"/>
          </w:tcPr>
          <w:p w:rsidR="000F242D" w:rsidRPr="006D0A0D" w:rsidRDefault="000F242D" w:rsidP="000F242D">
            <w:pPr>
              <w:rPr>
                <w:b/>
              </w:rPr>
            </w:pPr>
            <w:r w:rsidRPr="006D0A0D">
              <w:rPr>
                <w:b/>
              </w:rPr>
              <w:t>No</w:t>
            </w:r>
          </w:p>
        </w:tc>
        <w:tc>
          <w:tcPr>
            <w:tcW w:w="2136" w:type="dxa"/>
          </w:tcPr>
          <w:p w:rsidR="000F242D" w:rsidRPr="006D0A0D" w:rsidRDefault="000F242D" w:rsidP="000F242D">
            <w:pPr>
              <w:rPr>
                <w:b/>
              </w:rPr>
            </w:pPr>
            <w:r w:rsidRPr="006D0A0D">
              <w:rPr>
                <w:b/>
              </w:rPr>
              <w:t>Kodu</w:t>
            </w:r>
          </w:p>
        </w:tc>
        <w:tc>
          <w:tcPr>
            <w:tcW w:w="7078" w:type="dxa"/>
          </w:tcPr>
          <w:p w:rsidR="000F242D" w:rsidRPr="006D0A0D" w:rsidRDefault="000F242D" w:rsidP="000F242D">
            <w:pPr>
              <w:rPr>
                <w:b/>
              </w:rPr>
            </w:pPr>
            <w:r w:rsidRPr="006D0A0D">
              <w:rPr>
                <w:b/>
              </w:rPr>
              <w:t>Ek Adı</w:t>
            </w:r>
          </w:p>
        </w:tc>
      </w:tr>
      <w:tr w:rsidR="000F242D" w:rsidRPr="006D0A0D" w:rsidTr="000F242D">
        <w:tc>
          <w:tcPr>
            <w:tcW w:w="562" w:type="dxa"/>
          </w:tcPr>
          <w:p w:rsidR="000F242D" w:rsidRPr="006D0A0D" w:rsidRDefault="000F242D" w:rsidP="000F242D">
            <w:r w:rsidRPr="006D0A0D">
              <w:t>1</w:t>
            </w:r>
          </w:p>
        </w:tc>
        <w:tc>
          <w:tcPr>
            <w:tcW w:w="2136" w:type="dxa"/>
          </w:tcPr>
          <w:p w:rsidR="000F242D" w:rsidRPr="006D0A0D" w:rsidRDefault="000F242D" w:rsidP="000F242D">
            <w:r w:rsidRPr="006D0A0D">
              <w:t xml:space="preserve">Ek. T.S.1.1.2/1  </w:t>
            </w:r>
          </w:p>
        </w:tc>
        <w:tc>
          <w:tcPr>
            <w:tcW w:w="7078" w:type="dxa"/>
          </w:tcPr>
          <w:p w:rsidR="000F242D" w:rsidRPr="006D0A0D" w:rsidRDefault="000F242D" w:rsidP="000F242D">
            <w:r w:rsidRPr="006D0A0D">
              <w:t>Eğitici Eğitimi Alan Öğretim Üyeleri ve Örnek Sertifika</w:t>
            </w:r>
          </w:p>
        </w:tc>
      </w:tr>
      <w:tr w:rsidR="000F242D" w:rsidRPr="006D0A0D" w:rsidTr="000F242D">
        <w:tc>
          <w:tcPr>
            <w:tcW w:w="562" w:type="dxa"/>
          </w:tcPr>
          <w:p w:rsidR="000F242D" w:rsidRPr="006D0A0D" w:rsidRDefault="000F242D" w:rsidP="000F242D">
            <w:r w:rsidRPr="006D0A0D">
              <w:t>2</w:t>
            </w:r>
          </w:p>
        </w:tc>
        <w:tc>
          <w:tcPr>
            <w:tcW w:w="2136" w:type="dxa"/>
          </w:tcPr>
          <w:p w:rsidR="000F242D" w:rsidRPr="006D0A0D" w:rsidRDefault="000F242D" w:rsidP="000F242D">
            <w:r w:rsidRPr="006D0A0D">
              <w:t xml:space="preserve">Ek. T.S.1.1.2/2 </w:t>
            </w:r>
          </w:p>
        </w:tc>
        <w:tc>
          <w:tcPr>
            <w:tcW w:w="7078" w:type="dxa"/>
          </w:tcPr>
          <w:p w:rsidR="000F242D" w:rsidRPr="006D0A0D" w:rsidRDefault="000F242D" w:rsidP="000F242D">
            <w:r w:rsidRPr="006D0A0D">
              <w:t>OGEM Eğitim Modülü-2</w:t>
            </w:r>
          </w:p>
        </w:tc>
      </w:tr>
      <w:tr w:rsidR="000F242D" w:rsidRPr="006D0A0D" w:rsidTr="000F242D">
        <w:tc>
          <w:tcPr>
            <w:tcW w:w="562" w:type="dxa"/>
          </w:tcPr>
          <w:p w:rsidR="000F242D" w:rsidRPr="006D0A0D" w:rsidRDefault="000F242D" w:rsidP="000F242D">
            <w:r w:rsidRPr="006D0A0D">
              <w:t>3</w:t>
            </w:r>
          </w:p>
        </w:tc>
        <w:tc>
          <w:tcPr>
            <w:tcW w:w="2136" w:type="dxa"/>
          </w:tcPr>
          <w:p w:rsidR="000F242D" w:rsidRPr="006D0A0D" w:rsidRDefault="000F242D" w:rsidP="000F242D">
            <w:r w:rsidRPr="006D0A0D">
              <w:t>Ek. T.S.1.1.2/3</w:t>
            </w:r>
          </w:p>
        </w:tc>
        <w:tc>
          <w:tcPr>
            <w:tcW w:w="7078" w:type="dxa"/>
          </w:tcPr>
          <w:p w:rsidR="000F242D" w:rsidRPr="006D0A0D" w:rsidRDefault="000F242D" w:rsidP="000F242D">
            <w:r w:rsidRPr="006D0A0D">
              <w:rPr>
                <w:noProof/>
              </w:rPr>
              <w:t>Uzaktan Öğreticiliğe Geçiş Sertifika Programı ile ilgili Üst yazı</w:t>
            </w:r>
          </w:p>
        </w:tc>
      </w:tr>
      <w:tr w:rsidR="000F242D" w:rsidRPr="006D0A0D" w:rsidTr="000F242D">
        <w:tc>
          <w:tcPr>
            <w:tcW w:w="562" w:type="dxa"/>
          </w:tcPr>
          <w:p w:rsidR="000F242D" w:rsidRPr="006D0A0D" w:rsidRDefault="000F242D" w:rsidP="000F242D">
            <w:r w:rsidRPr="006D0A0D">
              <w:t>4</w:t>
            </w:r>
          </w:p>
        </w:tc>
        <w:tc>
          <w:tcPr>
            <w:tcW w:w="2136" w:type="dxa"/>
          </w:tcPr>
          <w:p w:rsidR="000F242D" w:rsidRPr="006D0A0D" w:rsidRDefault="000F242D" w:rsidP="000F242D">
            <w:r w:rsidRPr="006D0A0D">
              <w:t>Ek. T.S.1.1.2/4</w:t>
            </w:r>
          </w:p>
        </w:tc>
        <w:tc>
          <w:tcPr>
            <w:tcW w:w="7078" w:type="dxa"/>
          </w:tcPr>
          <w:p w:rsidR="000F242D" w:rsidRPr="006D0A0D" w:rsidRDefault="000F242D" w:rsidP="000F242D">
            <w:r w:rsidRPr="006D0A0D">
              <w:t>BAP vizyon misyon toplantısı</w:t>
            </w:r>
          </w:p>
        </w:tc>
      </w:tr>
      <w:tr w:rsidR="000F242D" w:rsidRPr="006D0A0D" w:rsidTr="000F242D">
        <w:tc>
          <w:tcPr>
            <w:tcW w:w="562" w:type="dxa"/>
          </w:tcPr>
          <w:p w:rsidR="000F242D" w:rsidRPr="006D0A0D" w:rsidRDefault="000F242D" w:rsidP="000F242D">
            <w:r w:rsidRPr="006D0A0D">
              <w:t>5</w:t>
            </w:r>
          </w:p>
        </w:tc>
        <w:tc>
          <w:tcPr>
            <w:tcW w:w="2136" w:type="dxa"/>
          </w:tcPr>
          <w:p w:rsidR="000F242D" w:rsidRPr="006D0A0D" w:rsidRDefault="000F242D" w:rsidP="000F242D">
            <w:r w:rsidRPr="006D0A0D">
              <w:t>Ek. T.S.1.1.2/5</w:t>
            </w:r>
          </w:p>
        </w:tc>
        <w:tc>
          <w:tcPr>
            <w:tcW w:w="7078" w:type="dxa"/>
          </w:tcPr>
          <w:p w:rsidR="000F242D" w:rsidRPr="006D0A0D" w:rsidRDefault="000F242D" w:rsidP="000F242D">
            <w:r w:rsidRPr="006D0A0D">
              <w:t>KARGETAM Yönetmeliği Resmi Gazete</w:t>
            </w:r>
          </w:p>
        </w:tc>
      </w:tr>
      <w:tr w:rsidR="000F242D" w:rsidRPr="006D0A0D" w:rsidTr="000F242D">
        <w:tc>
          <w:tcPr>
            <w:tcW w:w="562" w:type="dxa"/>
          </w:tcPr>
          <w:p w:rsidR="000F242D" w:rsidRPr="006D0A0D" w:rsidRDefault="000F242D" w:rsidP="000F242D">
            <w:r w:rsidRPr="006D0A0D">
              <w:t>6</w:t>
            </w:r>
          </w:p>
        </w:tc>
        <w:tc>
          <w:tcPr>
            <w:tcW w:w="2136" w:type="dxa"/>
          </w:tcPr>
          <w:p w:rsidR="000F242D" w:rsidRPr="006D0A0D" w:rsidRDefault="000F242D" w:rsidP="000F242D">
            <w:r w:rsidRPr="006D0A0D">
              <w:t>Ek. T.S.1.1.2/6</w:t>
            </w:r>
          </w:p>
        </w:tc>
        <w:tc>
          <w:tcPr>
            <w:tcW w:w="7078" w:type="dxa"/>
          </w:tcPr>
          <w:p w:rsidR="000F242D" w:rsidRPr="006D0A0D" w:rsidRDefault="000F242D" w:rsidP="000F242D">
            <w:r w:rsidRPr="006D0A0D">
              <w:rPr>
                <w:noProof/>
              </w:rPr>
              <w:t>Üniversite 2019-2023 Stratejik Planı</w:t>
            </w:r>
          </w:p>
        </w:tc>
      </w:tr>
      <w:tr w:rsidR="000F242D" w:rsidRPr="006D0A0D" w:rsidTr="000F242D">
        <w:tc>
          <w:tcPr>
            <w:tcW w:w="562" w:type="dxa"/>
          </w:tcPr>
          <w:p w:rsidR="000F242D" w:rsidRPr="006D0A0D" w:rsidRDefault="000F242D" w:rsidP="000F242D">
            <w:r w:rsidRPr="006D0A0D">
              <w:t>7</w:t>
            </w:r>
          </w:p>
        </w:tc>
        <w:tc>
          <w:tcPr>
            <w:tcW w:w="2136" w:type="dxa"/>
          </w:tcPr>
          <w:p w:rsidR="000F242D" w:rsidRPr="006D0A0D" w:rsidRDefault="000F242D" w:rsidP="000F242D">
            <w:r w:rsidRPr="006D0A0D">
              <w:t>Ek. T.S.1.1.2/7</w:t>
            </w:r>
          </w:p>
        </w:tc>
        <w:tc>
          <w:tcPr>
            <w:tcW w:w="7078" w:type="dxa"/>
          </w:tcPr>
          <w:p w:rsidR="000F242D" w:rsidRPr="006D0A0D" w:rsidRDefault="000F242D" w:rsidP="000F242D">
            <w:pPr>
              <w:rPr>
                <w:noProof/>
              </w:rPr>
            </w:pPr>
            <w:r w:rsidRPr="006D0A0D">
              <w:rPr>
                <w:noProof/>
              </w:rPr>
              <w:t>Fakültemiz Teknokent Aracılığı ile Üniversite-Sanayi İşbirliği Toplantısı</w:t>
            </w:r>
          </w:p>
        </w:tc>
      </w:tr>
      <w:tr w:rsidR="000F242D" w:rsidRPr="006D0A0D" w:rsidTr="000F242D">
        <w:tc>
          <w:tcPr>
            <w:tcW w:w="562" w:type="dxa"/>
          </w:tcPr>
          <w:p w:rsidR="000F242D" w:rsidRPr="006D0A0D" w:rsidRDefault="000F242D" w:rsidP="000F242D">
            <w:r w:rsidRPr="006D0A0D">
              <w:t>8</w:t>
            </w:r>
          </w:p>
        </w:tc>
        <w:tc>
          <w:tcPr>
            <w:tcW w:w="2136" w:type="dxa"/>
          </w:tcPr>
          <w:p w:rsidR="000F242D" w:rsidRPr="006D0A0D" w:rsidRDefault="000F242D" w:rsidP="000F242D">
            <w:r w:rsidRPr="006D0A0D">
              <w:t>Ek. T.S.1.1.2/8</w:t>
            </w:r>
          </w:p>
        </w:tc>
        <w:tc>
          <w:tcPr>
            <w:tcW w:w="7078" w:type="dxa"/>
          </w:tcPr>
          <w:p w:rsidR="000F242D" w:rsidRPr="006D0A0D" w:rsidRDefault="000F242D" w:rsidP="000F242D">
            <w:pPr>
              <w:rPr>
                <w:noProof/>
              </w:rPr>
            </w:pPr>
            <w:r w:rsidRPr="006D0A0D">
              <w:rPr>
                <w:noProof/>
              </w:rPr>
              <w:t>SAUM  İç Yönetmeliği</w:t>
            </w:r>
          </w:p>
        </w:tc>
      </w:tr>
      <w:tr w:rsidR="000F242D" w:rsidRPr="006D0A0D" w:rsidTr="000F242D">
        <w:tc>
          <w:tcPr>
            <w:tcW w:w="562" w:type="dxa"/>
          </w:tcPr>
          <w:p w:rsidR="000F242D" w:rsidRPr="006D0A0D" w:rsidRDefault="000F242D" w:rsidP="000F242D">
            <w:r w:rsidRPr="006D0A0D">
              <w:t>9</w:t>
            </w:r>
          </w:p>
        </w:tc>
        <w:tc>
          <w:tcPr>
            <w:tcW w:w="2136" w:type="dxa"/>
          </w:tcPr>
          <w:p w:rsidR="000F242D" w:rsidRPr="006D0A0D" w:rsidRDefault="000F242D" w:rsidP="000F242D">
            <w:r w:rsidRPr="006D0A0D">
              <w:t>Ek. T.S.1.1.3/1</w:t>
            </w:r>
          </w:p>
        </w:tc>
        <w:tc>
          <w:tcPr>
            <w:tcW w:w="7078" w:type="dxa"/>
          </w:tcPr>
          <w:p w:rsidR="000F242D" w:rsidRPr="006D0A0D" w:rsidRDefault="000F242D" w:rsidP="000F242D">
            <w:pPr>
              <w:rPr>
                <w:noProof/>
              </w:rPr>
            </w:pPr>
            <w:r w:rsidRPr="006D0A0D">
              <w:rPr>
                <w:noProof/>
              </w:rPr>
              <w:t>Sağlık Bilimleri Arama Konferansı</w:t>
            </w:r>
          </w:p>
        </w:tc>
      </w:tr>
      <w:tr w:rsidR="000F242D" w:rsidRPr="006D0A0D" w:rsidTr="000F242D">
        <w:tc>
          <w:tcPr>
            <w:tcW w:w="562" w:type="dxa"/>
          </w:tcPr>
          <w:p w:rsidR="000F242D" w:rsidRPr="006D0A0D" w:rsidRDefault="000F242D" w:rsidP="000F242D">
            <w:r w:rsidRPr="006D0A0D">
              <w:t>10</w:t>
            </w:r>
          </w:p>
        </w:tc>
        <w:tc>
          <w:tcPr>
            <w:tcW w:w="2136" w:type="dxa"/>
          </w:tcPr>
          <w:p w:rsidR="000F242D" w:rsidRPr="006D0A0D" w:rsidRDefault="000F242D" w:rsidP="000F242D">
            <w:r w:rsidRPr="006D0A0D">
              <w:t>Ek. T.S.1.1.3/2</w:t>
            </w:r>
          </w:p>
        </w:tc>
        <w:tc>
          <w:tcPr>
            <w:tcW w:w="7078" w:type="dxa"/>
          </w:tcPr>
          <w:p w:rsidR="000F242D" w:rsidRPr="006D0A0D" w:rsidRDefault="000F242D" w:rsidP="000F242D">
            <w:pPr>
              <w:rPr>
                <w:noProof/>
              </w:rPr>
            </w:pPr>
            <w:r w:rsidRPr="006D0A0D">
              <w:rPr>
                <w:noProof/>
              </w:rPr>
              <w:t>Yerel basında arama konferansı</w:t>
            </w:r>
          </w:p>
        </w:tc>
      </w:tr>
      <w:tr w:rsidR="000F242D" w:rsidRPr="006D0A0D" w:rsidTr="000F242D">
        <w:tc>
          <w:tcPr>
            <w:tcW w:w="562" w:type="dxa"/>
          </w:tcPr>
          <w:p w:rsidR="000F242D" w:rsidRPr="006D0A0D" w:rsidRDefault="000F242D" w:rsidP="000F242D">
            <w:r w:rsidRPr="006D0A0D">
              <w:t>11</w:t>
            </w:r>
          </w:p>
        </w:tc>
        <w:tc>
          <w:tcPr>
            <w:tcW w:w="2136" w:type="dxa"/>
          </w:tcPr>
          <w:p w:rsidR="000F242D" w:rsidRPr="006D0A0D" w:rsidRDefault="000F242D" w:rsidP="000F242D">
            <w:r w:rsidRPr="006D0A0D">
              <w:t>Ek. T.S.1.1.3/3</w:t>
            </w:r>
          </w:p>
        </w:tc>
        <w:tc>
          <w:tcPr>
            <w:tcW w:w="7078" w:type="dxa"/>
          </w:tcPr>
          <w:p w:rsidR="000F242D" w:rsidRPr="006D0A0D" w:rsidRDefault="000F242D" w:rsidP="000F242D">
            <w:pPr>
              <w:rPr>
                <w:noProof/>
              </w:rPr>
            </w:pPr>
            <w:r w:rsidRPr="006D0A0D">
              <w:rPr>
                <w:noProof/>
              </w:rPr>
              <w:t>TÜBA’da arama konferansı haberi</w:t>
            </w:r>
          </w:p>
        </w:tc>
      </w:tr>
      <w:tr w:rsidR="000F242D" w:rsidRPr="006D0A0D" w:rsidTr="000F242D">
        <w:tc>
          <w:tcPr>
            <w:tcW w:w="562" w:type="dxa"/>
          </w:tcPr>
          <w:p w:rsidR="000F242D" w:rsidRPr="006D0A0D" w:rsidRDefault="000F242D" w:rsidP="000F242D">
            <w:r w:rsidRPr="006D0A0D">
              <w:t>12</w:t>
            </w:r>
          </w:p>
        </w:tc>
        <w:tc>
          <w:tcPr>
            <w:tcW w:w="2136" w:type="dxa"/>
          </w:tcPr>
          <w:p w:rsidR="000F242D" w:rsidRPr="006D0A0D" w:rsidRDefault="000F242D" w:rsidP="000F242D">
            <w:r w:rsidRPr="006D0A0D">
              <w:t>Ek. T.S.1.1.3/4</w:t>
            </w:r>
          </w:p>
        </w:tc>
        <w:tc>
          <w:tcPr>
            <w:tcW w:w="7078" w:type="dxa"/>
          </w:tcPr>
          <w:p w:rsidR="000F242D" w:rsidRPr="006D0A0D" w:rsidRDefault="000F242D" w:rsidP="000F242D">
            <w:pPr>
              <w:rPr>
                <w:noProof/>
              </w:rPr>
            </w:pPr>
            <w:r w:rsidRPr="006D0A0D">
              <w:rPr>
                <w:noProof/>
              </w:rPr>
              <w:t>Tıp Eğitimi Değerlendirme, Yenileşim ve Gelişim Çalıştayı Davetiyesi</w:t>
            </w:r>
          </w:p>
        </w:tc>
      </w:tr>
      <w:tr w:rsidR="000F242D" w:rsidRPr="006D0A0D" w:rsidTr="000F242D">
        <w:tc>
          <w:tcPr>
            <w:tcW w:w="562" w:type="dxa"/>
          </w:tcPr>
          <w:p w:rsidR="000F242D" w:rsidRPr="006D0A0D" w:rsidRDefault="000F242D" w:rsidP="000F242D">
            <w:r w:rsidRPr="006D0A0D">
              <w:t>13</w:t>
            </w:r>
          </w:p>
        </w:tc>
        <w:tc>
          <w:tcPr>
            <w:tcW w:w="2136" w:type="dxa"/>
          </w:tcPr>
          <w:p w:rsidR="000F242D" w:rsidRPr="006D0A0D" w:rsidRDefault="000F242D" w:rsidP="000F242D">
            <w:r w:rsidRPr="006D0A0D">
              <w:t>Ek. T.S.1.1.3/5</w:t>
            </w:r>
          </w:p>
        </w:tc>
        <w:tc>
          <w:tcPr>
            <w:tcW w:w="7078" w:type="dxa"/>
          </w:tcPr>
          <w:p w:rsidR="000F242D" w:rsidRPr="006D0A0D" w:rsidRDefault="000F242D" w:rsidP="000F242D">
            <w:pPr>
              <w:rPr>
                <w:noProof/>
              </w:rPr>
            </w:pPr>
            <w:r w:rsidRPr="006D0A0D">
              <w:rPr>
                <w:noProof/>
              </w:rPr>
              <w:t>Tıp Eğitimi Değerlendirme Yenileşim ve Gelişim Çalıştayı Davetli Listesi</w:t>
            </w:r>
          </w:p>
        </w:tc>
      </w:tr>
      <w:tr w:rsidR="000F242D" w:rsidRPr="006D0A0D" w:rsidTr="000F242D">
        <w:tc>
          <w:tcPr>
            <w:tcW w:w="562" w:type="dxa"/>
          </w:tcPr>
          <w:p w:rsidR="000F242D" w:rsidRPr="006D0A0D" w:rsidRDefault="000F242D" w:rsidP="000F242D">
            <w:r w:rsidRPr="006D0A0D">
              <w:t>14</w:t>
            </w:r>
          </w:p>
        </w:tc>
        <w:tc>
          <w:tcPr>
            <w:tcW w:w="2136" w:type="dxa"/>
          </w:tcPr>
          <w:p w:rsidR="000F242D" w:rsidRPr="006D0A0D" w:rsidRDefault="000F242D" w:rsidP="000F242D">
            <w:r w:rsidRPr="006D0A0D">
              <w:t>Ek. T.S.1.1.3/6</w:t>
            </w:r>
          </w:p>
        </w:tc>
        <w:tc>
          <w:tcPr>
            <w:tcW w:w="7078" w:type="dxa"/>
          </w:tcPr>
          <w:p w:rsidR="000F242D" w:rsidRPr="006D0A0D" w:rsidRDefault="000F242D" w:rsidP="000F242D">
            <w:pPr>
              <w:rPr>
                <w:noProof/>
              </w:rPr>
            </w:pPr>
            <w:r w:rsidRPr="006D0A0D">
              <w:t>Tıp Eğitimi Değerlendirme, Yenileşim ve Gelişim Çalıştay Raporu, 25 Haziran 2020</w:t>
            </w:r>
          </w:p>
        </w:tc>
      </w:tr>
      <w:tr w:rsidR="000F242D" w:rsidRPr="006D0A0D" w:rsidTr="000F242D">
        <w:tc>
          <w:tcPr>
            <w:tcW w:w="562" w:type="dxa"/>
          </w:tcPr>
          <w:p w:rsidR="000F242D" w:rsidRPr="006D0A0D" w:rsidRDefault="000F242D" w:rsidP="000F242D">
            <w:r w:rsidRPr="006D0A0D">
              <w:t>15</w:t>
            </w:r>
          </w:p>
        </w:tc>
        <w:tc>
          <w:tcPr>
            <w:tcW w:w="2136" w:type="dxa"/>
          </w:tcPr>
          <w:p w:rsidR="000F242D" w:rsidRPr="006D0A0D" w:rsidRDefault="000F242D" w:rsidP="000F242D">
            <w:r w:rsidRPr="006D0A0D">
              <w:t>Ek. T.S.1.2.1/1</w:t>
            </w:r>
          </w:p>
        </w:tc>
        <w:tc>
          <w:tcPr>
            <w:tcW w:w="7078" w:type="dxa"/>
          </w:tcPr>
          <w:p w:rsidR="000F242D" w:rsidRPr="006D0A0D" w:rsidRDefault="000F242D" w:rsidP="000F242D">
            <w:pPr>
              <w:rPr>
                <w:noProof/>
              </w:rPr>
            </w:pPr>
            <w:r w:rsidRPr="006D0A0D">
              <w:rPr>
                <w:noProof/>
              </w:rPr>
              <w:t>Ulusal ÇEP ve TUKMOS Bilgilendirme Toplantısı</w:t>
            </w:r>
          </w:p>
        </w:tc>
      </w:tr>
      <w:tr w:rsidR="000F242D" w:rsidRPr="006D0A0D" w:rsidTr="000F242D">
        <w:tc>
          <w:tcPr>
            <w:tcW w:w="562" w:type="dxa"/>
          </w:tcPr>
          <w:p w:rsidR="000F242D" w:rsidRPr="006D0A0D" w:rsidRDefault="000F242D" w:rsidP="000F242D">
            <w:r w:rsidRPr="006D0A0D">
              <w:t>16</w:t>
            </w:r>
          </w:p>
        </w:tc>
        <w:tc>
          <w:tcPr>
            <w:tcW w:w="2136" w:type="dxa"/>
          </w:tcPr>
          <w:p w:rsidR="000F242D" w:rsidRPr="006D0A0D" w:rsidRDefault="000F242D" w:rsidP="000F242D">
            <w:r w:rsidRPr="006D0A0D">
              <w:t>Ek. T.S.1.2.1/2</w:t>
            </w:r>
          </w:p>
        </w:tc>
        <w:tc>
          <w:tcPr>
            <w:tcW w:w="7078" w:type="dxa"/>
          </w:tcPr>
          <w:p w:rsidR="000F242D" w:rsidRPr="006D0A0D" w:rsidRDefault="000F242D" w:rsidP="000F242D">
            <w:pPr>
              <w:rPr>
                <w:noProof/>
              </w:rPr>
            </w:pPr>
            <w:r w:rsidRPr="006D0A0D">
              <w:rPr>
                <w:noProof/>
              </w:rPr>
              <w:t>Dönem IV-V Staj Rehberi</w:t>
            </w:r>
          </w:p>
        </w:tc>
      </w:tr>
      <w:tr w:rsidR="000F242D" w:rsidRPr="006D0A0D" w:rsidTr="000F242D">
        <w:tc>
          <w:tcPr>
            <w:tcW w:w="562" w:type="dxa"/>
          </w:tcPr>
          <w:p w:rsidR="000F242D" w:rsidRPr="006D0A0D" w:rsidRDefault="000F242D" w:rsidP="000F242D">
            <w:r w:rsidRPr="006D0A0D">
              <w:t>17</w:t>
            </w:r>
          </w:p>
        </w:tc>
        <w:tc>
          <w:tcPr>
            <w:tcW w:w="2136" w:type="dxa"/>
          </w:tcPr>
          <w:p w:rsidR="000F242D" w:rsidRPr="006D0A0D" w:rsidRDefault="000F242D" w:rsidP="000F242D">
            <w:r w:rsidRPr="006D0A0D">
              <w:t>Ek. T.S.1.2.1/3</w:t>
            </w:r>
          </w:p>
        </w:tc>
        <w:tc>
          <w:tcPr>
            <w:tcW w:w="7078" w:type="dxa"/>
          </w:tcPr>
          <w:p w:rsidR="000F242D" w:rsidRPr="006D0A0D" w:rsidRDefault="000F242D" w:rsidP="000F242D">
            <w:pPr>
              <w:rPr>
                <w:noProof/>
              </w:rPr>
            </w:pPr>
            <w:r w:rsidRPr="006D0A0D">
              <w:rPr>
                <w:noProof/>
              </w:rPr>
              <w:t>Dönem IV,V ve VI staj programları</w:t>
            </w:r>
          </w:p>
        </w:tc>
      </w:tr>
      <w:tr w:rsidR="000F242D" w:rsidRPr="006D0A0D" w:rsidTr="000F242D">
        <w:tc>
          <w:tcPr>
            <w:tcW w:w="562" w:type="dxa"/>
          </w:tcPr>
          <w:p w:rsidR="000F242D" w:rsidRPr="006D0A0D" w:rsidRDefault="000F242D" w:rsidP="000F242D">
            <w:r w:rsidRPr="006D0A0D">
              <w:t>18</w:t>
            </w:r>
          </w:p>
        </w:tc>
        <w:tc>
          <w:tcPr>
            <w:tcW w:w="2136" w:type="dxa"/>
          </w:tcPr>
          <w:p w:rsidR="000F242D" w:rsidRPr="006D0A0D" w:rsidRDefault="000F242D" w:rsidP="000F242D">
            <w:r w:rsidRPr="006D0A0D">
              <w:t>Ek. T.S.1.2.1/4</w:t>
            </w:r>
          </w:p>
        </w:tc>
        <w:tc>
          <w:tcPr>
            <w:tcW w:w="7078" w:type="dxa"/>
          </w:tcPr>
          <w:p w:rsidR="000F242D" w:rsidRPr="006D0A0D" w:rsidRDefault="000F242D" w:rsidP="000F242D">
            <w:pPr>
              <w:rPr>
                <w:noProof/>
              </w:rPr>
            </w:pPr>
            <w:r w:rsidRPr="006D0A0D">
              <w:rPr>
                <w:noProof/>
              </w:rPr>
              <w:t>Eğitim Öğretim Programının Değerlendirilmesi ve Ders Programlarına Hazırlık Toplantısı-29.04.2020</w:t>
            </w:r>
          </w:p>
        </w:tc>
      </w:tr>
      <w:tr w:rsidR="000F242D" w:rsidRPr="006D0A0D" w:rsidTr="000F242D">
        <w:tc>
          <w:tcPr>
            <w:tcW w:w="562" w:type="dxa"/>
          </w:tcPr>
          <w:p w:rsidR="000F242D" w:rsidRPr="006D0A0D" w:rsidRDefault="000F242D" w:rsidP="000F242D">
            <w:r w:rsidRPr="006D0A0D">
              <w:t>19</w:t>
            </w:r>
          </w:p>
        </w:tc>
        <w:tc>
          <w:tcPr>
            <w:tcW w:w="2136" w:type="dxa"/>
          </w:tcPr>
          <w:p w:rsidR="000F242D" w:rsidRPr="006D0A0D" w:rsidRDefault="000F242D" w:rsidP="000F242D">
            <w:r w:rsidRPr="006D0A0D">
              <w:t>Ek. T.S.1.2.1/5</w:t>
            </w:r>
          </w:p>
        </w:tc>
        <w:tc>
          <w:tcPr>
            <w:tcW w:w="7078" w:type="dxa"/>
          </w:tcPr>
          <w:p w:rsidR="000F242D" w:rsidRPr="006D0A0D" w:rsidRDefault="000F242D" w:rsidP="000F242D">
            <w:pPr>
              <w:rPr>
                <w:noProof/>
              </w:rPr>
            </w:pPr>
            <w:r w:rsidRPr="006D0A0D">
              <w:rPr>
                <w:noProof/>
              </w:rPr>
              <w:t>UÇEP-2020 Çalışma Toplantısı-16.06.2020</w:t>
            </w:r>
          </w:p>
        </w:tc>
      </w:tr>
      <w:tr w:rsidR="000F242D" w:rsidRPr="006D0A0D" w:rsidTr="000F242D">
        <w:tc>
          <w:tcPr>
            <w:tcW w:w="562" w:type="dxa"/>
          </w:tcPr>
          <w:p w:rsidR="000F242D" w:rsidRPr="006D0A0D" w:rsidRDefault="000F242D" w:rsidP="000F242D">
            <w:r w:rsidRPr="006D0A0D">
              <w:t>20</w:t>
            </w:r>
          </w:p>
        </w:tc>
        <w:tc>
          <w:tcPr>
            <w:tcW w:w="2136" w:type="dxa"/>
          </w:tcPr>
          <w:p w:rsidR="000F242D" w:rsidRPr="006D0A0D" w:rsidRDefault="000F242D" w:rsidP="000F242D">
            <w:r w:rsidRPr="006D0A0D">
              <w:t>Ek. T.S.1.2.1/6</w:t>
            </w:r>
          </w:p>
        </w:tc>
        <w:tc>
          <w:tcPr>
            <w:tcW w:w="7078" w:type="dxa"/>
          </w:tcPr>
          <w:p w:rsidR="000F242D" w:rsidRPr="006D0A0D" w:rsidRDefault="000F242D" w:rsidP="000F242D">
            <w:pPr>
              <w:rPr>
                <w:noProof/>
              </w:rPr>
            </w:pPr>
            <w:r w:rsidRPr="006D0A0D">
              <w:rPr>
                <w:noProof/>
              </w:rPr>
              <w:t>Program değerlendirme ve Müfredat Geliştirme Komisyonu, 23.07.2020-Türkçe</w:t>
            </w:r>
          </w:p>
        </w:tc>
      </w:tr>
      <w:tr w:rsidR="000F242D" w:rsidRPr="006D0A0D" w:rsidTr="000F242D">
        <w:tc>
          <w:tcPr>
            <w:tcW w:w="562" w:type="dxa"/>
          </w:tcPr>
          <w:p w:rsidR="000F242D" w:rsidRPr="006D0A0D" w:rsidRDefault="000F242D" w:rsidP="000F242D">
            <w:r w:rsidRPr="006D0A0D">
              <w:t>21</w:t>
            </w:r>
          </w:p>
        </w:tc>
        <w:tc>
          <w:tcPr>
            <w:tcW w:w="2136" w:type="dxa"/>
          </w:tcPr>
          <w:p w:rsidR="000F242D" w:rsidRPr="006D0A0D" w:rsidRDefault="000F242D" w:rsidP="000F242D">
            <w:r w:rsidRPr="006D0A0D">
              <w:t>Ek. T.S.1.2.1/7</w:t>
            </w:r>
          </w:p>
        </w:tc>
        <w:tc>
          <w:tcPr>
            <w:tcW w:w="7078" w:type="dxa"/>
          </w:tcPr>
          <w:p w:rsidR="000F242D" w:rsidRPr="006D0A0D" w:rsidRDefault="000F242D" w:rsidP="000F242D">
            <w:pPr>
              <w:rPr>
                <w:noProof/>
              </w:rPr>
            </w:pPr>
            <w:r w:rsidRPr="006D0A0D">
              <w:rPr>
                <w:noProof/>
              </w:rPr>
              <w:t>DBS Örnek- Aile Hekimliği Stajı Anket Sayfası</w:t>
            </w:r>
          </w:p>
        </w:tc>
      </w:tr>
      <w:tr w:rsidR="000F242D" w:rsidRPr="006D0A0D" w:rsidTr="000F242D">
        <w:tc>
          <w:tcPr>
            <w:tcW w:w="562" w:type="dxa"/>
          </w:tcPr>
          <w:p w:rsidR="000F242D" w:rsidRPr="006D0A0D" w:rsidRDefault="000F242D" w:rsidP="000F242D">
            <w:r w:rsidRPr="006D0A0D">
              <w:t>22</w:t>
            </w:r>
          </w:p>
        </w:tc>
        <w:tc>
          <w:tcPr>
            <w:tcW w:w="2136" w:type="dxa"/>
          </w:tcPr>
          <w:p w:rsidR="000F242D" w:rsidRPr="006D0A0D" w:rsidRDefault="000F242D" w:rsidP="000F242D">
            <w:r w:rsidRPr="006D0A0D">
              <w:t>Ek. T.S.1.2.1/8</w:t>
            </w:r>
          </w:p>
        </w:tc>
        <w:tc>
          <w:tcPr>
            <w:tcW w:w="7078" w:type="dxa"/>
          </w:tcPr>
          <w:p w:rsidR="000F242D" w:rsidRPr="006D0A0D" w:rsidRDefault="000F242D" w:rsidP="000F242D">
            <w:pPr>
              <w:rPr>
                <w:noProof/>
              </w:rPr>
            </w:pPr>
            <w:r w:rsidRPr="006D0A0D">
              <w:rPr>
                <w:noProof/>
              </w:rPr>
              <w:t>TYYÇ Program Yeterlilikleri</w:t>
            </w:r>
          </w:p>
        </w:tc>
      </w:tr>
      <w:tr w:rsidR="000F242D" w:rsidRPr="006D0A0D" w:rsidTr="000F242D">
        <w:tc>
          <w:tcPr>
            <w:tcW w:w="562" w:type="dxa"/>
          </w:tcPr>
          <w:p w:rsidR="000F242D" w:rsidRPr="006D0A0D" w:rsidRDefault="000F242D" w:rsidP="000F242D">
            <w:r w:rsidRPr="006D0A0D">
              <w:t>23</w:t>
            </w:r>
          </w:p>
        </w:tc>
        <w:tc>
          <w:tcPr>
            <w:tcW w:w="2136" w:type="dxa"/>
          </w:tcPr>
          <w:p w:rsidR="000F242D" w:rsidRPr="006D0A0D" w:rsidRDefault="000F242D" w:rsidP="000F242D">
            <w:r w:rsidRPr="006D0A0D">
              <w:t>Ek. T.S.1.2.1/9</w:t>
            </w:r>
          </w:p>
        </w:tc>
        <w:tc>
          <w:tcPr>
            <w:tcW w:w="7078" w:type="dxa"/>
          </w:tcPr>
          <w:p w:rsidR="000F242D" w:rsidRPr="006D0A0D" w:rsidRDefault="000F242D" w:rsidP="000F242D">
            <w:pPr>
              <w:rPr>
                <w:noProof/>
              </w:rPr>
            </w:pPr>
            <w:r w:rsidRPr="006D0A0D">
              <w:rPr>
                <w:noProof/>
              </w:rPr>
              <w:t>Atatürk Üniversitesi Tıp Fakültesi Mezuniyet Öncesi Yeterlilikleri</w:t>
            </w:r>
          </w:p>
        </w:tc>
      </w:tr>
      <w:tr w:rsidR="000F242D" w:rsidRPr="006D0A0D" w:rsidTr="000F242D">
        <w:tc>
          <w:tcPr>
            <w:tcW w:w="562" w:type="dxa"/>
          </w:tcPr>
          <w:p w:rsidR="000F242D" w:rsidRPr="006D0A0D" w:rsidRDefault="000F242D" w:rsidP="000F242D">
            <w:r w:rsidRPr="006D0A0D">
              <w:t>24</w:t>
            </w:r>
          </w:p>
        </w:tc>
        <w:tc>
          <w:tcPr>
            <w:tcW w:w="2136" w:type="dxa"/>
          </w:tcPr>
          <w:p w:rsidR="000F242D" w:rsidRPr="006D0A0D" w:rsidRDefault="000F242D" w:rsidP="000F242D">
            <w:r w:rsidRPr="006D0A0D">
              <w:t>Ek. T.S.1.2.2/1</w:t>
            </w:r>
          </w:p>
        </w:tc>
        <w:tc>
          <w:tcPr>
            <w:tcW w:w="7078" w:type="dxa"/>
          </w:tcPr>
          <w:p w:rsidR="000F242D" w:rsidRPr="006D0A0D" w:rsidRDefault="000F242D" w:rsidP="000F242D">
            <w:pPr>
              <w:rPr>
                <w:noProof/>
              </w:rPr>
            </w:pPr>
            <w:r w:rsidRPr="006D0A0D">
              <w:rPr>
                <w:noProof/>
              </w:rPr>
              <w:t>Fakülte Kurulu Kararı,27.06.2019-Türkçe</w:t>
            </w:r>
          </w:p>
        </w:tc>
      </w:tr>
      <w:tr w:rsidR="000F242D" w:rsidRPr="006D0A0D" w:rsidTr="000F242D">
        <w:tc>
          <w:tcPr>
            <w:tcW w:w="562" w:type="dxa"/>
          </w:tcPr>
          <w:p w:rsidR="000F242D" w:rsidRPr="006D0A0D" w:rsidRDefault="000F242D" w:rsidP="000F242D">
            <w:r w:rsidRPr="006D0A0D">
              <w:t>25</w:t>
            </w:r>
          </w:p>
        </w:tc>
        <w:tc>
          <w:tcPr>
            <w:tcW w:w="2136" w:type="dxa"/>
          </w:tcPr>
          <w:p w:rsidR="000F242D" w:rsidRPr="006D0A0D" w:rsidRDefault="000F242D" w:rsidP="000F242D">
            <w:r w:rsidRPr="006D0A0D">
              <w:t>Ek. T.S.1.2.2/2</w:t>
            </w:r>
          </w:p>
        </w:tc>
        <w:tc>
          <w:tcPr>
            <w:tcW w:w="7078" w:type="dxa"/>
          </w:tcPr>
          <w:p w:rsidR="000F242D" w:rsidRPr="006D0A0D" w:rsidRDefault="000F242D" w:rsidP="000F242D">
            <w:pPr>
              <w:rPr>
                <w:noProof/>
              </w:rPr>
            </w:pPr>
            <w:r w:rsidRPr="006D0A0D">
              <w:rPr>
                <w:noProof/>
              </w:rPr>
              <w:t>Dönem I Kurul Amaç ve Hedefleri</w:t>
            </w:r>
          </w:p>
        </w:tc>
      </w:tr>
      <w:tr w:rsidR="000F242D" w:rsidRPr="006D0A0D" w:rsidTr="000F242D">
        <w:tc>
          <w:tcPr>
            <w:tcW w:w="562" w:type="dxa"/>
          </w:tcPr>
          <w:p w:rsidR="000F242D" w:rsidRPr="006D0A0D" w:rsidRDefault="000F242D" w:rsidP="000F242D">
            <w:r w:rsidRPr="006D0A0D">
              <w:t>26</w:t>
            </w:r>
          </w:p>
        </w:tc>
        <w:tc>
          <w:tcPr>
            <w:tcW w:w="2136" w:type="dxa"/>
          </w:tcPr>
          <w:p w:rsidR="000F242D" w:rsidRPr="006D0A0D" w:rsidRDefault="000F242D" w:rsidP="000F242D">
            <w:r w:rsidRPr="006D0A0D">
              <w:t>Ek. T.S.1.2.2/3</w:t>
            </w:r>
          </w:p>
        </w:tc>
        <w:tc>
          <w:tcPr>
            <w:tcW w:w="7078" w:type="dxa"/>
          </w:tcPr>
          <w:p w:rsidR="000F242D" w:rsidRPr="006D0A0D" w:rsidRDefault="000F242D" w:rsidP="000F242D">
            <w:pPr>
              <w:rPr>
                <w:noProof/>
              </w:rPr>
            </w:pPr>
            <w:r w:rsidRPr="006D0A0D">
              <w:rPr>
                <w:noProof/>
              </w:rPr>
              <w:t>Dönem II Kurul Amaç ve Hedefleri</w:t>
            </w:r>
          </w:p>
        </w:tc>
      </w:tr>
      <w:tr w:rsidR="000F242D" w:rsidRPr="006D0A0D" w:rsidTr="000F242D">
        <w:tc>
          <w:tcPr>
            <w:tcW w:w="562" w:type="dxa"/>
          </w:tcPr>
          <w:p w:rsidR="000F242D" w:rsidRPr="006D0A0D" w:rsidRDefault="000F242D" w:rsidP="000F242D">
            <w:r w:rsidRPr="006D0A0D">
              <w:t>27</w:t>
            </w:r>
          </w:p>
        </w:tc>
        <w:tc>
          <w:tcPr>
            <w:tcW w:w="2136" w:type="dxa"/>
          </w:tcPr>
          <w:p w:rsidR="000F242D" w:rsidRPr="006D0A0D" w:rsidRDefault="000F242D" w:rsidP="000F242D">
            <w:r w:rsidRPr="006D0A0D">
              <w:t>Ek. T.S.1.2.2/4</w:t>
            </w:r>
          </w:p>
        </w:tc>
        <w:tc>
          <w:tcPr>
            <w:tcW w:w="7078" w:type="dxa"/>
          </w:tcPr>
          <w:p w:rsidR="000F242D" w:rsidRPr="006D0A0D" w:rsidRDefault="000F242D" w:rsidP="000F242D">
            <w:pPr>
              <w:rPr>
                <w:noProof/>
              </w:rPr>
            </w:pPr>
            <w:r w:rsidRPr="006D0A0D">
              <w:rPr>
                <w:noProof/>
              </w:rPr>
              <w:t>Dönem III Kurul Amaç ve Hedefleri</w:t>
            </w:r>
          </w:p>
        </w:tc>
      </w:tr>
      <w:tr w:rsidR="000F242D" w:rsidRPr="006D0A0D" w:rsidTr="000F242D">
        <w:tc>
          <w:tcPr>
            <w:tcW w:w="562" w:type="dxa"/>
          </w:tcPr>
          <w:p w:rsidR="000F242D" w:rsidRPr="006D0A0D" w:rsidRDefault="000F242D" w:rsidP="000F242D">
            <w:r w:rsidRPr="006D0A0D">
              <w:t>28</w:t>
            </w:r>
          </w:p>
        </w:tc>
        <w:tc>
          <w:tcPr>
            <w:tcW w:w="2136" w:type="dxa"/>
          </w:tcPr>
          <w:p w:rsidR="000F242D" w:rsidRPr="006D0A0D" w:rsidRDefault="000F242D" w:rsidP="000F242D">
            <w:r w:rsidRPr="006D0A0D">
              <w:t>Ek. T.S.1.2.2/5</w:t>
            </w:r>
          </w:p>
        </w:tc>
        <w:tc>
          <w:tcPr>
            <w:tcW w:w="7078" w:type="dxa"/>
          </w:tcPr>
          <w:p w:rsidR="000F242D" w:rsidRPr="006D0A0D" w:rsidRDefault="000F242D" w:rsidP="000F242D">
            <w:pPr>
              <w:rPr>
                <w:noProof/>
              </w:rPr>
            </w:pPr>
            <w:r w:rsidRPr="006D0A0D">
              <w:rPr>
                <w:noProof/>
              </w:rPr>
              <w:t>İntörn hekim bilgilendirme toplantısı</w:t>
            </w:r>
          </w:p>
        </w:tc>
      </w:tr>
      <w:tr w:rsidR="000F242D" w:rsidRPr="006D0A0D" w:rsidTr="000F242D">
        <w:tc>
          <w:tcPr>
            <w:tcW w:w="562" w:type="dxa"/>
          </w:tcPr>
          <w:p w:rsidR="000F242D" w:rsidRPr="006D0A0D" w:rsidRDefault="000F242D" w:rsidP="000F242D">
            <w:r w:rsidRPr="006D0A0D">
              <w:t>29</w:t>
            </w:r>
          </w:p>
        </w:tc>
        <w:tc>
          <w:tcPr>
            <w:tcW w:w="2136" w:type="dxa"/>
          </w:tcPr>
          <w:p w:rsidR="000F242D" w:rsidRPr="006D0A0D" w:rsidRDefault="000F242D" w:rsidP="000F242D">
            <w:r w:rsidRPr="006D0A0D">
              <w:t>Ek. T.S.1.2.2/6</w:t>
            </w:r>
          </w:p>
        </w:tc>
        <w:tc>
          <w:tcPr>
            <w:tcW w:w="7078" w:type="dxa"/>
          </w:tcPr>
          <w:p w:rsidR="000F242D" w:rsidRPr="006D0A0D" w:rsidRDefault="000F242D" w:rsidP="000F242D">
            <w:pPr>
              <w:rPr>
                <w:noProof/>
              </w:rPr>
            </w:pPr>
            <w:r w:rsidRPr="006D0A0D">
              <w:rPr>
                <w:noProof/>
              </w:rPr>
              <w:t>Aile Hekimliği İntörn Hekim yeterlilik ve yetkinlik Formu</w:t>
            </w:r>
          </w:p>
        </w:tc>
      </w:tr>
      <w:tr w:rsidR="000F242D" w:rsidRPr="006D0A0D" w:rsidTr="000F242D">
        <w:tc>
          <w:tcPr>
            <w:tcW w:w="562" w:type="dxa"/>
          </w:tcPr>
          <w:p w:rsidR="000F242D" w:rsidRPr="006D0A0D" w:rsidRDefault="000F242D" w:rsidP="000F242D">
            <w:r w:rsidRPr="006D0A0D">
              <w:t>30</w:t>
            </w:r>
          </w:p>
        </w:tc>
        <w:tc>
          <w:tcPr>
            <w:tcW w:w="2136" w:type="dxa"/>
          </w:tcPr>
          <w:p w:rsidR="000F242D" w:rsidRPr="006D0A0D" w:rsidRDefault="000F242D" w:rsidP="000F242D">
            <w:r w:rsidRPr="006D0A0D">
              <w:t>Ek. T.S.1.2.2/7</w:t>
            </w:r>
          </w:p>
        </w:tc>
        <w:tc>
          <w:tcPr>
            <w:tcW w:w="7078" w:type="dxa"/>
          </w:tcPr>
          <w:p w:rsidR="000F242D" w:rsidRPr="006D0A0D" w:rsidRDefault="000F242D" w:rsidP="000F242D">
            <w:pPr>
              <w:rPr>
                <w:noProof/>
              </w:rPr>
            </w:pPr>
            <w:r w:rsidRPr="006D0A0D">
              <w:rPr>
                <w:noProof/>
              </w:rPr>
              <w:t>İletişim Becerileri Ders Programı-Örnek</w:t>
            </w:r>
          </w:p>
        </w:tc>
      </w:tr>
      <w:tr w:rsidR="000F242D" w:rsidRPr="006D0A0D" w:rsidTr="000F242D">
        <w:tc>
          <w:tcPr>
            <w:tcW w:w="562" w:type="dxa"/>
          </w:tcPr>
          <w:p w:rsidR="000F242D" w:rsidRPr="006D0A0D" w:rsidRDefault="000F242D" w:rsidP="000F242D">
            <w:r w:rsidRPr="006D0A0D">
              <w:t>31</w:t>
            </w:r>
          </w:p>
        </w:tc>
        <w:tc>
          <w:tcPr>
            <w:tcW w:w="2136" w:type="dxa"/>
          </w:tcPr>
          <w:p w:rsidR="000F242D" w:rsidRPr="006D0A0D" w:rsidRDefault="000F242D" w:rsidP="000F242D">
            <w:r w:rsidRPr="006D0A0D">
              <w:t>Ek. T.S.1.2.2/8</w:t>
            </w:r>
          </w:p>
        </w:tc>
        <w:tc>
          <w:tcPr>
            <w:tcW w:w="7078" w:type="dxa"/>
          </w:tcPr>
          <w:p w:rsidR="000F242D" w:rsidRPr="006D0A0D" w:rsidRDefault="000F242D" w:rsidP="000F242D">
            <w:pPr>
              <w:rPr>
                <w:noProof/>
              </w:rPr>
            </w:pPr>
            <w:r w:rsidRPr="006D0A0D">
              <w:rPr>
                <w:noProof/>
              </w:rPr>
              <w:t>Eğitim Komisyonu Toplantısı,27.07.2020-Türkçe</w:t>
            </w:r>
          </w:p>
        </w:tc>
      </w:tr>
      <w:tr w:rsidR="000F242D" w:rsidRPr="006D0A0D" w:rsidTr="000F242D">
        <w:tc>
          <w:tcPr>
            <w:tcW w:w="562" w:type="dxa"/>
          </w:tcPr>
          <w:p w:rsidR="000F242D" w:rsidRPr="006D0A0D" w:rsidRDefault="000F242D" w:rsidP="000F242D">
            <w:r w:rsidRPr="006D0A0D">
              <w:t>32</w:t>
            </w:r>
          </w:p>
        </w:tc>
        <w:tc>
          <w:tcPr>
            <w:tcW w:w="2136" w:type="dxa"/>
          </w:tcPr>
          <w:p w:rsidR="000F242D" w:rsidRPr="006D0A0D" w:rsidRDefault="000F242D" w:rsidP="000F242D">
            <w:r w:rsidRPr="006D0A0D">
              <w:t>Ek. T.S.1.2.3/1</w:t>
            </w:r>
          </w:p>
        </w:tc>
        <w:tc>
          <w:tcPr>
            <w:tcW w:w="7078" w:type="dxa"/>
          </w:tcPr>
          <w:p w:rsidR="000F242D" w:rsidRPr="006D0A0D" w:rsidRDefault="000F242D" w:rsidP="000F242D">
            <w:pPr>
              <w:rPr>
                <w:noProof/>
              </w:rPr>
            </w:pPr>
            <w:r w:rsidRPr="006D0A0D">
              <w:rPr>
                <w:noProof/>
              </w:rPr>
              <w:t>Eğitim ile ilgili komisyonlar</w:t>
            </w:r>
          </w:p>
        </w:tc>
      </w:tr>
      <w:tr w:rsidR="000F242D" w:rsidRPr="006D0A0D" w:rsidTr="000F242D">
        <w:tc>
          <w:tcPr>
            <w:tcW w:w="562" w:type="dxa"/>
          </w:tcPr>
          <w:p w:rsidR="000F242D" w:rsidRPr="006D0A0D" w:rsidRDefault="000F242D" w:rsidP="000F242D">
            <w:r w:rsidRPr="006D0A0D">
              <w:t>33</w:t>
            </w:r>
          </w:p>
        </w:tc>
        <w:tc>
          <w:tcPr>
            <w:tcW w:w="2136" w:type="dxa"/>
          </w:tcPr>
          <w:p w:rsidR="000F242D" w:rsidRPr="006D0A0D" w:rsidRDefault="000F242D" w:rsidP="000F242D">
            <w:r w:rsidRPr="006D0A0D">
              <w:t>Ek. T.S.1.2.3/2</w:t>
            </w:r>
          </w:p>
        </w:tc>
        <w:tc>
          <w:tcPr>
            <w:tcW w:w="7078" w:type="dxa"/>
          </w:tcPr>
          <w:p w:rsidR="000F242D" w:rsidRPr="006D0A0D" w:rsidRDefault="000F242D" w:rsidP="000F242D">
            <w:pPr>
              <w:rPr>
                <w:noProof/>
              </w:rPr>
            </w:pPr>
            <w:r w:rsidRPr="006D0A0D">
              <w:rPr>
                <w:noProof/>
              </w:rPr>
              <w:t>Ders Programı çalıştayı-2014</w:t>
            </w:r>
          </w:p>
        </w:tc>
      </w:tr>
      <w:tr w:rsidR="000F242D" w:rsidRPr="006D0A0D" w:rsidTr="000F242D">
        <w:tc>
          <w:tcPr>
            <w:tcW w:w="562" w:type="dxa"/>
          </w:tcPr>
          <w:p w:rsidR="000F242D" w:rsidRPr="006D0A0D" w:rsidRDefault="000F242D" w:rsidP="000F242D">
            <w:r w:rsidRPr="006D0A0D">
              <w:t>34</w:t>
            </w:r>
          </w:p>
        </w:tc>
        <w:tc>
          <w:tcPr>
            <w:tcW w:w="2136" w:type="dxa"/>
          </w:tcPr>
          <w:p w:rsidR="000F242D" w:rsidRPr="006D0A0D" w:rsidRDefault="000F242D" w:rsidP="000F242D">
            <w:r w:rsidRPr="006D0A0D">
              <w:t>Ek. T.S.1.2.3/3</w:t>
            </w:r>
          </w:p>
        </w:tc>
        <w:tc>
          <w:tcPr>
            <w:tcW w:w="7078" w:type="dxa"/>
          </w:tcPr>
          <w:p w:rsidR="000F242D" w:rsidRPr="006D0A0D" w:rsidRDefault="000F242D" w:rsidP="000F242D">
            <w:pPr>
              <w:rPr>
                <w:noProof/>
              </w:rPr>
            </w:pPr>
            <w:r w:rsidRPr="006D0A0D">
              <w:rPr>
                <w:noProof/>
              </w:rPr>
              <w:t>Öğrenci katılımlı Eğitim Komisyonu Tutanağı, 14.05.2019-Türkçe</w:t>
            </w:r>
          </w:p>
        </w:tc>
      </w:tr>
      <w:tr w:rsidR="000F242D" w:rsidRPr="006D0A0D" w:rsidTr="000F242D">
        <w:tc>
          <w:tcPr>
            <w:tcW w:w="562" w:type="dxa"/>
          </w:tcPr>
          <w:p w:rsidR="000F242D" w:rsidRPr="006D0A0D" w:rsidRDefault="000F242D" w:rsidP="000F242D">
            <w:r w:rsidRPr="006D0A0D">
              <w:t>35</w:t>
            </w:r>
          </w:p>
        </w:tc>
        <w:tc>
          <w:tcPr>
            <w:tcW w:w="2136" w:type="dxa"/>
          </w:tcPr>
          <w:p w:rsidR="000F242D" w:rsidRPr="006D0A0D" w:rsidRDefault="000F242D" w:rsidP="000F242D">
            <w:r w:rsidRPr="006D0A0D">
              <w:t>Ek. T.S.1.2.3/4</w:t>
            </w:r>
          </w:p>
        </w:tc>
        <w:tc>
          <w:tcPr>
            <w:tcW w:w="7078" w:type="dxa"/>
          </w:tcPr>
          <w:p w:rsidR="000F242D" w:rsidRPr="006D0A0D" w:rsidRDefault="000F242D" w:rsidP="000F242D">
            <w:pPr>
              <w:rPr>
                <w:noProof/>
              </w:rPr>
            </w:pPr>
            <w:r w:rsidRPr="006D0A0D">
              <w:rPr>
                <w:noProof/>
              </w:rPr>
              <w:t>Program Değerlendirme ve Müfredat Geliştirme Komisyonu Toplantısı, 24.05.2019-Türkçe</w:t>
            </w:r>
          </w:p>
        </w:tc>
      </w:tr>
      <w:tr w:rsidR="000F242D" w:rsidRPr="006D0A0D" w:rsidTr="000F242D">
        <w:tc>
          <w:tcPr>
            <w:tcW w:w="562" w:type="dxa"/>
          </w:tcPr>
          <w:p w:rsidR="000F242D" w:rsidRPr="006D0A0D" w:rsidRDefault="000F242D" w:rsidP="000F242D">
            <w:r w:rsidRPr="006D0A0D">
              <w:t>36</w:t>
            </w:r>
          </w:p>
        </w:tc>
        <w:tc>
          <w:tcPr>
            <w:tcW w:w="2136" w:type="dxa"/>
          </w:tcPr>
          <w:p w:rsidR="000F242D" w:rsidRPr="006D0A0D" w:rsidRDefault="000F242D" w:rsidP="000F242D">
            <w:r w:rsidRPr="006D0A0D">
              <w:t>Ek. T.S.1.2.3/5</w:t>
            </w:r>
          </w:p>
        </w:tc>
        <w:tc>
          <w:tcPr>
            <w:tcW w:w="7078" w:type="dxa"/>
          </w:tcPr>
          <w:p w:rsidR="000F242D" w:rsidRPr="006D0A0D" w:rsidRDefault="000F242D" w:rsidP="000F242D">
            <w:pPr>
              <w:rPr>
                <w:noProof/>
              </w:rPr>
            </w:pPr>
            <w:r w:rsidRPr="006D0A0D">
              <w:rPr>
                <w:noProof/>
              </w:rPr>
              <w:t>2017-2018 Oryantasyon Programı</w:t>
            </w:r>
          </w:p>
        </w:tc>
      </w:tr>
      <w:tr w:rsidR="000F242D" w:rsidRPr="006D0A0D" w:rsidTr="000F242D">
        <w:tc>
          <w:tcPr>
            <w:tcW w:w="562" w:type="dxa"/>
          </w:tcPr>
          <w:p w:rsidR="000F242D" w:rsidRPr="006D0A0D" w:rsidRDefault="000F242D" w:rsidP="000F242D">
            <w:r w:rsidRPr="006D0A0D">
              <w:t>37</w:t>
            </w:r>
          </w:p>
        </w:tc>
        <w:tc>
          <w:tcPr>
            <w:tcW w:w="2136" w:type="dxa"/>
          </w:tcPr>
          <w:p w:rsidR="000F242D" w:rsidRPr="006D0A0D" w:rsidRDefault="000F242D" w:rsidP="000F242D">
            <w:r w:rsidRPr="006D0A0D">
              <w:t>Ek. T.S.1.2.3/6</w:t>
            </w:r>
          </w:p>
        </w:tc>
        <w:tc>
          <w:tcPr>
            <w:tcW w:w="7078" w:type="dxa"/>
          </w:tcPr>
          <w:p w:rsidR="000F242D" w:rsidRPr="006D0A0D" w:rsidRDefault="000F242D" w:rsidP="000F242D">
            <w:pPr>
              <w:rPr>
                <w:noProof/>
              </w:rPr>
            </w:pPr>
            <w:r w:rsidRPr="006D0A0D">
              <w:rPr>
                <w:noProof/>
              </w:rPr>
              <w:t>2018-2019 Oryantasyon Programı</w:t>
            </w:r>
          </w:p>
        </w:tc>
      </w:tr>
      <w:tr w:rsidR="000F242D" w:rsidRPr="006D0A0D" w:rsidTr="000F242D">
        <w:tc>
          <w:tcPr>
            <w:tcW w:w="562" w:type="dxa"/>
          </w:tcPr>
          <w:p w:rsidR="000F242D" w:rsidRPr="006D0A0D" w:rsidRDefault="000F242D" w:rsidP="000F242D">
            <w:r w:rsidRPr="006D0A0D">
              <w:lastRenderedPageBreak/>
              <w:t>38</w:t>
            </w:r>
          </w:p>
        </w:tc>
        <w:tc>
          <w:tcPr>
            <w:tcW w:w="2136" w:type="dxa"/>
          </w:tcPr>
          <w:p w:rsidR="000F242D" w:rsidRPr="006D0A0D" w:rsidRDefault="000F242D" w:rsidP="000F242D">
            <w:r w:rsidRPr="006D0A0D">
              <w:t>Ek. T.S.1.2.4/1</w:t>
            </w:r>
          </w:p>
        </w:tc>
        <w:tc>
          <w:tcPr>
            <w:tcW w:w="7078" w:type="dxa"/>
          </w:tcPr>
          <w:p w:rsidR="000F242D" w:rsidRPr="006D0A0D" w:rsidRDefault="000F242D" w:rsidP="000F242D">
            <w:pPr>
              <w:rPr>
                <w:noProof/>
              </w:rPr>
            </w:pPr>
            <w:r w:rsidRPr="006D0A0D">
              <w:rPr>
                <w:noProof/>
              </w:rPr>
              <w:t>Program değerlendirme ve Müfredat Geliştirme Komisyonu, 21.05.2018-Türkçe</w:t>
            </w:r>
          </w:p>
        </w:tc>
      </w:tr>
      <w:tr w:rsidR="000F242D" w:rsidRPr="006D0A0D" w:rsidTr="000F242D">
        <w:tc>
          <w:tcPr>
            <w:tcW w:w="562" w:type="dxa"/>
          </w:tcPr>
          <w:p w:rsidR="000F242D" w:rsidRPr="006D0A0D" w:rsidRDefault="000F242D" w:rsidP="000F242D">
            <w:r w:rsidRPr="006D0A0D">
              <w:t>39</w:t>
            </w:r>
          </w:p>
        </w:tc>
        <w:tc>
          <w:tcPr>
            <w:tcW w:w="2136" w:type="dxa"/>
          </w:tcPr>
          <w:p w:rsidR="000F242D" w:rsidRPr="006D0A0D" w:rsidRDefault="000F242D" w:rsidP="000F242D">
            <w:r w:rsidRPr="006D0A0D">
              <w:t>Ek. T.S.1.2.4/2</w:t>
            </w:r>
          </w:p>
        </w:tc>
        <w:tc>
          <w:tcPr>
            <w:tcW w:w="7078" w:type="dxa"/>
          </w:tcPr>
          <w:p w:rsidR="000F242D" w:rsidRPr="006D0A0D" w:rsidRDefault="000F242D" w:rsidP="000F242D">
            <w:pPr>
              <w:rPr>
                <w:noProof/>
              </w:rPr>
            </w:pPr>
            <w:r w:rsidRPr="006D0A0D">
              <w:rPr>
                <w:noProof/>
              </w:rPr>
              <w:t>UÇEP Toplantı yazısı-1</w:t>
            </w:r>
          </w:p>
        </w:tc>
      </w:tr>
      <w:tr w:rsidR="000F242D" w:rsidRPr="006D0A0D" w:rsidTr="000F242D">
        <w:tc>
          <w:tcPr>
            <w:tcW w:w="562" w:type="dxa"/>
          </w:tcPr>
          <w:p w:rsidR="000F242D" w:rsidRPr="006D0A0D" w:rsidRDefault="000F242D" w:rsidP="000F242D">
            <w:r w:rsidRPr="006D0A0D">
              <w:t>40</w:t>
            </w:r>
          </w:p>
        </w:tc>
        <w:tc>
          <w:tcPr>
            <w:tcW w:w="2136" w:type="dxa"/>
          </w:tcPr>
          <w:p w:rsidR="000F242D" w:rsidRPr="006D0A0D" w:rsidRDefault="000F242D" w:rsidP="000F242D">
            <w:r w:rsidRPr="006D0A0D">
              <w:t>Ek. T.S.1.2.4/3</w:t>
            </w:r>
          </w:p>
        </w:tc>
        <w:tc>
          <w:tcPr>
            <w:tcW w:w="7078" w:type="dxa"/>
          </w:tcPr>
          <w:p w:rsidR="000F242D" w:rsidRPr="006D0A0D" w:rsidRDefault="000F242D" w:rsidP="000F242D">
            <w:pPr>
              <w:rPr>
                <w:noProof/>
              </w:rPr>
            </w:pPr>
            <w:r w:rsidRPr="006D0A0D">
              <w:rPr>
                <w:noProof/>
              </w:rPr>
              <w:t>UÇEP Toplantı yazısı-2</w:t>
            </w:r>
          </w:p>
        </w:tc>
      </w:tr>
      <w:tr w:rsidR="000F242D" w:rsidRPr="006D0A0D" w:rsidTr="000F242D">
        <w:tc>
          <w:tcPr>
            <w:tcW w:w="562" w:type="dxa"/>
          </w:tcPr>
          <w:p w:rsidR="000F242D" w:rsidRPr="006D0A0D" w:rsidRDefault="000F242D" w:rsidP="000F242D">
            <w:r w:rsidRPr="006D0A0D">
              <w:t>41</w:t>
            </w:r>
          </w:p>
        </w:tc>
        <w:tc>
          <w:tcPr>
            <w:tcW w:w="2136" w:type="dxa"/>
          </w:tcPr>
          <w:p w:rsidR="000F242D" w:rsidRPr="006D0A0D" w:rsidRDefault="000F242D" w:rsidP="000F242D">
            <w:r w:rsidRPr="006D0A0D">
              <w:t>Ek. T.S.1.2.4/4</w:t>
            </w:r>
          </w:p>
        </w:tc>
        <w:tc>
          <w:tcPr>
            <w:tcW w:w="7078" w:type="dxa"/>
          </w:tcPr>
          <w:p w:rsidR="000F242D" w:rsidRPr="006D0A0D" w:rsidRDefault="000F242D" w:rsidP="000F242D">
            <w:pPr>
              <w:rPr>
                <w:noProof/>
              </w:rPr>
            </w:pPr>
            <w:r w:rsidRPr="006D0A0D">
              <w:rPr>
                <w:noProof/>
              </w:rPr>
              <w:t>UÇEP Toplantı yazısı-3</w:t>
            </w:r>
          </w:p>
        </w:tc>
      </w:tr>
      <w:tr w:rsidR="000F242D" w:rsidRPr="006D0A0D" w:rsidTr="000F242D">
        <w:tc>
          <w:tcPr>
            <w:tcW w:w="562" w:type="dxa"/>
          </w:tcPr>
          <w:p w:rsidR="000F242D" w:rsidRPr="006D0A0D" w:rsidRDefault="000F242D" w:rsidP="000F242D">
            <w:r w:rsidRPr="006D0A0D">
              <w:t>42</w:t>
            </w:r>
          </w:p>
        </w:tc>
        <w:tc>
          <w:tcPr>
            <w:tcW w:w="2136" w:type="dxa"/>
          </w:tcPr>
          <w:p w:rsidR="000F242D" w:rsidRPr="006D0A0D" w:rsidRDefault="000F242D" w:rsidP="000F242D">
            <w:r w:rsidRPr="006D0A0D">
              <w:t>Ek. T.S.1.2.4/5</w:t>
            </w:r>
          </w:p>
        </w:tc>
        <w:tc>
          <w:tcPr>
            <w:tcW w:w="7078" w:type="dxa"/>
          </w:tcPr>
          <w:p w:rsidR="000F242D" w:rsidRPr="006D0A0D" w:rsidRDefault="000F242D" w:rsidP="000F242D">
            <w:pPr>
              <w:rPr>
                <w:noProof/>
              </w:rPr>
            </w:pPr>
            <w:r w:rsidRPr="006D0A0D">
              <w:rPr>
                <w:noProof/>
              </w:rPr>
              <w:t>Öğretim Üyeleri Toplantısı Dekanlık Daveti-29 Nisan 2020</w:t>
            </w:r>
          </w:p>
        </w:tc>
      </w:tr>
      <w:tr w:rsidR="000F242D" w:rsidRPr="006D0A0D" w:rsidTr="000F242D">
        <w:tc>
          <w:tcPr>
            <w:tcW w:w="562" w:type="dxa"/>
          </w:tcPr>
          <w:p w:rsidR="000F242D" w:rsidRPr="006D0A0D" w:rsidRDefault="000F242D" w:rsidP="000F242D">
            <w:r w:rsidRPr="006D0A0D">
              <w:t>43</w:t>
            </w:r>
          </w:p>
        </w:tc>
        <w:tc>
          <w:tcPr>
            <w:tcW w:w="2136" w:type="dxa"/>
          </w:tcPr>
          <w:p w:rsidR="000F242D" w:rsidRPr="006D0A0D" w:rsidRDefault="000F242D" w:rsidP="000F242D">
            <w:r w:rsidRPr="006D0A0D">
              <w:t>Ek. T.S.1.2.4/6</w:t>
            </w:r>
          </w:p>
        </w:tc>
        <w:tc>
          <w:tcPr>
            <w:tcW w:w="7078" w:type="dxa"/>
          </w:tcPr>
          <w:p w:rsidR="000F242D" w:rsidRPr="006D0A0D" w:rsidRDefault="000F242D" w:rsidP="000F242D">
            <w:pPr>
              <w:rPr>
                <w:noProof/>
              </w:rPr>
            </w:pPr>
            <w:r w:rsidRPr="006D0A0D">
              <w:rPr>
                <w:noProof/>
              </w:rPr>
              <w:t>Ders Programları-UÇEP-2020 Güncelleme Çalışmaları</w:t>
            </w:r>
          </w:p>
        </w:tc>
      </w:tr>
    </w:tbl>
    <w:p w:rsidR="000F242D" w:rsidRPr="006D0A0D" w:rsidRDefault="000F242D" w:rsidP="000F242D">
      <w:r w:rsidRPr="006D0A0D">
        <w:t xml:space="preserve"> </w:t>
      </w:r>
    </w:p>
    <w:p w:rsidR="000F242D" w:rsidRPr="006D0A0D" w:rsidRDefault="000F242D" w:rsidP="000F242D">
      <w:r w:rsidRPr="006D0A0D">
        <w:t xml:space="preserve"> </w:t>
      </w:r>
    </w:p>
    <w:tbl>
      <w:tblPr>
        <w:tblStyle w:val="TabloKlavuzu"/>
        <w:tblpPr w:leftFromText="141" w:rightFromText="141" w:vertAnchor="text" w:horzAnchor="margin" w:tblpXSpec="center" w:tblpY="153"/>
        <w:tblW w:w="9776" w:type="dxa"/>
        <w:tblLook w:val="04A0" w:firstRow="1" w:lastRow="0" w:firstColumn="1" w:lastColumn="0" w:noHBand="0" w:noVBand="1"/>
      </w:tblPr>
      <w:tblGrid>
        <w:gridCol w:w="576"/>
        <w:gridCol w:w="2134"/>
        <w:gridCol w:w="7066"/>
      </w:tblGrid>
      <w:tr w:rsidR="000F242D" w:rsidRPr="006D0A0D" w:rsidTr="000F242D">
        <w:trPr>
          <w:trHeight w:val="699"/>
        </w:trPr>
        <w:tc>
          <w:tcPr>
            <w:tcW w:w="9776" w:type="dxa"/>
            <w:gridSpan w:val="3"/>
            <w:shd w:val="clear" w:color="auto" w:fill="9CC2E5" w:themeFill="accent1" w:themeFillTint="99"/>
          </w:tcPr>
          <w:p w:rsidR="000F242D" w:rsidRPr="006D0A0D" w:rsidRDefault="000F242D" w:rsidP="000F242D">
            <w:pPr>
              <w:jc w:val="center"/>
              <w:rPr>
                <w:rFonts w:cstheme="minorHAnsi"/>
                <w:b/>
                <w:sz w:val="14"/>
                <w:szCs w:val="14"/>
              </w:rPr>
            </w:pPr>
          </w:p>
          <w:p w:rsidR="000F242D" w:rsidRPr="006D0A0D" w:rsidRDefault="000F242D" w:rsidP="000F242D">
            <w:pPr>
              <w:jc w:val="center"/>
              <w:rPr>
                <w:rFonts w:cstheme="minorHAnsi"/>
                <w:b/>
                <w:sz w:val="28"/>
                <w:szCs w:val="28"/>
              </w:rPr>
            </w:pPr>
            <w:r w:rsidRPr="006D0A0D">
              <w:rPr>
                <w:rFonts w:cstheme="minorHAnsi"/>
                <w:b/>
                <w:sz w:val="28"/>
                <w:szCs w:val="28"/>
              </w:rPr>
              <w:t>2.EĞİTİM PROGRAMININ YAPISI</w:t>
            </w:r>
          </w:p>
        </w:tc>
      </w:tr>
      <w:tr w:rsidR="000F242D" w:rsidRPr="006D0A0D" w:rsidTr="000F242D">
        <w:tc>
          <w:tcPr>
            <w:tcW w:w="576" w:type="dxa"/>
          </w:tcPr>
          <w:p w:rsidR="000F242D" w:rsidRPr="006D0A0D" w:rsidRDefault="000F242D" w:rsidP="000F242D">
            <w:pPr>
              <w:rPr>
                <w:b/>
              </w:rPr>
            </w:pPr>
            <w:r w:rsidRPr="006D0A0D">
              <w:rPr>
                <w:b/>
              </w:rPr>
              <w:t>No</w:t>
            </w:r>
          </w:p>
        </w:tc>
        <w:tc>
          <w:tcPr>
            <w:tcW w:w="2134" w:type="dxa"/>
          </w:tcPr>
          <w:p w:rsidR="000F242D" w:rsidRPr="006D0A0D" w:rsidRDefault="000F242D" w:rsidP="000F242D">
            <w:pPr>
              <w:rPr>
                <w:b/>
              </w:rPr>
            </w:pPr>
            <w:r w:rsidRPr="006D0A0D">
              <w:rPr>
                <w:b/>
              </w:rPr>
              <w:t>Kodu</w:t>
            </w:r>
          </w:p>
        </w:tc>
        <w:tc>
          <w:tcPr>
            <w:tcW w:w="7066" w:type="dxa"/>
          </w:tcPr>
          <w:p w:rsidR="000F242D" w:rsidRPr="006D0A0D" w:rsidRDefault="000F242D" w:rsidP="000F242D">
            <w:pPr>
              <w:rPr>
                <w:b/>
              </w:rPr>
            </w:pPr>
            <w:r w:rsidRPr="006D0A0D">
              <w:rPr>
                <w:b/>
              </w:rPr>
              <w:t>Ek Adı</w:t>
            </w:r>
          </w:p>
        </w:tc>
      </w:tr>
      <w:tr w:rsidR="000F242D" w:rsidRPr="006D0A0D" w:rsidTr="000F242D">
        <w:tc>
          <w:tcPr>
            <w:tcW w:w="576" w:type="dxa"/>
          </w:tcPr>
          <w:p w:rsidR="000F242D" w:rsidRPr="006D0A0D" w:rsidRDefault="000F242D" w:rsidP="000F242D">
            <w:r w:rsidRPr="006D0A0D">
              <w:t>44</w:t>
            </w:r>
          </w:p>
        </w:tc>
        <w:tc>
          <w:tcPr>
            <w:tcW w:w="2134" w:type="dxa"/>
          </w:tcPr>
          <w:p w:rsidR="000F242D" w:rsidRPr="006D0A0D" w:rsidRDefault="000F242D" w:rsidP="000F242D">
            <w:r w:rsidRPr="006D0A0D">
              <w:t xml:space="preserve">Ek. T.S.2.1.1/1  </w:t>
            </w:r>
          </w:p>
        </w:tc>
        <w:tc>
          <w:tcPr>
            <w:tcW w:w="7066" w:type="dxa"/>
          </w:tcPr>
          <w:p w:rsidR="000F242D" w:rsidRPr="006D0A0D" w:rsidRDefault="000F242D" w:rsidP="000F242D">
            <w:r w:rsidRPr="006D0A0D">
              <w:t>2020-2021 Kurul İsimleri ve AKTS' leri</w:t>
            </w:r>
          </w:p>
        </w:tc>
      </w:tr>
      <w:tr w:rsidR="000F242D" w:rsidRPr="006D0A0D" w:rsidTr="000F242D">
        <w:tc>
          <w:tcPr>
            <w:tcW w:w="576" w:type="dxa"/>
          </w:tcPr>
          <w:p w:rsidR="000F242D" w:rsidRPr="006D0A0D" w:rsidRDefault="000F242D" w:rsidP="000F242D">
            <w:r w:rsidRPr="006D0A0D">
              <w:t>45</w:t>
            </w:r>
          </w:p>
        </w:tc>
        <w:tc>
          <w:tcPr>
            <w:tcW w:w="2134" w:type="dxa"/>
          </w:tcPr>
          <w:p w:rsidR="000F242D" w:rsidRPr="006D0A0D" w:rsidRDefault="000F242D" w:rsidP="000F242D">
            <w:r w:rsidRPr="006D0A0D">
              <w:t xml:space="preserve">Ek. T.S.2.1.1/2  </w:t>
            </w:r>
          </w:p>
        </w:tc>
        <w:tc>
          <w:tcPr>
            <w:tcW w:w="7066" w:type="dxa"/>
          </w:tcPr>
          <w:p w:rsidR="000F242D" w:rsidRPr="006D0A0D" w:rsidRDefault="000F242D" w:rsidP="000F242D">
            <w:r w:rsidRPr="006D0A0D">
              <w:t>Dönem I Mesleksel Beceri Uygulamaları,2020-2021</w:t>
            </w:r>
          </w:p>
        </w:tc>
      </w:tr>
      <w:tr w:rsidR="000F242D" w:rsidRPr="006D0A0D" w:rsidTr="000F242D">
        <w:tc>
          <w:tcPr>
            <w:tcW w:w="576" w:type="dxa"/>
          </w:tcPr>
          <w:p w:rsidR="000F242D" w:rsidRPr="006D0A0D" w:rsidRDefault="000F242D" w:rsidP="000F242D">
            <w:r w:rsidRPr="006D0A0D">
              <w:t>46</w:t>
            </w:r>
          </w:p>
        </w:tc>
        <w:tc>
          <w:tcPr>
            <w:tcW w:w="2134" w:type="dxa"/>
          </w:tcPr>
          <w:p w:rsidR="000F242D" w:rsidRPr="006D0A0D" w:rsidRDefault="000F242D" w:rsidP="000F242D">
            <w:r w:rsidRPr="006D0A0D">
              <w:t xml:space="preserve">Ek. T.S.2.1.1/3  </w:t>
            </w:r>
          </w:p>
        </w:tc>
        <w:tc>
          <w:tcPr>
            <w:tcW w:w="7066" w:type="dxa"/>
          </w:tcPr>
          <w:p w:rsidR="000F242D" w:rsidRPr="006D0A0D" w:rsidRDefault="000F242D" w:rsidP="000F242D">
            <w:r w:rsidRPr="006D0A0D">
              <w:t>Son 3 Yıla Ait Dönem I Seçmeli Ders Listesi</w:t>
            </w:r>
          </w:p>
        </w:tc>
      </w:tr>
      <w:tr w:rsidR="000F242D" w:rsidRPr="006D0A0D" w:rsidTr="000F242D">
        <w:tc>
          <w:tcPr>
            <w:tcW w:w="576" w:type="dxa"/>
          </w:tcPr>
          <w:p w:rsidR="000F242D" w:rsidRPr="006D0A0D" w:rsidRDefault="000F242D" w:rsidP="000F242D">
            <w:r w:rsidRPr="006D0A0D">
              <w:t>47</w:t>
            </w:r>
          </w:p>
        </w:tc>
        <w:tc>
          <w:tcPr>
            <w:tcW w:w="2134" w:type="dxa"/>
          </w:tcPr>
          <w:p w:rsidR="000F242D" w:rsidRPr="006D0A0D" w:rsidRDefault="000F242D" w:rsidP="000F242D">
            <w:r w:rsidRPr="006D0A0D">
              <w:t xml:space="preserve">Ek. T.S.2.1.1/4  </w:t>
            </w:r>
          </w:p>
        </w:tc>
        <w:tc>
          <w:tcPr>
            <w:tcW w:w="7066" w:type="dxa"/>
          </w:tcPr>
          <w:p w:rsidR="000F242D" w:rsidRPr="006D0A0D" w:rsidRDefault="000F242D" w:rsidP="000F242D">
            <w:r w:rsidRPr="006D0A0D">
              <w:t>Seçmeli Derslere Ait Yazışma Ve Not Belgelerinden Örnekler</w:t>
            </w:r>
          </w:p>
        </w:tc>
      </w:tr>
      <w:tr w:rsidR="000F242D" w:rsidRPr="006D0A0D" w:rsidTr="000F242D">
        <w:tc>
          <w:tcPr>
            <w:tcW w:w="576" w:type="dxa"/>
          </w:tcPr>
          <w:p w:rsidR="000F242D" w:rsidRPr="006D0A0D" w:rsidRDefault="000F242D" w:rsidP="000F242D">
            <w:r w:rsidRPr="006D0A0D">
              <w:t>48</w:t>
            </w:r>
          </w:p>
        </w:tc>
        <w:tc>
          <w:tcPr>
            <w:tcW w:w="2134" w:type="dxa"/>
          </w:tcPr>
          <w:p w:rsidR="000F242D" w:rsidRPr="006D0A0D" w:rsidRDefault="000F242D" w:rsidP="000F242D">
            <w:r w:rsidRPr="006D0A0D">
              <w:t xml:space="preserve">Ek. T.S.2.1.1/5  </w:t>
            </w:r>
          </w:p>
        </w:tc>
        <w:tc>
          <w:tcPr>
            <w:tcW w:w="7066" w:type="dxa"/>
          </w:tcPr>
          <w:p w:rsidR="000F242D" w:rsidRPr="006D0A0D" w:rsidRDefault="000F242D" w:rsidP="000F242D">
            <w:r w:rsidRPr="006D0A0D">
              <w:t>Dönem 1,2,3 Seçmeli Ders Programları,2020-2021</w:t>
            </w:r>
          </w:p>
        </w:tc>
      </w:tr>
      <w:tr w:rsidR="000F242D" w:rsidRPr="006D0A0D" w:rsidTr="000F242D">
        <w:tc>
          <w:tcPr>
            <w:tcW w:w="576" w:type="dxa"/>
          </w:tcPr>
          <w:p w:rsidR="000F242D" w:rsidRPr="006D0A0D" w:rsidRDefault="000F242D" w:rsidP="000F242D">
            <w:r w:rsidRPr="006D0A0D">
              <w:t>49</w:t>
            </w:r>
          </w:p>
        </w:tc>
        <w:tc>
          <w:tcPr>
            <w:tcW w:w="2134" w:type="dxa"/>
          </w:tcPr>
          <w:p w:rsidR="000F242D" w:rsidRPr="006D0A0D" w:rsidRDefault="000F242D" w:rsidP="000F242D">
            <w:r w:rsidRPr="006D0A0D">
              <w:t xml:space="preserve">Ek. T.S.2.1.1/6  </w:t>
            </w:r>
          </w:p>
        </w:tc>
        <w:tc>
          <w:tcPr>
            <w:tcW w:w="7066" w:type="dxa"/>
          </w:tcPr>
          <w:p w:rsidR="000F242D" w:rsidRPr="006D0A0D" w:rsidRDefault="000F242D" w:rsidP="000F242D">
            <w:r w:rsidRPr="006D0A0D">
              <w:t>Seçmeli Dersler için Microsoft Teams Uygulaması,2020-2021</w:t>
            </w:r>
          </w:p>
        </w:tc>
      </w:tr>
      <w:tr w:rsidR="000F242D" w:rsidRPr="006D0A0D" w:rsidTr="000F242D">
        <w:tc>
          <w:tcPr>
            <w:tcW w:w="576" w:type="dxa"/>
          </w:tcPr>
          <w:p w:rsidR="000F242D" w:rsidRPr="006D0A0D" w:rsidRDefault="000F242D" w:rsidP="000F242D">
            <w:r w:rsidRPr="006D0A0D">
              <w:t>50</w:t>
            </w:r>
          </w:p>
        </w:tc>
        <w:tc>
          <w:tcPr>
            <w:tcW w:w="2134" w:type="dxa"/>
          </w:tcPr>
          <w:p w:rsidR="000F242D" w:rsidRPr="006D0A0D" w:rsidRDefault="000F242D" w:rsidP="000F242D">
            <w:r w:rsidRPr="006D0A0D">
              <w:t xml:space="preserve">Ek. T.S.2.1.1/7  </w:t>
            </w:r>
          </w:p>
        </w:tc>
        <w:tc>
          <w:tcPr>
            <w:tcW w:w="7066" w:type="dxa"/>
          </w:tcPr>
          <w:p w:rsidR="000F242D" w:rsidRPr="006D0A0D" w:rsidRDefault="000F242D" w:rsidP="000F242D">
            <w:pPr>
              <w:rPr>
                <w:noProof/>
              </w:rPr>
            </w:pPr>
            <w:r w:rsidRPr="006D0A0D">
              <w:rPr>
                <w:noProof/>
              </w:rPr>
              <w:t>İletişim Becerileri ile İlgili Ders Programı,2020-2021</w:t>
            </w:r>
          </w:p>
        </w:tc>
      </w:tr>
      <w:tr w:rsidR="000F242D" w:rsidRPr="006D0A0D" w:rsidTr="000F242D">
        <w:tc>
          <w:tcPr>
            <w:tcW w:w="576" w:type="dxa"/>
          </w:tcPr>
          <w:p w:rsidR="000F242D" w:rsidRPr="006D0A0D" w:rsidRDefault="000F242D" w:rsidP="000F242D">
            <w:r w:rsidRPr="006D0A0D">
              <w:t>51</w:t>
            </w:r>
          </w:p>
        </w:tc>
        <w:tc>
          <w:tcPr>
            <w:tcW w:w="2134" w:type="dxa"/>
          </w:tcPr>
          <w:p w:rsidR="000F242D" w:rsidRPr="006D0A0D" w:rsidRDefault="000F242D" w:rsidP="000F242D">
            <w:r w:rsidRPr="006D0A0D">
              <w:t xml:space="preserve">Ek. T.S.2.1.1/8  </w:t>
            </w:r>
          </w:p>
        </w:tc>
        <w:tc>
          <w:tcPr>
            <w:tcW w:w="7066" w:type="dxa"/>
          </w:tcPr>
          <w:p w:rsidR="000F242D" w:rsidRPr="006D0A0D" w:rsidRDefault="000F242D" w:rsidP="000F242D">
            <w:pPr>
              <w:rPr>
                <w:noProof/>
              </w:rPr>
            </w:pPr>
            <w:r w:rsidRPr="006D0A0D">
              <w:rPr>
                <w:noProof/>
              </w:rPr>
              <w:t>2019-2020 ve 2020-2021 Dönem 1,2,3 Program Analizi</w:t>
            </w:r>
          </w:p>
        </w:tc>
      </w:tr>
      <w:tr w:rsidR="000F242D" w:rsidRPr="006D0A0D" w:rsidTr="000F242D">
        <w:tc>
          <w:tcPr>
            <w:tcW w:w="576" w:type="dxa"/>
          </w:tcPr>
          <w:p w:rsidR="000F242D" w:rsidRPr="006D0A0D" w:rsidRDefault="000F242D" w:rsidP="000F242D">
            <w:r w:rsidRPr="006D0A0D">
              <w:t>52</w:t>
            </w:r>
          </w:p>
        </w:tc>
        <w:tc>
          <w:tcPr>
            <w:tcW w:w="2134" w:type="dxa"/>
          </w:tcPr>
          <w:p w:rsidR="000F242D" w:rsidRPr="006D0A0D" w:rsidRDefault="000F242D" w:rsidP="000F242D">
            <w:r w:rsidRPr="006D0A0D">
              <w:t xml:space="preserve">Ek. T.S.2.1.1/9  </w:t>
            </w:r>
          </w:p>
        </w:tc>
        <w:tc>
          <w:tcPr>
            <w:tcW w:w="7066" w:type="dxa"/>
          </w:tcPr>
          <w:p w:rsidR="000F242D" w:rsidRPr="006D0A0D" w:rsidRDefault="000F242D" w:rsidP="000F242D">
            <w:pPr>
              <w:rPr>
                <w:noProof/>
              </w:rPr>
            </w:pPr>
            <w:r w:rsidRPr="006D0A0D">
              <w:rPr>
                <w:noProof/>
              </w:rPr>
              <w:t>Staj değişikliği ile ilgili Fakülte Kurulu Kararı 19.03.2019-Türkçe</w:t>
            </w:r>
          </w:p>
        </w:tc>
      </w:tr>
      <w:tr w:rsidR="000F242D" w:rsidRPr="006D0A0D" w:rsidTr="000F242D">
        <w:tc>
          <w:tcPr>
            <w:tcW w:w="576" w:type="dxa"/>
          </w:tcPr>
          <w:p w:rsidR="000F242D" w:rsidRPr="006D0A0D" w:rsidRDefault="000F242D" w:rsidP="000F242D">
            <w:r w:rsidRPr="006D0A0D">
              <w:t>53</w:t>
            </w:r>
          </w:p>
        </w:tc>
        <w:tc>
          <w:tcPr>
            <w:tcW w:w="2134" w:type="dxa"/>
          </w:tcPr>
          <w:p w:rsidR="000F242D" w:rsidRPr="006D0A0D" w:rsidRDefault="000F242D" w:rsidP="000F242D">
            <w:r w:rsidRPr="006D0A0D">
              <w:t xml:space="preserve">Ek. T.S.2.1.1/10  </w:t>
            </w:r>
          </w:p>
        </w:tc>
        <w:tc>
          <w:tcPr>
            <w:tcW w:w="7066" w:type="dxa"/>
          </w:tcPr>
          <w:p w:rsidR="000F242D" w:rsidRPr="006D0A0D" w:rsidRDefault="000F242D" w:rsidP="000F242D">
            <w:pPr>
              <w:rPr>
                <w:noProof/>
              </w:rPr>
            </w:pPr>
            <w:r w:rsidRPr="006D0A0D">
              <w:rPr>
                <w:noProof/>
              </w:rPr>
              <w:t>Dönem IV Staj Programı,2018-2019,2019-2020</w:t>
            </w:r>
          </w:p>
        </w:tc>
      </w:tr>
      <w:tr w:rsidR="000F242D" w:rsidRPr="006D0A0D" w:rsidTr="000F242D">
        <w:tc>
          <w:tcPr>
            <w:tcW w:w="576" w:type="dxa"/>
          </w:tcPr>
          <w:p w:rsidR="000F242D" w:rsidRPr="006D0A0D" w:rsidRDefault="000F242D" w:rsidP="000F242D">
            <w:r w:rsidRPr="006D0A0D">
              <w:t>54</w:t>
            </w:r>
          </w:p>
        </w:tc>
        <w:tc>
          <w:tcPr>
            <w:tcW w:w="2134" w:type="dxa"/>
          </w:tcPr>
          <w:p w:rsidR="000F242D" w:rsidRPr="006D0A0D" w:rsidRDefault="000F242D" w:rsidP="000F242D">
            <w:r w:rsidRPr="006D0A0D">
              <w:t xml:space="preserve">Ek. T.S.2.1.1/11  </w:t>
            </w:r>
          </w:p>
        </w:tc>
        <w:tc>
          <w:tcPr>
            <w:tcW w:w="7066" w:type="dxa"/>
          </w:tcPr>
          <w:p w:rsidR="000F242D" w:rsidRPr="006D0A0D" w:rsidRDefault="000F242D" w:rsidP="000F242D">
            <w:pPr>
              <w:rPr>
                <w:noProof/>
              </w:rPr>
            </w:pPr>
            <w:r w:rsidRPr="006D0A0D">
              <w:rPr>
                <w:noProof/>
              </w:rPr>
              <w:t>Dönem V Staj programı,2018-2019,2019-2020</w:t>
            </w:r>
          </w:p>
        </w:tc>
      </w:tr>
      <w:tr w:rsidR="000F242D" w:rsidRPr="006D0A0D" w:rsidTr="000F242D">
        <w:tc>
          <w:tcPr>
            <w:tcW w:w="576" w:type="dxa"/>
          </w:tcPr>
          <w:p w:rsidR="000F242D" w:rsidRPr="006D0A0D" w:rsidRDefault="000F242D" w:rsidP="000F242D">
            <w:r w:rsidRPr="006D0A0D">
              <w:t>55</w:t>
            </w:r>
          </w:p>
        </w:tc>
        <w:tc>
          <w:tcPr>
            <w:tcW w:w="2134" w:type="dxa"/>
          </w:tcPr>
          <w:p w:rsidR="000F242D" w:rsidRPr="006D0A0D" w:rsidRDefault="000F242D" w:rsidP="000F242D">
            <w:r w:rsidRPr="006D0A0D">
              <w:t xml:space="preserve">Ek. T.S.2.1.1/12 </w:t>
            </w:r>
          </w:p>
        </w:tc>
        <w:tc>
          <w:tcPr>
            <w:tcW w:w="7066" w:type="dxa"/>
          </w:tcPr>
          <w:p w:rsidR="000F242D" w:rsidRPr="006D0A0D" w:rsidRDefault="000F242D" w:rsidP="000F242D">
            <w:pPr>
              <w:rPr>
                <w:noProof/>
              </w:rPr>
            </w:pPr>
            <w:r w:rsidRPr="006D0A0D">
              <w:rPr>
                <w:noProof/>
              </w:rPr>
              <w:t>Dönem IV ve V Staj Programlarından Örnekler,2020-2021</w:t>
            </w:r>
          </w:p>
        </w:tc>
      </w:tr>
      <w:tr w:rsidR="000F242D" w:rsidRPr="006D0A0D" w:rsidTr="000F242D">
        <w:tc>
          <w:tcPr>
            <w:tcW w:w="576" w:type="dxa"/>
          </w:tcPr>
          <w:p w:rsidR="000F242D" w:rsidRPr="006D0A0D" w:rsidRDefault="000F242D" w:rsidP="000F242D">
            <w:r w:rsidRPr="006D0A0D">
              <w:t>56</w:t>
            </w:r>
          </w:p>
        </w:tc>
        <w:tc>
          <w:tcPr>
            <w:tcW w:w="2134" w:type="dxa"/>
          </w:tcPr>
          <w:p w:rsidR="000F242D" w:rsidRPr="006D0A0D" w:rsidRDefault="000F242D" w:rsidP="000F242D">
            <w:r w:rsidRPr="006D0A0D">
              <w:t xml:space="preserve">Ek. T.S.2.1.1/13  </w:t>
            </w:r>
          </w:p>
        </w:tc>
        <w:tc>
          <w:tcPr>
            <w:tcW w:w="7066" w:type="dxa"/>
          </w:tcPr>
          <w:p w:rsidR="000F242D" w:rsidRPr="006D0A0D" w:rsidRDefault="000F242D" w:rsidP="000F242D">
            <w:pPr>
              <w:rPr>
                <w:noProof/>
              </w:rPr>
            </w:pPr>
            <w:r w:rsidRPr="006D0A0D">
              <w:rPr>
                <w:noProof/>
              </w:rPr>
              <w:t>Dönem VI Staj Programı,2018-2019,2019-2020</w:t>
            </w:r>
          </w:p>
        </w:tc>
      </w:tr>
      <w:tr w:rsidR="000F242D" w:rsidRPr="006D0A0D" w:rsidTr="000F242D">
        <w:tc>
          <w:tcPr>
            <w:tcW w:w="576" w:type="dxa"/>
          </w:tcPr>
          <w:p w:rsidR="000F242D" w:rsidRPr="006D0A0D" w:rsidRDefault="000F242D" w:rsidP="000F242D">
            <w:r w:rsidRPr="006D0A0D">
              <w:t>57</w:t>
            </w:r>
          </w:p>
        </w:tc>
        <w:tc>
          <w:tcPr>
            <w:tcW w:w="2134" w:type="dxa"/>
          </w:tcPr>
          <w:p w:rsidR="000F242D" w:rsidRPr="006D0A0D" w:rsidRDefault="000F242D" w:rsidP="000F242D">
            <w:r w:rsidRPr="006D0A0D">
              <w:t xml:space="preserve">Ek. T.S.2.1.1/14  </w:t>
            </w:r>
          </w:p>
        </w:tc>
        <w:tc>
          <w:tcPr>
            <w:tcW w:w="7066" w:type="dxa"/>
          </w:tcPr>
          <w:p w:rsidR="000F242D" w:rsidRPr="006D0A0D" w:rsidRDefault="000F242D" w:rsidP="000F242D">
            <w:pPr>
              <w:rPr>
                <w:noProof/>
              </w:rPr>
            </w:pPr>
            <w:r w:rsidRPr="006D0A0D">
              <w:rPr>
                <w:noProof/>
              </w:rPr>
              <w:t>Sık Görülen Hastalıkların Canlandırılması Dersi,2018-2019,2019-2020</w:t>
            </w:r>
          </w:p>
        </w:tc>
      </w:tr>
      <w:tr w:rsidR="000F242D" w:rsidRPr="006D0A0D" w:rsidTr="000F242D">
        <w:tc>
          <w:tcPr>
            <w:tcW w:w="576" w:type="dxa"/>
          </w:tcPr>
          <w:p w:rsidR="000F242D" w:rsidRPr="006D0A0D" w:rsidRDefault="000F242D" w:rsidP="000F242D">
            <w:r w:rsidRPr="006D0A0D">
              <w:t>58</w:t>
            </w:r>
          </w:p>
        </w:tc>
        <w:tc>
          <w:tcPr>
            <w:tcW w:w="2134" w:type="dxa"/>
          </w:tcPr>
          <w:p w:rsidR="000F242D" w:rsidRPr="006D0A0D" w:rsidRDefault="000F242D" w:rsidP="000F242D">
            <w:r w:rsidRPr="006D0A0D">
              <w:t xml:space="preserve">Ek. T.S.2.1.1/15  </w:t>
            </w:r>
          </w:p>
        </w:tc>
        <w:tc>
          <w:tcPr>
            <w:tcW w:w="7066" w:type="dxa"/>
          </w:tcPr>
          <w:p w:rsidR="000F242D" w:rsidRPr="006D0A0D" w:rsidRDefault="000F242D" w:rsidP="000F242D">
            <w:pPr>
              <w:rPr>
                <w:noProof/>
              </w:rPr>
            </w:pPr>
            <w:r w:rsidRPr="006D0A0D">
              <w:rPr>
                <w:noProof/>
              </w:rPr>
              <w:t>2018-2019 ve 2019-2020 Klinik Öncesi Dönem Programı Şemaları</w:t>
            </w:r>
          </w:p>
        </w:tc>
      </w:tr>
      <w:tr w:rsidR="000F242D" w:rsidRPr="006D0A0D" w:rsidTr="000F242D">
        <w:tc>
          <w:tcPr>
            <w:tcW w:w="576" w:type="dxa"/>
          </w:tcPr>
          <w:p w:rsidR="000F242D" w:rsidRPr="006D0A0D" w:rsidRDefault="000F242D" w:rsidP="000F242D">
            <w:r w:rsidRPr="006D0A0D">
              <w:t>59</w:t>
            </w:r>
          </w:p>
        </w:tc>
        <w:tc>
          <w:tcPr>
            <w:tcW w:w="2134" w:type="dxa"/>
          </w:tcPr>
          <w:p w:rsidR="000F242D" w:rsidRPr="006D0A0D" w:rsidRDefault="000F242D" w:rsidP="000F242D">
            <w:r w:rsidRPr="006D0A0D">
              <w:t xml:space="preserve">Ek. T.S.2.1.1/16  </w:t>
            </w:r>
          </w:p>
        </w:tc>
        <w:tc>
          <w:tcPr>
            <w:tcW w:w="7066" w:type="dxa"/>
          </w:tcPr>
          <w:p w:rsidR="000F242D" w:rsidRPr="006D0A0D" w:rsidRDefault="000F242D" w:rsidP="000F242D">
            <w:pPr>
              <w:rPr>
                <w:noProof/>
              </w:rPr>
            </w:pPr>
            <w:r w:rsidRPr="006D0A0D">
              <w:rPr>
                <w:noProof/>
              </w:rPr>
              <w:t>Aile hekimliği, Adli Tıp ve Halk Sağlığı Dönem VI Staj Programları, 2020-2021</w:t>
            </w:r>
          </w:p>
        </w:tc>
      </w:tr>
      <w:tr w:rsidR="000F242D" w:rsidRPr="006D0A0D" w:rsidTr="000F242D">
        <w:tc>
          <w:tcPr>
            <w:tcW w:w="576" w:type="dxa"/>
          </w:tcPr>
          <w:p w:rsidR="000F242D" w:rsidRPr="006D0A0D" w:rsidRDefault="000F242D" w:rsidP="000F242D">
            <w:r w:rsidRPr="006D0A0D">
              <w:t>60</w:t>
            </w:r>
          </w:p>
        </w:tc>
        <w:tc>
          <w:tcPr>
            <w:tcW w:w="2134" w:type="dxa"/>
          </w:tcPr>
          <w:p w:rsidR="000F242D" w:rsidRPr="006D0A0D" w:rsidRDefault="000F242D" w:rsidP="000F242D">
            <w:r w:rsidRPr="006D0A0D">
              <w:t xml:space="preserve">Ek. T.S.2.1.1/17  </w:t>
            </w:r>
          </w:p>
        </w:tc>
        <w:tc>
          <w:tcPr>
            <w:tcW w:w="7066" w:type="dxa"/>
          </w:tcPr>
          <w:p w:rsidR="000F242D" w:rsidRPr="006D0A0D" w:rsidRDefault="000F242D" w:rsidP="000F242D">
            <w:pPr>
              <w:rPr>
                <w:noProof/>
              </w:rPr>
            </w:pPr>
            <w:r w:rsidRPr="006D0A0D">
              <w:rPr>
                <w:noProof/>
              </w:rPr>
              <w:t>Aile hekimliği ve Farmakoloji Stajı Ortak Saha Deneyimi,2020-2021</w:t>
            </w:r>
          </w:p>
        </w:tc>
      </w:tr>
      <w:tr w:rsidR="000F242D" w:rsidRPr="006D0A0D" w:rsidTr="000F242D">
        <w:tc>
          <w:tcPr>
            <w:tcW w:w="576" w:type="dxa"/>
          </w:tcPr>
          <w:p w:rsidR="000F242D" w:rsidRPr="006D0A0D" w:rsidRDefault="000F242D" w:rsidP="000F242D">
            <w:r w:rsidRPr="006D0A0D">
              <w:t>61</w:t>
            </w:r>
          </w:p>
        </w:tc>
        <w:tc>
          <w:tcPr>
            <w:tcW w:w="2134" w:type="dxa"/>
          </w:tcPr>
          <w:p w:rsidR="000F242D" w:rsidRPr="006D0A0D" w:rsidRDefault="000F242D" w:rsidP="000F242D">
            <w:r w:rsidRPr="006D0A0D">
              <w:t xml:space="preserve">Ek. T.S.2.1.1/18  </w:t>
            </w:r>
          </w:p>
        </w:tc>
        <w:tc>
          <w:tcPr>
            <w:tcW w:w="7066" w:type="dxa"/>
          </w:tcPr>
          <w:p w:rsidR="000F242D" w:rsidRPr="006D0A0D" w:rsidRDefault="000F242D" w:rsidP="000F242D">
            <w:pPr>
              <w:rPr>
                <w:noProof/>
              </w:rPr>
            </w:pPr>
            <w:r w:rsidRPr="006D0A0D">
              <w:rPr>
                <w:noProof/>
              </w:rPr>
              <w:t>Dönem II ASM Deneyimi Program Bölümü,2020-2021</w:t>
            </w:r>
          </w:p>
        </w:tc>
      </w:tr>
      <w:tr w:rsidR="000F242D" w:rsidRPr="006D0A0D" w:rsidTr="000F242D">
        <w:tc>
          <w:tcPr>
            <w:tcW w:w="576" w:type="dxa"/>
          </w:tcPr>
          <w:p w:rsidR="000F242D" w:rsidRPr="006D0A0D" w:rsidRDefault="000F242D" w:rsidP="000F242D">
            <w:r w:rsidRPr="006D0A0D">
              <w:t>62</w:t>
            </w:r>
          </w:p>
        </w:tc>
        <w:tc>
          <w:tcPr>
            <w:tcW w:w="2134" w:type="dxa"/>
          </w:tcPr>
          <w:p w:rsidR="000F242D" w:rsidRPr="006D0A0D" w:rsidRDefault="000F242D" w:rsidP="000F242D">
            <w:r w:rsidRPr="006D0A0D">
              <w:t xml:space="preserve">Ek. T.S.2.1.1/19  </w:t>
            </w:r>
          </w:p>
        </w:tc>
        <w:tc>
          <w:tcPr>
            <w:tcW w:w="7066" w:type="dxa"/>
          </w:tcPr>
          <w:p w:rsidR="000F242D" w:rsidRPr="006D0A0D" w:rsidRDefault="000F242D" w:rsidP="000F242D">
            <w:pPr>
              <w:rPr>
                <w:noProof/>
              </w:rPr>
            </w:pPr>
            <w:r w:rsidRPr="006D0A0D">
              <w:rPr>
                <w:noProof/>
              </w:rPr>
              <w:t>Olgu Temelli Ders Örnek Program,2020-2021</w:t>
            </w:r>
          </w:p>
        </w:tc>
      </w:tr>
      <w:tr w:rsidR="000F242D" w:rsidRPr="006D0A0D" w:rsidTr="000F242D">
        <w:tc>
          <w:tcPr>
            <w:tcW w:w="576" w:type="dxa"/>
          </w:tcPr>
          <w:p w:rsidR="000F242D" w:rsidRPr="006D0A0D" w:rsidRDefault="000F242D" w:rsidP="000F242D">
            <w:r w:rsidRPr="006D0A0D">
              <w:t>63</w:t>
            </w:r>
          </w:p>
        </w:tc>
        <w:tc>
          <w:tcPr>
            <w:tcW w:w="2134" w:type="dxa"/>
          </w:tcPr>
          <w:p w:rsidR="000F242D" w:rsidRPr="006D0A0D" w:rsidRDefault="000F242D" w:rsidP="000F242D">
            <w:r w:rsidRPr="006D0A0D">
              <w:t xml:space="preserve">Ek. T.S.2.1.1/20  </w:t>
            </w:r>
          </w:p>
        </w:tc>
        <w:tc>
          <w:tcPr>
            <w:tcW w:w="7066" w:type="dxa"/>
          </w:tcPr>
          <w:p w:rsidR="000F242D" w:rsidRPr="006D0A0D" w:rsidRDefault="000F242D" w:rsidP="000F242D">
            <w:pPr>
              <w:rPr>
                <w:noProof/>
              </w:rPr>
            </w:pPr>
            <w:r w:rsidRPr="006D0A0D">
              <w:rPr>
                <w:noProof/>
              </w:rPr>
              <w:t>Program değerlendirme ve Müfredat Geliştirme Komisyonu, 29.05.2020-Türkçe</w:t>
            </w:r>
          </w:p>
        </w:tc>
      </w:tr>
      <w:tr w:rsidR="000F242D" w:rsidRPr="006D0A0D" w:rsidTr="000F242D">
        <w:tc>
          <w:tcPr>
            <w:tcW w:w="576" w:type="dxa"/>
          </w:tcPr>
          <w:p w:rsidR="000F242D" w:rsidRPr="006D0A0D" w:rsidRDefault="000F242D" w:rsidP="000F242D">
            <w:r w:rsidRPr="006D0A0D">
              <w:t>64</w:t>
            </w:r>
          </w:p>
        </w:tc>
        <w:tc>
          <w:tcPr>
            <w:tcW w:w="2134" w:type="dxa"/>
          </w:tcPr>
          <w:p w:rsidR="000F242D" w:rsidRPr="006D0A0D" w:rsidRDefault="000F242D" w:rsidP="000F242D">
            <w:r w:rsidRPr="006D0A0D">
              <w:t xml:space="preserve">Ek. T.S.2.1.2/1  </w:t>
            </w:r>
          </w:p>
        </w:tc>
        <w:tc>
          <w:tcPr>
            <w:tcW w:w="7066" w:type="dxa"/>
          </w:tcPr>
          <w:p w:rsidR="000F242D" w:rsidRPr="006D0A0D" w:rsidRDefault="000F242D" w:rsidP="000F242D">
            <w:pPr>
              <w:rPr>
                <w:noProof/>
              </w:rPr>
            </w:pPr>
            <w:r w:rsidRPr="006D0A0D">
              <w:rPr>
                <w:noProof/>
              </w:rPr>
              <w:t>Genel Cerrahi ve Pediatri Staj Programı,2020-2021</w:t>
            </w:r>
          </w:p>
        </w:tc>
      </w:tr>
      <w:tr w:rsidR="000F242D" w:rsidRPr="006D0A0D" w:rsidTr="000F242D">
        <w:tc>
          <w:tcPr>
            <w:tcW w:w="576" w:type="dxa"/>
          </w:tcPr>
          <w:p w:rsidR="000F242D" w:rsidRPr="006D0A0D" w:rsidRDefault="000F242D" w:rsidP="000F242D">
            <w:r w:rsidRPr="006D0A0D">
              <w:t>65</w:t>
            </w:r>
          </w:p>
        </w:tc>
        <w:tc>
          <w:tcPr>
            <w:tcW w:w="2134" w:type="dxa"/>
          </w:tcPr>
          <w:p w:rsidR="000F242D" w:rsidRPr="006D0A0D" w:rsidRDefault="000F242D" w:rsidP="000F242D">
            <w:r w:rsidRPr="006D0A0D">
              <w:t xml:space="preserve">Ek. T.S.2.1.2/2  </w:t>
            </w:r>
          </w:p>
        </w:tc>
        <w:tc>
          <w:tcPr>
            <w:tcW w:w="7066" w:type="dxa"/>
          </w:tcPr>
          <w:p w:rsidR="000F242D" w:rsidRPr="006D0A0D" w:rsidRDefault="000F242D" w:rsidP="000F242D">
            <w:pPr>
              <w:rPr>
                <w:noProof/>
              </w:rPr>
            </w:pPr>
            <w:r w:rsidRPr="006D0A0D">
              <w:rPr>
                <w:noProof/>
              </w:rPr>
              <w:t>Anatomi Anabilim Dalı ile İlgili Görseller</w:t>
            </w:r>
          </w:p>
        </w:tc>
      </w:tr>
      <w:tr w:rsidR="000F242D" w:rsidRPr="006D0A0D" w:rsidTr="000F242D">
        <w:tc>
          <w:tcPr>
            <w:tcW w:w="576" w:type="dxa"/>
          </w:tcPr>
          <w:p w:rsidR="000F242D" w:rsidRPr="006D0A0D" w:rsidRDefault="000F242D" w:rsidP="000F242D">
            <w:r w:rsidRPr="006D0A0D">
              <w:t>66</w:t>
            </w:r>
          </w:p>
        </w:tc>
        <w:tc>
          <w:tcPr>
            <w:tcW w:w="2134" w:type="dxa"/>
          </w:tcPr>
          <w:p w:rsidR="000F242D" w:rsidRPr="006D0A0D" w:rsidRDefault="000F242D" w:rsidP="000F242D">
            <w:r w:rsidRPr="006D0A0D">
              <w:t xml:space="preserve">Ek. T.S.2.1.2/3  </w:t>
            </w:r>
          </w:p>
        </w:tc>
        <w:tc>
          <w:tcPr>
            <w:tcW w:w="7066" w:type="dxa"/>
          </w:tcPr>
          <w:p w:rsidR="000F242D" w:rsidRPr="006D0A0D" w:rsidRDefault="000F242D" w:rsidP="000F242D">
            <w:pPr>
              <w:rPr>
                <w:noProof/>
              </w:rPr>
            </w:pPr>
            <w:r w:rsidRPr="006D0A0D">
              <w:rPr>
                <w:noProof/>
              </w:rPr>
              <w:t>Simüle Hasta Uygulamasının Başladığını Gösteren Duyuru</w:t>
            </w:r>
          </w:p>
        </w:tc>
      </w:tr>
      <w:tr w:rsidR="000F242D" w:rsidRPr="006D0A0D" w:rsidTr="000F242D">
        <w:tc>
          <w:tcPr>
            <w:tcW w:w="576" w:type="dxa"/>
          </w:tcPr>
          <w:p w:rsidR="000F242D" w:rsidRPr="006D0A0D" w:rsidRDefault="000F242D" w:rsidP="000F242D">
            <w:r w:rsidRPr="006D0A0D">
              <w:t>67</w:t>
            </w:r>
          </w:p>
        </w:tc>
        <w:tc>
          <w:tcPr>
            <w:tcW w:w="2134" w:type="dxa"/>
          </w:tcPr>
          <w:p w:rsidR="000F242D" w:rsidRPr="006D0A0D" w:rsidRDefault="000F242D" w:rsidP="000F242D">
            <w:r w:rsidRPr="006D0A0D">
              <w:t xml:space="preserve">Ek. T.S.2.1.2/4  </w:t>
            </w:r>
          </w:p>
        </w:tc>
        <w:tc>
          <w:tcPr>
            <w:tcW w:w="7066" w:type="dxa"/>
          </w:tcPr>
          <w:p w:rsidR="000F242D" w:rsidRPr="006D0A0D" w:rsidRDefault="000F242D" w:rsidP="000F242D">
            <w:pPr>
              <w:rPr>
                <w:noProof/>
              </w:rPr>
            </w:pPr>
            <w:r w:rsidRPr="006D0A0D">
              <w:rPr>
                <w:noProof/>
              </w:rPr>
              <w:t>2014-2015 yılı İletişim Becerileri Programı</w:t>
            </w:r>
          </w:p>
        </w:tc>
      </w:tr>
      <w:tr w:rsidR="000F242D" w:rsidRPr="006D0A0D" w:rsidTr="000F242D">
        <w:tc>
          <w:tcPr>
            <w:tcW w:w="576" w:type="dxa"/>
          </w:tcPr>
          <w:p w:rsidR="000F242D" w:rsidRPr="006D0A0D" w:rsidRDefault="000F242D" w:rsidP="000F242D">
            <w:r w:rsidRPr="006D0A0D">
              <w:t>68</w:t>
            </w:r>
          </w:p>
        </w:tc>
        <w:tc>
          <w:tcPr>
            <w:tcW w:w="2134" w:type="dxa"/>
          </w:tcPr>
          <w:p w:rsidR="000F242D" w:rsidRPr="006D0A0D" w:rsidRDefault="000F242D" w:rsidP="000F242D">
            <w:r w:rsidRPr="006D0A0D">
              <w:t xml:space="preserve">Ek. T.S.2.1.2/5  </w:t>
            </w:r>
          </w:p>
        </w:tc>
        <w:tc>
          <w:tcPr>
            <w:tcW w:w="7066" w:type="dxa"/>
          </w:tcPr>
          <w:p w:rsidR="000F242D" w:rsidRPr="006D0A0D" w:rsidRDefault="000F242D" w:rsidP="000F242D">
            <w:pPr>
              <w:rPr>
                <w:noProof/>
              </w:rPr>
            </w:pPr>
            <w:r w:rsidRPr="006D0A0D">
              <w:rPr>
                <w:noProof/>
              </w:rPr>
              <w:t>Simüle Hasta Uygulaması ile İlgili Haber</w:t>
            </w:r>
          </w:p>
        </w:tc>
      </w:tr>
      <w:tr w:rsidR="000F242D" w:rsidRPr="006D0A0D" w:rsidTr="000F242D">
        <w:tc>
          <w:tcPr>
            <w:tcW w:w="576" w:type="dxa"/>
          </w:tcPr>
          <w:p w:rsidR="000F242D" w:rsidRPr="006D0A0D" w:rsidRDefault="000F242D" w:rsidP="000F242D">
            <w:r w:rsidRPr="006D0A0D">
              <w:t>69</w:t>
            </w:r>
          </w:p>
        </w:tc>
        <w:tc>
          <w:tcPr>
            <w:tcW w:w="2134" w:type="dxa"/>
          </w:tcPr>
          <w:p w:rsidR="000F242D" w:rsidRPr="006D0A0D" w:rsidRDefault="000F242D" w:rsidP="000F242D">
            <w:r w:rsidRPr="006D0A0D">
              <w:t xml:space="preserve">Ek. T.S.2.1.2/6  </w:t>
            </w:r>
          </w:p>
        </w:tc>
        <w:tc>
          <w:tcPr>
            <w:tcW w:w="7066" w:type="dxa"/>
          </w:tcPr>
          <w:p w:rsidR="000F242D" w:rsidRPr="006D0A0D" w:rsidRDefault="000F242D" w:rsidP="000F242D">
            <w:pPr>
              <w:rPr>
                <w:noProof/>
              </w:rPr>
            </w:pPr>
            <w:r w:rsidRPr="006D0A0D">
              <w:rPr>
                <w:noProof/>
              </w:rPr>
              <w:t>İletişim Becerileri Simüle Hasta Görüşmeleri Program Bölümleri, 2020-2021</w:t>
            </w:r>
          </w:p>
        </w:tc>
      </w:tr>
      <w:tr w:rsidR="000F242D" w:rsidRPr="006D0A0D" w:rsidTr="000F242D">
        <w:tc>
          <w:tcPr>
            <w:tcW w:w="576" w:type="dxa"/>
          </w:tcPr>
          <w:p w:rsidR="000F242D" w:rsidRPr="006D0A0D" w:rsidRDefault="000F242D" w:rsidP="000F242D">
            <w:r w:rsidRPr="006D0A0D">
              <w:t>70</w:t>
            </w:r>
          </w:p>
        </w:tc>
        <w:tc>
          <w:tcPr>
            <w:tcW w:w="2134" w:type="dxa"/>
          </w:tcPr>
          <w:p w:rsidR="000F242D" w:rsidRPr="006D0A0D" w:rsidRDefault="000F242D" w:rsidP="000F242D">
            <w:r w:rsidRPr="006D0A0D">
              <w:t xml:space="preserve">Ek. T.S.2.1.2/7  </w:t>
            </w:r>
          </w:p>
        </w:tc>
        <w:tc>
          <w:tcPr>
            <w:tcW w:w="7066" w:type="dxa"/>
          </w:tcPr>
          <w:p w:rsidR="000F242D" w:rsidRPr="006D0A0D" w:rsidRDefault="000F242D" w:rsidP="000F242D">
            <w:pPr>
              <w:rPr>
                <w:noProof/>
              </w:rPr>
            </w:pPr>
            <w:r w:rsidRPr="006D0A0D">
              <w:rPr>
                <w:noProof/>
              </w:rPr>
              <w:t>Simüle Hasta Görüşmelerine Ait Görseller</w:t>
            </w:r>
          </w:p>
        </w:tc>
      </w:tr>
      <w:tr w:rsidR="000F242D" w:rsidRPr="006D0A0D" w:rsidTr="000F242D">
        <w:tc>
          <w:tcPr>
            <w:tcW w:w="576" w:type="dxa"/>
          </w:tcPr>
          <w:p w:rsidR="000F242D" w:rsidRPr="006D0A0D" w:rsidRDefault="000F242D" w:rsidP="000F242D">
            <w:r w:rsidRPr="006D0A0D">
              <w:t>71</w:t>
            </w:r>
          </w:p>
        </w:tc>
        <w:tc>
          <w:tcPr>
            <w:tcW w:w="2134" w:type="dxa"/>
          </w:tcPr>
          <w:p w:rsidR="000F242D" w:rsidRPr="006D0A0D" w:rsidRDefault="000F242D" w:rsidP="000F242D">
            <w:r w:rsidRPr="006D0A0D">
              <w:t xml:space="preserve">Ek. T.S.2.1.2/8  </w:t>
            </w:r>
          </w:p>
        </w:tc>
        <w:tc>
          <w:tcPr>
            <w:tcW w:w="7066" w:type="dxa"/>
          </w:tcPr>
          <w:p w:rsidR="000F242D" w:rsidRPr="006D0A0D" w:rsidRDefault="000F242D" w:rsidP="000F242D">
            <w:pPr>
              <w:rPr>
                <w:noProof/>
              </w:rPr>
            </w:pPr>
            <w:r w:rsidRPr="006D0A0D">
              <w:rPr>
                <w:noProof/>
              </w:rPr>
              <w:t>Mesleksel Beceri Uygulamaları Föylerinden Örnekler</w:t>
            </w:r>
          </w:p>
        </w:tc>
      </w:tr>
      <w:tr w:rsidR="000F242D" w:rsidRPr="006D0A0D" w:rsidTr="000F242D">
        <w:tc>
          <w:tcPr>
            <w:tcW w:w="576" w:type="dxa"/>
          </w:tcPr>
          <w:p w:rsidR="000F242D" w:rsidRPr="006D0A0D" w:rsidRDefault="000F242D" w:rsidP="000F242D">
            <w:r w:rsidRPr="006D0A0D">
              <w:t>72</w:t>
            </w:r>
          </w:p>
        </w:tc>
        <w:tc>
          <w:tcPr>
            <w:tcW w:w="2134" w:type="dxa"/>
          </w:tcPr>
          <w:p w:rsidR="000F242D" w:rsidRPr="006D0A0D" w:rsidRDefault="000F242D" w:rsidP="000F242D">
            <w:r w:rsidRPr="006D0A0D">
              <w:t xml:space="preserve">Ek. T.S.2.1.2/9  </w:t>
            </w:r>
          </w:p>
        </w:tc>
        <w:tc>
          <w:tcPr>
            <w:tcW w:w="7066" w:type="dxa"/>
          </w:tcPr>
          <w:p w:rsidR="000F242D" w:rsidRPr="006D0A0D" w:rsidRDefault="000F242D" w:rsidP="000F242D">
            <w:pPr>
              <w:rPr>
                <w:noProof/>
              </w:rPr>
            </w:pPr>
            <w:r w:rsidRPr="006D0A0D">
              <w:rPr>
                <w:noProof/>
              </w:rPr>
              <w:t>Mesleksel Beceri Uygulamalarına Ait Görseller</w:t>
            </w:r>
          </w:p>
        </w:tc>
      </w:tr>
      <w:tr w:rsidR="000F242D" w:rsidRPr="006D0A0D" w:rsidTr="000F242D">
        <w:tc>
          <w:tcPr>
            <w:tcW w:w="576" w:type="dxa"/>
          </w:tcPr>
          <w:p w:rsidR="000F242D" w:rsidRPr="006D0A0D" w:rsidRDefault="000F242D" w:rsidP="000F242D">
            <w:r w:rsidRPr="006D0A0D">
              <w:t>73</w:t>
            </w:r>
          </w:p>
        </w:tc>
        <w:tc>
          <w:tcPr>
            <w:tcW w:w="2134" w:type="dxa"/>
          </w:tcPr>
          <w:p w:rsidR="000F242D" w:rsidRPr="006D0A0D" w:rsidRDefault="000F242D" w:rsidP="000F242D">
            <w:r w:rsidRPr="006D0A0D">
              <w:t xml:space="preserve">Ek. T.S.2.1.2/10  </w:t>
            </w:r>
          </w:p>
        </w:tc>
        <w:tc>
          <w:tcPr>
            <w:tcW w:w="7066" w:type="dxa"/>
          </w:tcPr>
          <w:p w:rsidR="000F242D" w:rsidRPr="006D0A0D" w:rsidRDefault="000F242D" w:rsidP="000F242D">
            <w:pPr>
              <w:rPr>
                <w:noProof/>
              </w:rPr>
            </w:pPr>
            <w:r w:rsidRPr="006D0A0D">
              <w:rPr>
                <w:noProof/>
              </w:rPr>
              <w:t>Acil Rotasyon Grupları Örnek,2018-2019</w:t>
            </w:r>
          </w:p>
        </w:tc>
      </w:tr>
      <w:tr w:rsidR="000F242D" w:rsidRPr="006D0A0D" w:rsidTr="000F242D">
        <w:tc>
          <w:tcPr>
            <w:tcW w:w="576" w:type="dxa"/>
          </w:tcPr>
          <w:p w:rsidR="000F242D" w:rsidRPr="006D0A0D" w:rsidRDefault="000F242D" w:rsidP="000F242D">
            <w:r w:rsidRPr="006D0A0D">
              <w:t>74</w:t>
            </w:r>
          </w:p>
        </w:tc>
        <w:tc>
          <w:tcPr>
            <w:tcW w:w="2134" w:type="dxa"/>
          </w:tcPr>
          <w:p w:rsidR="000F242D" w:rsidRPr="006D0A0D" w:rsidRDefault="000F242D" w:rsidP="000F242D">
            <w:r w:rsidRPr="006D0A0D">
              <w:t xml:space="preserve">Ek. T.S.2.1.2/11  </w:t>
            </w:r>
          </w:p>
        </w:tc>
        <w:tc>
          <w:tcPr>
            <w:tcW w:w="7066" w:type="dxa"/>
          </w:tcPr>
          <w:p w:rsidR="000F242D" w:rsidRPr="006D0A0D" w:rsidRDefault="000F242D" w:rsidP="000F242D">
            <w:pPr>
              <w:rPr>
                <w:noProof/>
              </w:rPr>
            </w:pPr>
            <w:r w:rsidRPr="006D0A0D">
              <w:rPr>
                <w:noProof/>
              </w:rPr>
              <w:t>Hastanemi Tanıyorum Programı,2019-2020,2020-2021</w:t>
            </w:r>
          </w:p>
        </w:tc>
      </w:tr>
      <w:tr w:rsidR="000F242D" w:rsidRPr="006D0A0D" w:rsidTr="000F242D">
        <w:tc>
          <w:tcPr>
            <w:tcW w:w="576" w:type="dxa"/>
          </w:tcPr>
          <w:p w:rsidR="000F242D" w:rsidRPr="006D0A0D" w:rsidRDefault="000F242D" w:rsidP="000F242D">
            <w:r w:rsidRPr="006D0A0D">
              <w:t>75</w:t>
            </w:r>
          </w:p>
        </w:tc>
        <w:tc>
          <w:tcPr>
            <w:tcW w:w="2134" w:type="dxa"/>
          </w:tcPr>
          <w:p w:rsidR="000F242D" w:rsidRPr="006D0A0D" w:rsidRDefault="000F242D" w:rsidP="000F242D">
            <w:r w:rsidRPr="006D0A0D">
              <w:t xml:space="preserve">Ek. T.S.2.1.2/12 </w:t>
            </w:r>
          </w:p>
        </w:tc>
        <w:tc>
          <w:tcPr>
            <w:tcW w:w="7066" w:type="dxa"/>
          </w:tcPr>
          <w:p w:rsidR="000F242D" w:rsidRPr="006D0A0D" w:rsidRDefault="000F242D" w:rsidP="000F242D">
            <w:pPr>
              <w:rPr>
                <w:noProof/>
              </w:rPr>
            </w:pPr>
            <w:r w:rsidRPr="006D0A0D">
              <w:rPr>
                <w:noProof/>
              </w:rPr>
              <w:t>Son 3 yıla ait Biyoistiatistik Dersine Ait Program</w:t>
            </w:r>
          </w:p>
        </w:tc>
      </w:tr>
      <w:tr w:rsidR="000F242D" w:rsidRPr="006D0A0D" w:rsidTr="000F242D">
        <w:tc>
          <w:tcPr>
            <w:tcW w:w="576" w:type="dxa"/>
          </w:tcPr>
          <w:p w:rsidR="000F242D" w:rsidRPr="006D0A0D" w:rsidRDefault="000F242D" w:rsidP="000F242D">
            <w:r w:rsidRPr="006D0A0D">
              <w:t>76</w:t>
            </w:r>
          </w:p>
        </w:tc>
        <w:tc>
          <w:tcPr>
            <w:tcW w:w="2134" w:type="dxa"/>
          </w:tcPr>
          <w:p w:rsidR="000F242D" w:rsidRPr="006D0A0D" w:rsidRDefault="000F242D" w:rsidP="000F242D">
            <w:r w:rsidRPr="006D0A0D">
              <w:t xml:space="preserve">Ek. T.S.2.1.2/13  </w:t>
            </w:r>
          </w:p>
        </w:tc>
        <w:tc>
          <w:tcPr>
            <w:tcW w:w="7066" w:type="dxa"/>
          </w:tcPr>
          <w:p w:rsidR="000F242D" w:rsidRPr="006D0A0D" w:rsidRDefault="000F242D" w:rsidP="000F242D">
            <w:pPr>
              <w:rPr>
                <w:noProof/>
              </w:rPr>
            </w:pPr>
            <w:r w:rsidRPr="006D0A0D">
              <w:rPr>
                <w:noProof/>
              </w:rPr>
              <w:t>Kanıta Dayalı Tıp Dersleri Örnekleri,2018-2019,2019-2020</w:t>
            </w:r>
          </w:p>
        </w:tc>
      </w:tr>
      <w:tr w:rsidR="000F242D" w:rsidRPr="006D0A0D" w:rsidTr="000F242D">
        <w:tc>
          <w:tcPr>
            <w:tcW w:w="576" w:type="dxa"/>
          </w:tcPr>
          <w:p w:rsidR="000F242D" w:rsidRPr="006D0A0D" w:rsidRDefault="000F242D" w:rsidP="000F242D">
            <w:r w:rsidRPr="006D0A0D">
              <w:lastRenderedPageBreak/>
              <w:t>77</w:t>
            </w:r>
          </w:p>
        </w:tc>
        <w:tc>
          <w:tcPr>
            <w:tcW w:w="2134" w:type="dxa"/>
          </w:tcPr>
          <w:p w:rsidR="000F242D" w:rsidRPr="006D0A0D" w:rsidRDefault="000F242D" w:rsidP="000F242D">
            <w:r w:rsidRPr="006D0A0D">
              <w:t xml:space="preserve">Ek. T.S.2.1.2/14  </w:t>
            </w:r>
          </w:p>
        </w:tc>
        <w:tc>
          <w:tcPr>
            <w:tcW w:w="7066" w:type="dxa"/>
          </w:tcPr>
          <w:p w:rsidR="000F242D" w:rsidRPr="006D0A0D" w:rsidRDefault="000F242D" w:rsidP="000F242D">
            <w:pPr>
              <w:rPr>
                <w:noProof/>
              </w:rPr>
            </w:pPr>
            <w:r w:rsidRPr="006D0A0D">
              <w:rPr>
                <w:noProof/>
              </w:rPr>
              <w:t>Öğrenci Kongrelerine Ait Bazı Örnekler</w:t>
            </w:r>
          </w:p>
        </w:tc>
      </w:tr>
      <w:tr w:rsidR="000F242D" w:rsidRPr="006D0A0D" w:rsidTr="000F242D">
        <w:tc>
          <w:tcPr>
            <w:tcW w:w="576" w:type="dxa"/>
          </w:tcPr>
          <w:p w:rsidR="000F242D" w:rsidRPr="006D0A0D" w:rsidRDefault="000F242D" w:rsidP="000F242D">
            <w:r w:rsidRPr="006D0A0D">
              <w:t>78</w:t>
            </w:r>
          </w:p>
        </w:tc>
        <w:tc>
          <w:tcPr>
            <w:tcW w:w="2134" w:type="dxa"/>
          </w:tcPr>
          <w:p w:rsidR="000F242D" w:rsidRPr="006D0A0D" w:rsidRDefault="000F242D" w:rsidP="000F242D">
            <w:r w:rsidRPr="006D0A0D">
              <w:t xml:space="preserve">Ek. T.S.2.1.2/15  </w:t>
            </w:r>
          </w:p>
        </w:tc>
        <w:tc>
          <w:tcPr>
            <w:tcW w:w="7066" w:type="dxa"/>
          </w:tcPr>
          <w:p w:rsidR="000F242D" w:rsidRPr="006D0A0D" w:rsidRDefault="000F242D" w:rsidP="000F242D">
            <w:pPr>
              <w:rPr>
                <w:noProof/>
              </w:rPr>
            </w:pPr>
            <w:r w:rsidRPr="006D0A0D">
              <w:rPr>
                <w:noProof/>
              </w:rPr>
              <w:t>Öğrencilerin Diğer Kongrelere Katılımı ve Kulüp Kurultayları Görselleri</w:t>
            </w:r>
          </w:p>
        </w:tc>
      </w:tr>
      <w:tr w:rsidR="000F242D" w:rsidRPr="006D0A0D" w:rsidTr="000F242D">
        <w:tc>
          <w:tcPr>
            <w:tcW w:w="576" w:type="dxa"/>
          </w:tcPr>
          <w:p w:rsidR="000F242D" w:rsidRPr="006D0A0D" w:rsidRDefault="000F242D" w:rsidP="000F242D">
            <w:r w:rsidRPr="006D0A0D">
              <w:t>79</w:t>
            </w:r>
          </w:p>
        </w:tc>
        <w:tc>
          <w:tcPr>
            <w:tcW w:w="2134" w:type="dxa"/>
          </w:tcPr>
          <w:p w:rsidR="000F242D" w:rsidRPr="006D0A0D" w:rsidRDefault="000F242D" w:rsidP="000F242D">
            <w:r w:rsidRPr="006D0A0D">
              <w:t xml:space="preserve">Ek. T.S.2.1.2/16  </w:t>
            </w:r>
          </w:p>
        </w:tc>
        <w:tc>
          <w:tcPr>
            <w:tcW w:w="7066" w:type="dxa"/>
          </w:tcPr>
          <w:p w:rsidR="000F242D" w:rsidRPr="006D0A0D" w:rsidRDefault="000F242D" w:rsidP="000F242D">
            <w:pPr>
              <w:rPr>
                <w:noProof/>
              </w:rPr>
            </w:pPr>
            <w:r w:rsidRPr="006D0A0D">
              <w:rPr>
                <w:noProof/>
              </w:rPr>
              <w:t>Öğrenci Çalıştayı-2017</w:t>
            </w:r>
          </w:p>
        </w:tc>
      </w:tr>
      <w:tr w:rsidR="000F242D" w:rsidRPr="006D0A0D" w:rsidTr="000F242D">
        <w:tc>
          <w:tcPr>
            <w:tcW w:w="576" w:type="dxa"/>
          </w:tcPr>
          <w:p w:rsidR="000F242D" w:rsidRPr="006D0A0D" w:rsidRDefault="000F242D" w:rsidP="000F242D">
            <w:r w:rsidRPr="006D0A0D">
              <w:t>80</w:t>
            </w:r>
          </w:p>
        </w:tc>
        <w:tc>
          <w:tcPr>
            <w:tcW w:w="2134" w:type="dxa"/>
          </w:tcPr>
          <w:p w:rsidR="000F242D" w:rsidRPr="006D0A0D" w:rsidRDefault="000F242D" w:rsidP="000F242D">
            <w:r w:rsidRPr="006D0A0D">
              <w:t xml:space="preserve">Ek. T.S.2.1.2/17  </w:t>
            </w:r>
          </w:p>
        </w:tc>
        <w:tc>
          <w:tcPr>
            <w:tcW w:w="7066" w:type="dxa"/>
          </w:tcPr>
          <w:p w:rsidR="000F242D" w:rsidRPr="006D0A0D" w:rsidRDefault="000F242D" w:rsidP="000F242D">
            <w:pPr>
              <w:rPr>
                <w:noProof/>
              </w:rPr>
            </w:pPr>
            <w:r w:rsidRPr="006D0A0D">
              <w:rPr>
                <w:noProof/>
              </w:rPr>
              <w:t>Girişimcilik ve İnnovasyon Dersleri ile İlgili Program Bölümü,2019-2020,2020-2021</w:t>
            </w:r>
          </w:p>
        </w:tc>
      </w:tr>
      <w:tr w:rsidR="000F242D" w:rsidRPr="006D0A0D" w:rsidTr="000F242D">
        <w:tc>
          <w:tcPr>
            <w:tcW w:w="576" w:type="dxa"/>
          </w:tcPr>
          <w:p w:rsidR="000F242D" w:rsidRPr="006D0A0D" w:rsidRDefault="000F242D" w:rsidP="000F242D">
            <w:r w:rsidRPr="006D0A0D">
              <w:t>81</w:t>
            </w:r>
          </w:p>
        </w:tc>
        <w:tc>
          <w:tcPr>
            <w:tcW w:w="2134" w:type="dxa"/>
          </w:tcPr>
          <w:p w:rsidR="000F242D" w:rsidRPr="006D0A0D" w:rsidRDefault="000F242D" w:rsidP="000F242D">
            <w:r w:rsidRPr="006D0A0D">
              <w:t xml:space="preserve">Ek. T.S.2.1.2/18  </w:t>
            </w:r>
          </w:p>
        </w:tc>
        <w:tc>
          <w:tcPr>
            <w:tcW w:w="7066" w:type="dxa"/>
          </w:tcPr>
          <w:p w:rsidR="000F242D" w:rsidRPr="006D0A0D" w:rsidRDefault="000F242D" w:rsidP="000F242D">
            <w:pPr>
              <w:rPr>
                <w:noProof/>
              </w:rPr>
            </w:pPr>
            <w:r w:rsidRPr="006D0A0D">
              <w:rPr>
                <w:noProof/>
              </w:rPr>
              <w:t>Girişimcilik ve İnovasyon Ders Planı,2020-2021</w:t>
            </w:r>
          </w:p>
        </w:tc>
      </w:tr>
      <w:tr w:rsidR="000F242D" w:rsidRPr="006D0A0D" w:rsidTr="000F242D">
        <w:tc>
          <w:tcPr>
            <w:tcW w:w="576" w:type="dxa"/>
          </w:tcPr>
          <w:p w:rsidR="000F242D" w:rsidRPr="006D0A0D" w:rsidRDefault="000F242D" w:rsidP="000F242D">
            <w:r w:rsidRPr="006D0A0D">
              <w:t>82</w:t>
            </w:r>
          </w:p>
        </w:tc>
        <w:tc>
          <w:tcPr>
            <w:tcW w:w="2134" w:type="dxa"/>
          </w:tcPr>
          <w:p w:rsidR="000F242D" w:rsidRPr="006D0A0D" w:rsidRDefault="000F242D" w:rsidP="000F242D">
            <w:r w:rsidRPr="006D0A0D">
              <w:t xml:space="preserve">Ek. T.S.2.1.2/19  </w:t>
            </w:r>
          </w:p>
        </w:tc>
        <w:tc>
          <w:tcPr>
            <w:tcW w:w="7066" w:type="dxa"/>
          </w:tcPr>
          <w:p w:rsidR="000F242D" w:rsidRPr="006D0A0D" w:rsidRDefault="000F242D" w:rsidP="000F242D">
            <w:pPr>
              <w:rPr>
                <w:noProof/>
              </w:rPr>
            </w:pPr>
            <w:r w:rsidRPr="006D0A0D">
              <w:rPr>
                <w:noProof/>
              </w:rPr>
              <w:t>Öğrencilerin Yaptığı Alan Çalışmalarından Bazı Örnekler</w:t>
            </w:r>
          </w:p>
        </w:tc>
      </w:tr>
      <w:tr w:rsidR="000F242D" w:rsidRPr="006D0A0D" w:rsidTr="000F242D">
        <w:tc>
          <w:tcPr>
            <w:tcW w:w="576" w:type="dxa"/>
          </w:tcPr>
          <w:p w:rsidR="000F242D" w:rsidRPr="006D0A0D" w:rsidRDefault="000F242D" w:rsidP="000F242D">
            <w:r w:rsidRPr="006D0A0D">
              <w:t>83</w:t>
            </w:r>
          </w:p>
        </w:tc>
        <w:tc>
          <w:tcPr>
            <w:tcW w:w="2134" w:type="dxa"/>
          </w:tcPr>
          <w:p w:rsidR="000F242D" w:rsidRPr="006D0A0D" w:rsidRDefault="000F242D" w:rsidP="000F242D">
            <w:r w:rsidRPr="006D0A0D">
              <w:t xml:space="preserve">Ek. T.S.2.1.2/20  </w:t>
            </w:r>
          </w:p>
        </w:tc>
        <w:tc>
          <w:tcPr>
            <w:tcW w:w="7066" w:type="dxa"/>
          </w:tcPr>
          <w:p w:rsidR="000F242D" w:rsidRPr="006D0A0D" w:rsidRDefault="000F242D" w:rsidP="000F242D">
            <w:pPr>
              <w:rPr>
                <w:noProof/>
              </w:rPr>
            </w:pPr>
            <w:r w:rsidRPr="006D0A0D">
              <w:rPr>
                <w:noProof/>
              </w:rPr>
              <w:t>AÜTF Öğrenci Kulüpleri Sosyal Medya Hesapları</w:t>
            </w:r>
          </w:p>
        </w:tc>
      </w:tr>
      <w:tr w:rsidR="000F242D" w:rsidRPr="006D0A0D" w:rsidTr="000F242D">
        <w:tc>
          <w:tcPr>
            <w:tcW w:w="576" w:type="dxa"/>
          </w:tcPr>
          <w:p w:rsidR="000F242D" w:rsidRPr="006D0A0D" w:rsidRDefault="000F242D" w:rsidP="000F242D">
            <w:r w:rsidRPr="006D0A0D">
              <w:t>84</w:t>
            </w:r>
          </w:p>
        </w:tc>
        <w:tc>
          <w:tcPr>
            <w:tcW w:w="2134" w:type="dxa"/>
          </w:tcPr>
          <w:p w:rsidR="000F242D" w:rsidRPr="006D0A0D" w:rsidRDefault="000F242D" w:rsidP="000F242D">
            <w:r w:rsidRPr="006D0A0D">
              <w:t xml:space="preserve">Ek. T.S.2.1.2/21  </w:t>
            </w:r>
          </w:p>
        </w:tc>
        <w:tc>
          <w:tcPr>
            <w:tcW w:w="7066" w:type="dxa"/>
          </w:tcPr>
          <w:p w:rsidR="000F242D" w:rsidRPr="006D0A0D" w:rsidRDefault="000F242D" w:rsidP="000F242D">
            <w:pPr>
              <w:rPr>
                <w:noProof/>
              </w:rPr>
            </w:pPr>
            <w:r w:rsidRPr="006D0A0D">
              <w:rPr>
                <w:noProof/>
              </w:rPr>
              <w:t>Çocuk İstismarı Farkındalık Sempozyumu,2017</w:t>
            </w:r>
          </w:p>
        </w:tc>
      </w:tr>
      <w:tr w:rsidR="000F242D" w:rsidRPr="006D0A0D" w:rsidTr="000F242D">
        <w:tc>
          <w:tcPr>
            <w:tcW w:w="576" w:type="dxa"/>
          </w:tcPr>
          <w:p w:rsidR="000F242D" w:rsidRPr="006D0A0D" w:rsidRDefault="000F242D" w:rsidP="000F242D">
            <w:r w:rsidRPr="006D0A0D">
              <w:t>85</w:t>
            </w:r>
          </w:p>
        </w:tc>
        <w:tc>
          <w:tcPr>
            <w:tcW w:w="2134" w:type="dxa"/>
          </w:tcPr>
          <w:p w:rsidR="000F242D" w:rsidRPr="006D0A0D" w:rsidRDefault="000F242D" w:rsidP="000F242D">
            <w:r w:rsidRPr="006D0A0D">
              <w:t xml:space="preserve">Ek. T.S.2.1.2/22  </w:t>
            </w:r>
          </w:p>
        </w:tc>
        <w:tc>
          <w:tcPr>
            <w:tcW w:w="7066" w:type="dxa"/>
          </w:tcPr>
          <w:p w:rsidR="000F242D" w:rsidRPr="006D0A0D" w:rsidRDefault="000F242D" w:rsidP="000F242D">
            <w:pPr>
              <w:rPr>
                <w:noProof/>
              </w:rPr>
            </w:pPr>
            <w:r w:rsidRPr="006D0A0D">
              <w:rPr>
                <w:noProof/>
              </w:rPr>
              <w:t>Halk Sağlığı Alan Çalışmasına ait Kanıt Belgeler</w:t>
            </w:r>
          </w:p>
        </w:tc>
      </w:tr>
      <w:tr w:rsidR="000F242D" w:rsidRPr="006D0A0D" w:rsidTr="000F242D">
        <w:tc>
          <w:tcPr>
            <w:tcW w:w="576" w:type="dxa"/>
          </w:tcPr>
          <w:p w:rsidR="000F242D" w:rsidRPr="006D0A0D" w:rsidRDefault="000F242D" w:rsidP="000F242D">
            <w:r w:rsidRPr="006D0A0D">
              <w:t>86</w:t>
            </w:r>
          </w:p>
        </w:tc>
        <w:tc>
          <w:tcPr>
            <w:tcW w:w="2134" w:type="dxa"/>
          </w:tcPr>
          <w:p w:rsidR="000F242D" w:rsidRPr="006D0A0D" w:rsidRDefault="000F242D" w:rsidP="000F242D">
            <w:r w:rsidRPr="006D0A0D">
              <w:t xml:space="preserve">Ek. T.S.2.1.2/23 </w:t>
            </w:r>
          </w:p>
        </w:tc>
        <w:tc>
          <w:tcPr>
            <w:tcW w:w="7066" w:type="dxa"/>
          </w:tcPr>
          <w:p w:rsidR="000F242D" w:rsidRPr="006D0A0D" w:rsidRDefault="000F242D" w:rsidP="000F242D">
            <w:pPr>
              <w:rPr>
                <w:noProof/>
              </w:rPr>
            </w:pPr>
            <w:r w:rsidRPr="006D0A0D">
              <w:rPr>
                <w:noProof/>
              </w:rPr>
              <w:t>Aile Hekimliği Dönem VI Staj Programı,2020-2021</w:t>
            </w:r>
          </w:p>
        </w:tc>
      </w:tr>
      <w:tr w:rsidR="000F242D" w:rsidRPr="006D0A0D" w:rsidTr="000F242D">
        <w:tc>
          <w:tcPr>
            <w:tcW w:w="576" w:type="dxa"/>
          </w:tcPr>
          <w:p w:rsidR="000F242D" w:rsidRPr="006D0A0D" w:rsidRDefault="000F242D" w:rsidP="000F242D">
            <w:r w:rsidRPr="006D0A0D">
              <w:t>87</w:t>
            </w:r>
          </w:p>
        </w:tc>
        <w:tc>
          <w:tcPr>
            <w:tcW w:w="2134" w:type="dxa"/>
          </w:tcPr>
          <w:p w:rsidR="000F242D" w:rsidRPr="006D0A0D" w:rsidRDefault="000F242D" w:rsidP="000F242D">
            <w:r w:rsidRPr="006D0A0D">
              <w:t xml:space="preserve">Ek. T.S.2.1.2/24  </w:t>
            </w:r>
          </w:p>
        </w:tc>
        <w:tc>
          <w:tcPr>
            <w:tcW w:w="7066" w:type="dxa"/>
          </w:tcPr>
          <w:p w:rsidR="000F242D" w:rsidRPr="006D0A0D" w:rsidRDefault="000F242D" w:rsidP="000F242D">
            <w:pPr>
              <w:rPr>
                <w:noProof/>
              </w:rPr>
            </w:pPr>
            <w:r w:rsidRPr="006D0A0D">
              <w:rPr>
                <w:noProof/>
              </w:rPr>
              <w:t>Adli Tıp İntörn Stajı Programı ve Değerlendirme Karnesi,2020-2021</w:t>
            </w:r>
          </w:p>
        </w:tc>
      </w:tr>
      <w:tr w:rsidR="000F242D" w:rsidRPr="006D0A0D" w:rsidTr="000F242D">
        <w:tc>
          <w:tcPr>
            <w:tcW w:w="576" w:type="dxa"/>
          </w:tcPr>
          <w:p w:rsidR="000F242D" w:rsidRPr="006D0A0D" w:rsidRDefault="000F242D" w:rsidP="000F242D">
            <w:r w:rsidRPr="006D0A0D">
              <w:t>88</w:t>
            </w:r>
          </w:p>
        </w:tc>
        <w:tc>
          <w:tcPr>
            <w:tcW w:w="2134" w:type="dxa"/>
          </w:tcPr>
          <w:p w:rsidR="000F242D" w:rsidRPr="006D0A0D" w:rsidRDefault="000F242D" w:rsidP="000F242D">
            <w:r w:rsidRPr="006D0A0D">
              <w:t xml:space="preserve">Ek. T.S.2.1.2/25  </w:t>
            </w:r>
          </w:p>
        </w:tc>
        <w:tc>
          <w:tcPr>
            <w:tcW w:w="7066" w:type="dxa"/>
          </w:tcPr>
          <w:p w:rsidR="000F242D" w:rsidRPr="006D0A0D" w:rsidRDefault="000F242D" w:rsidP="000F242D">
            <w:pPr>
              <w:rPr>
                <w:noProof/>
              </w:rPr>
            </w:pPr>
            <w:r w:rsidRPr="006D0A0D">
              <w:rPr>
                <w:noProof/>
              </w:rPr>
              <w:t>Adli Tıp Stajı, İntörn Programından Seminer ve Adli Rapor Yazma Örnekleri</w:t>
            </w:r>
          </w:p>
        </w:tc>
      </w:tr>
      <w:tr w:rsidR="000F242D" w:rsidRPr="006D0A0D" w:rsidTr="000F242D">
        <w:tc>
          <w:tcPr>
            <w:tcW w:w="576" w:type="dxa"/>
          </w:tcPr>
          <w:p w:rsidR="000F242D" w:rsidRPr="006D0A0D" w:rsidRDefault="000F242D" w:rsidP="000F242D">
            <w:r w:rsidRPr="006D0A0D">
              <w:t>89</w:t>
            </w:r>
          </w:p>
        </w:tc>
        <w:tc>
          <w:tcPr>
            <w:tcW w:w="2134" w:type="dxa"/>
          </w:tcPr>
          <w:p w:rsidR="000F242D" w:rsidRPr="006D0A0D" w:rsidRDefault="000F242D" w:rsidP="000F242D">
            <w:r w:rsidRPr="006D0A0D">
              <w:t xml:space="preserve">Ek. T.S.2.1.2/26  </w:t>
            </w:r>
          </w:p>
        </w:tc>
        <w:tc>
          <w:tcPr>
            <w:tcW w:w="7066" w:type="dxa"/>
          </w:tcPr>
          <w:p w:rsidR="000F242D" w:rsidRPr="006D0A0D" w:rsidRDefault="000F242D" w:rsidP="000F242D">
            <w:pPr>
              <w:rPr>
                <w:noProof/>
              </w:rPr>
            </w:pPr>
            <w:r w:rsidRPr="006D0A0D">
              <w:rPr>
                <w:noProof/>
              </w:rPr>
              <w:t>Ders Programında Öğrenci Kongresi ile İlgili Bölüm,2014-2015</w:t>
            </w:r>
          </w:p>
        </w:tc>
      </w:tr>
      <w:tr w:rsidR="000F242D" w:rsidRPr="006D0A0D" w:rsidTr="000F242D">
        <w:tc>
          <w:tcPr>
            <w:tcW w:w="576" w:type="dxa"/>
          </w:tcPr>
          <w:p w:rsidR="000F242D" w:rsidRPr="006D0A0D" w:rsidRDefault="000F242D" w:rsidP="000F242D">
            <w:r w:rsidRPr="006D0A0D">
              <w:t>90</w:t>
            </w:r>
          </w:p>
        </w:tc>
        <w:tc>
          <w:tcPr>
            <w:tcW w:w="2134" w:type="dxa"/>
          </w:tcPr>
          <w:p w:rsidR="000F242D" w:rsidRPr="006D0A0D" w:rsidRDefault="000F242D" w:rsidP="000F242D">
            <w:r w:rsidRPr="006D0A0D">
              <w:t xml:space="preserve">Ek. T.S.2.1.2/27  </w:t>
            </w:r>
          </w:p>
        </w:tc>
        <w:tc>
          <w:tcPr>
            <w:tcW w:w="7066" w:type="dxa"/>
          </w:tcPr>
          <w:p w:rsidR="000F242D" w:rsidRPr="006D0A0D" w:rsidRDefault="000F242D" w:rsidP="000F242D">
            <w:pPr>
              <w:rPr>
                <w:noProof/>
              </w:rPr>
            </w:pPr>
            <w:r w:rsidRPr="006D0A0D">
              <w:rPr>
                <w:noProof/>
              </w:rPr>
              <w:t>Dönem II Sosyal Sorumluluk Projesi Dersi,2020-2021</w:t>
            </w:r>
          </w:p>
        </w:tc>
      </w:tr>
      <w:tr w:rsidR="000F242D" w:rsidRPr="006D0A0D" w:rsidTr="000F242D">
        <w:tc>
          <w:tcPr>
            <w:tcW w:w="576" w:type="dxa"/>
          </w:tcPr>
          <w:p w:rsidR="000F242D" w:rsidRPr="006D0A0D" w:rsidRDefault="000F242D" w:rsidP="000F242D">
            <w:r w:rsidRPr="006D0A0D">
              <w:t>91</w:t>
            </w:r>
          </w:p>
        </w:tc>
        <w:tc>
          <w:tcPr>
            <w:tcW w:w="2134" w:type="dxa"/>
          </w:tcPr>
          <w:p w:rsidR="000F242D" w:rsidRPr="006D0A0D" w:rsidRDefault="000F242D" w:rsidP="000F242D">
            <w:r w:rsidRPr="006D0A0D">
              <w:t xml:space="preserve">Ek. T.S.2.1.2/28  </w:t>
            </w:r>
          </w:p>
        </w:tc>
        <w:tc>
          <w:tcPr>
            <w:tcW w:w="7066" w:type="dxa"/>
          </w:tcPr>
          <w:p w:rsidR="000F242D" w:rsidRPr="006D0A0D" w:rsidRDefault="000F242D" w:rsidP="000F242D">
            <w:pPr>
              <w:rPr>
                <w:noProof/>
              </w:rPr>
            </w:pPr>
            <w:r w:rsidRPr="006D0A0D">
              <w:rPr>
                <w:noProof/>
              </w:rPr>
              <w:t>Klinik Öncesi Dönem Öğretim Yöntemleri ve Ağırlıkları,2018-2019, 2019-2020</w:t>
            </w:r>
          </w:p>
        </w:tc>
      </w:tr>
      <w:tr w:rsidR="000F242D" w:rsidRPr="006D0A0D" w:rsidTr="000F242D">
        <w:tc>
          <w:tcPr>
            <w:tcW w:w="576" w:type="dxa"/>
          </w:tcPr>
          <w:p w:rsidR="000F242D" w:rsidRPr="006D0A0D" w:rsidRDefault="000F242D" w:rsidP="000F242D">
            <w:r w:rsidRPr="006D0A0D">
              <w:t>92</w:t>
            </w:r>
          </w:p>
        </w:tc>
        <w:tc>
          <w:tcPr>
            <w:tcW w:w="2134" w:type="dxa"/>
          </w:tcPr>
          <w:p w:rsidR="000F242D" w:rsidRPr="006D0A0D" w:rsidRDefault="000F242D" w:rsidP="000F242D">
            <w:r w:rsidRPr="006D0A0D">
              <w:t xml:space="preserve">Ek. T.S.2.1.2/29  </w:t>
            </w:r>
          </w:p>
        </w:tc>
        <w:tc>
          <w:tcPr>
            <w:tcW w:w="7066" w:type="dxa"/>
          </w:tcPr>
          <w:p w:rsidR="000F242D" w:rsidRPr="006D0A0D" w:rsidRDefault="000F242D" w:rsidP="000F242D">
            <w:pPr>
              <w:rPr>
                <w:noProof/>
              </w:rPr>
            </w:pPr>
            <w:r w:rsidRPr="006D0A0D">
              <w:rPr>
                <w:noProof/>
              </w:rPr>
              <w:t>Klinik Stajlar Eğitim Etkinlikleri ve Program İçindeki Ağırlıkları, 2020-2021</w:t>
            </w:r>
          </w:p>
        </w:tc>
      </w:tr>
      <w:tr w:rsidR="000F242D" w:rsidRPr="006D0A0D" w:rsidTr="000F242D">
        <w:tc>
          <w:tcPr>
            <w:tcW w:w="576" w:type="dxa"/>
          </w:tcPr>
          <w:p w:rsidR="000F242D" w:rsidRPr="006D0A0D" w:rsidRDefault="000F242D" w:rsidP="000F242D">
            <w:r w:rsidRPr="006D0A0D">
              <w:t>93</w:t>
            </w:r>
          </w:p>
        </w:tc>
        <w:tc>
          <w:tcPr>
            <w:tcW w:w="2134" w:type="dxa"/>
          </w:tcPr>
          <w:p w:rsidR="000F242D" w:rsidRPr="006D0A0D" w:rsidRDefault="000F242D" w:rsidP="000F242D">
            <w:r w:rsidRPr="006D0A0D">
              <w:t xml:space="preserve">Ek. T.S.2.1.2/30  </w:t>
            </w:r>
          </w:p>
        </w:tc>
        <w:tc>
          <w:tcPr>
            <w:tcW w:w="7066" w:type="dxa"/>
          </w:tcPr>
          <w:p w:rsidR="000F242D" w:rsidRPr="006D0A0D" w:rsidRDefault="000F242D" w:rsidP="000F242D">
            <w:pPr>
              <w:rPr>
                <w:noProof/>
              </w:rPr>
            </w:pPr>
            <w:r w:rsidRPr="006D0A0D">
              <w:rPr>
                <w:noProof/>
              </w:rPr>
              <w:t>Staj Programlarından Seçmeli ve Bağımsız Saatleri Gösteren Örnek Programlar,2020-2021</w:t>
            </w:r>
          </w:p>
        </w:tc>
      </w:tr>
      <w:tr w:rsidR="000F242D" w:rsidRPr="006D0A0D" w:rsidTr="000F242D">
        <w:tc>
          <w:tcPr>
            <w:tcW w:w="576" w:type="dxa"/>
          </w:tcPr>
          <w:p w:rsidR="000F242D" w:rsidRPr="006D0A0D" w:rsidRDefault="000F242D" w:rsidP="000F242D">
            <w:r w:rsidRPr="006D0A0D">
              <w:t>94</w:t>
            </w:r>
          </w:p>
        </w:tc>
        <w:tc>
          <w:tcPr>
            <w:tcW w:w="2134" w:type="dxa"/>
          </w:tcPr>
          <w:p w:rsidR="000F242D" w:rsidRPr="006D0A0D" w:rsidRDefault="000F242D" w:rsidP="000F242D">
            <w:r w:rsidRPr="006D0A0D">
              <w:t xml:space="preserve">Ek. T.S.2.1.2/31  </w:t>
            </w:r>
          </w:p>
        </w:tc>
        <w:tc>
          <w:tcPr>
            <w:tcW w:w="7066" w:type="dxa"/>
          </w:tcPr>
          <w:p w:rsidR="000F242D" w:rsidRPr="006D0A0D" w:rsidRDefault="000F242D" w:rsidP="000F242D">
            <w:pPr>
              <w:rPr>
                <w:noProof/>
              </w:rPr>
            </w:pPr>
            <w:r w:rsidRPr="006D0A0D">
              <w:rPr>
                <w:noProof/>
              </w:rPr>
              <w:t>Pediatri ve Nöroloji Staj Programları Örnekleri,2018-2019</w:t>
            </w:r>
          </w:p>
        </w:tc>
      </w:tr>
      <w:tr w:rsidR="000F242D" w:rsidRPr="006D0A0D" w:rsidTr="000F242D">
        <w:tc>
          <w:tcPr>
            <w:tcW w:w="576" w:type="dxa"/>
          </w:tcPr>
          <w:p w:rsidR="000F242D" w:rsidRPr="006D0A0D" w:rsidRDefault="000F242D" w:rsidP="000F242D">
            <w:r w:rsidRPr="006D0A0D">
              <w:t>95</w:t>
            </w:r>
          </w:p>
        </w:tc>
        <w:tc>
          <w:tcPr>
            <w:tcW w:w="2134" w:type="dxa"/>
          </w:tcPr>
          <w:p w:rsidR="000F242D" w:rsidRPr="006D0A0D" w:rsidRDefault="000F242D" w:rsidP="000F242D">
            <w:r w:rsidRPr="006D0A0D">
              <w:t xml:space="preserve">Ek. T.S.2.1.2/32  </w:t>
            </w:r>
          </w:p>
        </w:tc>
        <w:tc>
          <w:tcPr>
            <w:tcW w:w="7066" w:type="dxa"/>
          </w:tcPr>
          <w:p w:rsidR="000F242D" w:rsidRPr="006D0A0D" w:rsidRDefault="000F242D" w:rsidP="000F242D">
            <w:pPr>
              <w:rPr>
                <w:noProof/>
              </w:rPr>
            </w:pPr>
            <w:r w:rsidRPr="006D0A0D">
              <w:rPr>
                <w:noProof/>
              </w:rPr>
              <w:t>Kardiyoloji ve Radyoloji Staj Programları Örnekleri,2020-2021</w:t>
            </w:r>
          </w:p>
        </w:tc>
      </w:tr>
      <w:tr w:rsidR="000F242D" w:rsidRPr="006D0A0D" w:rsidTr="000F242D">
        <w:tc>
          <w:tcPr>
            <w:tcW w:w="576" w:type="dxa"/>
          </w:tcPr>
          <w:p w:rsidR="000F242D" w:rsidRPr="006D0A0D" w:rsidRDefault="000F242D" w:rsidP="000F242D">
            <w:r w:rsidRPr="006D0A0D">
              <w:t>96</w:t>
            </w:r>
          </w:p>
        </w:tc>
        <w:tc>
          <w:tcPr>
            <w:tcW w:w="2134" w:type="dxa"/>
          </w:tcPr>
          <w:p w:rsidR="000F242D" w:rsidRPr="006D0A0D" w:rsidRDefault="000F242D" w:rsidP="000F242D">
            <w:r w:rsidRPr="006D0A0D">
              <w:t xml:space="preserve">Ek. T.S.2.1.2/33  </w:t>
            </w:r>
          </w:p>
        </w:tc>
        <w:tc>
          <w:tcPr>
            <w:tcW w:w="7066" w:type="dxa"/>
          </w:tcPr>
          <w:p w:rsidR="000F242D" w:rsidRPr="006D0A0D" w:rsidRDefault="000F242D" w:rsidP="000F242D">
            <w:pPr>
              <w:rPr>
                <w:noProof/>
              </w:rPr>
            </w:pPr>
            <w:r w:rsidRPr="006D0A0D">
              <w:rPr>
                <w:noProof/>
              </w:rPr>
              <w:t>Pediatri ve Genel Cerrahi Staj Programları,2020-2021</w:t>
            </w:r>
          </w:p>
        </w:tc>
      </w:tr>
      <w:tr w:rsidR="000F242D" w:rsidRPr="006D0A0D" w:rsidTr="000F242D">
        <w:tc>
          <w:tcPr>
            <w:tcW w:w="576" w:type="dxa"/>
          </w:tcPr>
          <w:p w:rsidR="000F242D" w:rsidRPr="006D0A0D" w:rsidRDefault="000F242D" w:rsidP="000F242D">
            <w:r w:rsidRPr="006D0A0D">
              <w:t>97</w:t>
            </w:r>
          </w:p>
        </w:tc>
        <w:tc>
          <w:tcPr>
            <w:tcW w:w="2134" w:type="dxa"/>
          </w:tcPr>
          <w:p w:rsidR="000F242D" w:rsidRPr="006D0A0D" w:rsidRDefault="000F242D" w:rsidP="000F242D">
            <w:r w:rsidRPr="006D0A0D">
              <w:t xml:space="preserve">Ek. T.S.2.1.2/34 </w:t>
            </w:r>
          </w:p>
        </w:tc>
        <w:tc>
          <w:tcPr>
            <w:tcW w:w="7066" w:type="dxa"/>
          </w:tcPr>
          <w:p w:rsidR="000F242D" w:rsidRPr="006D0A0D" w:rsidRDefault="000F242D" w:rsidP="000F242D">
            <w:pPr>
              <w:rPr>
                <w:noProof/>
              </w:rPr>
            </w:pPr>
            <w:r w:rsidRPr="006D0A0D">
              <w:rPr>
                <w:noProof/>
              </w:rPr>
              <w:t>Halk Sağlığı İntörn Programı Etkinlikleri Örnekleri</w:t>
            </w:r>
          </w:p>
        </w:tc>
      </w:tr>
      <w:tr w:rsidR="000F242D" w:rsidRPr="006D0A0D" w:rsidTr="000F242D">
        <w:tc>
          <w:tcPr>
            <w:tcW w:w="576" w:type="dxa"/>
          </w:tcPr>
          <w:p w:rsidR="000F242D" w:rsidRPr="006D0A0D" w:rsidRDefault="000F242D" w:rsidP="000F242D">
            <w:r w:rsidRPr="006D0A0D">
              <w:t>98</w:t>
            </w:r>
          </w:p>
        </w:tc>
        <w:tc>
          <w:tcPr>
            <w:tcW w:w="2134" w:type="dxa"/>
          </w:tcPr>
          <w:p w:rsidR="000F242D" w:rsidRPr="006D0A0D" w:rsidRDefault="000F242D" w:rsidP="000F242D">
            <w:r w:rsidRPr="006D0A0D">
              <w:t>Ek. T.S.2.1.3/1</w:t>
            </w:r>
          </w:p>
        </w:tc>
        <w:tc>
          <w:tcPr>
            <w:tcW w:w="7066" w:type="dxa"/>
          </w:tcPr>
          <w:p w:rsidR="000F242D" w:rsidRPr="006D0A0D" w:rsidRDefault="000F242D" w:rsidP="000F242D">
            <w:pPr>
              <w:rPr>
                <w:noProof/>
              </w:rPr>
            </w:pPr>
            <w:r w:rsidRPr="006D0A0D">
              <w:rPr>
                <w:noProof/>
              </w:rPr>
              <w:t>Dönem I Klinik Ders Programı Örnek,2018-2019</w:t>
            </w:r>
          </w:p>
        </w:tc>
      </w:tr>
      <w:tr w:rsidR="000F242D" w:rsidRPr="006D0A0D" w:rsidTr="000F242D">
        <w:tc>
          <w:tcPr>
            <w:tcW w:w="576" w:type="dxa"/>
          </w:tcPr>
          <w:p w:rsidR="000F242D" w:rsidRPr="006D0A0D" w:rsidRDefault="000F242D" w:rsidP="000F242D">
            <w:r w:rsidRPr="006D0A0D">
              <w:t>99</w:t>
            </w:r>
          </w:p>
        </w:tc>
        <w:tc>
          <w:tcPr>
            <w:tcW w:w="2134" w:type="dxa"/>
          </w:tcPr>
          <w:p w:rsidR="000F242D" w:rsidRPr="006D0A0D" w:rsidRDefault="000F242D" w:rsidP="000F242D">
            <w:r w:rsidRPr="006D0A0D">
              <w:t>Ek. T.S.2.1.3/2</w:t>
            </w:r>
          </w:p>
        </w:tc>
        <w:tc>
          <w:tcPr>
            <w:tcW w:w="7066" w:type="dxa"/>
          </w:tcPr>
          <w:p w:rsidR="000F242D" w:rsidRPr="006D0A0D" w:rsidRDefault="000F242D" w:rsidP="000F242D">
            <w:pPr>
              <w:rPr>
                <w:noProof/>
              </w:rPr>
            </w:pPr>
            <w:r w:rsidRPr="006D0A0D">
              <w:rPr>
                <w:noProof/>
              </w:rPr>
              <w:t>Klinik Vaka Sunumu Dersleri,2020-2021</w:t>
            </w:r>
          </w:p>
        </w:tc>
      </w:tr>
      <w:tr w:rsidR="000F242D" w:rsidRPr="006D0A0D" w:rsidTr="000F242D">
        <w:tc>
          <w:tcPr>
            <w:tcW w:w="576" w:type="dxa"/>
          </w:tcPr>
          <w:p w:rsidR="000F242D" w:rsidRPr="006D0A0D" w:rsidRDefault="000F242D" w:rsidP="000F242D">
            <w:r w:rsidRPr="006D0A0D">
              <w:t>100</w:t>
            </w:r>
          </w:p>
        </w:tc>
        <w:tc>
          <w:tcPr>
            <w:tcW w:w="2134" w:type="dxa"/>
          </w:tcPr>
          <w:p w:rsidR="000F242D" w:rsidRPr="006D0A0D" w:rsidRDefault="000F242D" w:rsidP="000F242D">
            <w:r w:rsidRPr="006D0A0D">
              <w:t>Ek. T.S.2.1.3/3</w:t>
            </w:r>
          </w:p>
        </w:tc>
        <w:tc>
          <w:tcPr>
            <w:tcW w:w="7066" w:type="dxa"/>
          </w:tcPr>
          <w:p w:rsidR="000F242D" w:rsidRPr="006D0A0D" w:rsidRDefault="000F242D" w:rsidP="000F242D">
            <w:pPr>
              <w:rPr>
                <w:noProof/>
              </w:rPr>
            </w:pPr>
            <w:r w:rsidRPr="006D0A0D">
              <w:rPr>
                <w:noProof/>
              </w:rPr>
              <w:t>Dönem I Mesleksel Beceri Uygulamaları, İlgili Program Bölümü, 2020-2021</w:t>
            </w:r>
          </w:p>
        </w:tc>
      </w:tr>
      <w:tr w:rsidR="000F242D" w:rsidRPr="006D0A0D" w:rsidTr="000F242D">
        <w:tc>
          <w:tcPr>
            <w:tcW w:w="576" w:type="dxa"/>
          </w:tcPr>
          <w:p w:rsidR="000F242D" w:rsidRPr="006D0A0D" w:rsidRDefault="000F242D" w:rsidP="000F242D">
            <w:r w:rsidRPr="006D0A0D">
              <w:t>101</w:t>
            </w:r>
          </w:p>
        </w:tc>
        <w:tc>
          <w:tcPr>
            <w:tcW w:w="2134" w:type="dxa"/>
          </w:tcPr>
          <w:p w:rsidR="000F242D" w:rsidRPr="006D0A0D" w:rsidRDefault="000F242D" w:rsidP="000F242D">
            <w:r w:rsidRPr="006D0A0D">
              <w:t>Ek. T.S.2.1.3/4</w:t>
            </w:r>
          </w:p>
        </w:tc>
        <w:tc>
          <w:tcPr>
            <w:tcW w:w="7066" w:type="dxa"/>
          </w:tcPr>
          <w:p w:rsidR="000F242D" w:rsidRPr="006D0A0D" w:rsidRDefault="000F242D" w:rsidP="000F242D">
            <w:pPr>
              <w:rPr>
                <w:noProof/>
              </w:rPr>
            </w:pPr>
            <w:r w:rsidRPr="006D0A0D">
              <w:rPr>
                <w:noProof/>
              </w:rPr>
              <w:t>Dönem II Klinik Ders Programı Örnek,2018-2019</w:t>
            </w:r>
          </w:p>
        </w:tc>
      </w:tr>
      <w:tr w:rsidR="000F242D" w:rsidRPr="006D0A0D" w:rsidTr="000F242D">
        <w:tc>
          <w:tcPr>
            <w:tcW w:w="576" w:type="dxa"/>
          </w:tcPr>
          <w:p w:rsidR="000F242D" w:rsidRPr="006D0A0D" w:rsidRDefault="000F242D" w:rsidP="000F242D">
            <w:r w:rsidRPr="006D0A0D">
              <w:t>102</w:t>
            </w:r>
          </w:p>
        </w:tc>
        <w:tc>
          <w:tcPr>
            <w:tcW w:w="2134" w:type="dxa"/>
          </w:tcPr>
          <w:p w:rsidR="000F242D" w:rsidRPr="006D0A0D" w:rsidRDefault="000F242D" w:rsidP="000F242D">
            <w:r w:rsidRPr="006D0A0D">
              <w:t>Ek. T.S.2.1.3/5</w:t>
            </w:r>
          </w:p>
        </w:tc>
        <w:tc>
          <w:tcPr>
            <w:tcW w:w="7066" w:type="dxa"/>
          </w:tcPr>
          <w:p w:rsidR="000F242D" w:rsidRPr="006D0A0D" w:rsidRDefault="000F242D" w:rsidP="000F242D">
            <w:pPr>
              <w:rPr>
                <w:noProof/>
              </w:rPr>
            </w:pPr>
            <w:r w:rsidRPr="006D0A0D">
              <w:rPr>
                <w:noProof/>
              </w:rPr>
              <w:t>Dönem III Klinik Ders Programı Örnek,2018-2019</w:t>
            </w:r>
          </w:p>
        </w:tc>
      </w:tr>
      <w:tr w:rsidR="000F242D" w:rsidRPr="006D0A0D" w:rsidTr="000F242D">
        <w:tc>
          <w:tcPr>
            <w:tcW w:w="576" w:type="dxa"/>
          </w:tcPr>
          <w:p w:rsidR="000F242D" w:rsidRPr="006D0A0D" w:rsidRDefault="000F242D" w:rsidP="000F242D">
            <w:r w:rsidRPr="006D0A0D">
              <w:t>103</w:t>
            </w:r>
          </w:p>
        </w:tc>
        <w:tc>
          <w:tcPr>
            <w:tcW w:w="2134" w:type="dxa"/>
          </w:tcPr>
          <w:p w:rsidR="000F242D" w:rsidRPr="006D0A0D" w:rsidRDefault="000F242D" w:rsidP="000F242D">
            <w:r w:rsidRPr="006D0A0D">
              <w:t>Ek. T.S.2.1.3/6</w:t>
            </w:r>
          </w:p>
        </w:tc>
        <w:tc>
          <w:tcPr>
            <w:tcW w:w="7066" w:type="dxa"/>
          </w:tcPr>
          <w:p w:rsidR="000F242D" w:rsidRPr="006D0A0D" w:rsidRDefault="000F242D" w:rsidP="000F242D">
            <w:pPr>
              <w:rPr>
                <w:noProof/>
              </w:rPr>
            </w:pPr>
            <w:r w:rsidRPr="006D0A0D">
              <w:rPr>
                <w:noProof/>
              </w:rPr>
              <w:t>İletişim Becerileri ve DSBB Dersleri Program Bölümü,2020-2021</w:t>
            </w:r>
          </w:p>
        </w:tc>
      </w:tr>
      <w:tr w:rsidR="000F242D" w:rsidRPr="006D0A0D" w:rsidTr="000F242D">
        <w:tc>
          <w:tcPr>
            <w:tcW w:w="576" w:type="dxa"/>
          </w:tcPr>
          <w:p w:rsidR="000F242D" w:rsidRPr="006D0A0D" w:rsidRDefault="000F242D" w:rsidP="000F242D">
            <w:r w:rsidRPr="006D0A0D">
              <w:t>104</w:t>
            </w:r>
          </w:p>
        </w:tc>
        <w:tc>
          <w:tcPr>
            <w:tcW w:w="2134" w:type="dxa"/>
          </w:tcPr>
          <w:p w:rsidR="000F242D" w:rsidRPr="006D0A0D" w:rsidRDefault="000F242D" w:rsidP="000F242D">
            <w:r w:rsidRPr="006D0A0D">
              <w:t>Ek. T.S.2.1.3/7</w:t>
            </w:r>
          </w:p>
        </w:tc>
        <w:tc>
          <w:tcPr>
            <w:tcW w:w="7066" w:type="dxa"/>
          </w:tcPr>
          <w:p w:rsidR="000F242D" w:rsidRPr="006D0A0D" w:rsidRDefault="000F242D" w:rsidP="000F242D">
            <w:pPr>
              <w:rPr>
                <w:noProof/>
              </w:rPr>
            </w:pPr>
            <w:r w:rsidRPr="006D0A0D">
              <w:rPr>
                <w:noProof/>
              </w:rPr>
              <w:t>Klinik Uygulamalarda Etik ve Profesyonel Değerler Ders Konusu, 2020-2021</w:t>
            </w:r>
          </w:p>
        </w:tc>
      </w:tr>
      <w:tr w:rsidR="000F242D" w:rsidRPr="006D0A0D" w:rsidTr="000F242D">
        <w:tc>
          <w:tcPr>
            <w:tcW w:w="576" w:type="dxa"/>
          </w:tcPr>
          <w:p w:rsidR="000F242D" w:rsidRPr="006D0A0D" w:rsidRDefault="000F242D" w:rsidP="000F242D">
            <w:r w:rsidRPr="006D0A0D">
              <w:t>105</w:t>
            </w:r>
          </w:p>
        </w:tc>
        <w:tc>
          <w:tcPr>
            <w:tcW w:w="2134" w:type="dxa"/>
          </w:tcPr>
          <w:p w:rsidR="000F242D" w:rsidRPr="006D0A0D" w:rsidRDefault="000F242D" w:rsidP="000F242D">
            <w:r w:rsidRPr="006D0A0D">
              <w:t>Ek. T.S.2.1.3/8</w:t>
            </w:r>
          </w:p>
        </w:tc>
        <w:tc>
          <w:tcPr>
            <w:tcW w:w="7066" w:type="dxa"/>
          </w:tcPr>
          <w:p w:rsidR="000F242D" w:rsidRPr="006D0A0D" w:rsidRDefault="000F242D" w:rsidP="000F242D">
            <w:pPr>
              <w:rPr>
                <w:noProof/>
              </w:rPr>
            </w:pPr>
            <w:r w:rsidRPr="006D0A0D">
              <w:rPr>
                <w:noProof/>
              </w:rPr>
              <w:t>İletişim Becerileri Klinik Dersleri,2020-2021</w:t>
            </w:r>
          </w:p>
        </w:tc>
      </w:tr>
      <w:tr w:rsidR="000F242D" w:rsidRPr="006D0A0D" w:rsidTr="000F242D">
        <w:tc>
          <w:tcPr>
            <w:tcW w:w="576" w:type="dxa"/>
          </w:tcPr>
          <w:p w:rsidR="000F242D" w:rsidRPr="006D0A0D" w:rsidRDefault="000F242D" w:rsidP="000F242D">
            <w:r w:rsidRPr="006D0A0D">
              <w:t>106</w:t>
            </w:r>
          </w:p>
        </w:tc>
        <w:tc>
          <w:tcPr>
            <w:tcW w:w="2134" w:type="dxa"/>
          </w:tcPr>
          <w:p w:rsidR="000F242D" w:rsidRPr="006D0A0D" w:rsidRDefault="000F242D" w:rsidP="000F242D">
            <w:r w:rsidRPr="006D0A0D">
              <w:t>Ek. T.S.2.1.4/1</w:t>
            </w:r>
          </w:p>
        </w:tc>
        <w:tc>
          <w:tcPr>
            <w:tcW w:w="7066" w:type="dxa"/>
          </w:tcPr>
          <w:p w:rsidR="000F242D" w:rsidRPr="006D0A0D" w:rsidRDefault="000F242D" w:rsidP="000F242D">
            <w:pPr>
              <w:rPr>
                <w:noProof/>
              </w:rPr>
            </w:pPr>
            <w:r w:rsidRPr="006D0A0D">
              <w:rPr>
                <w:noProof/>
              </w:rPr>
              <w:t>Ders Programından Bağımsız Saat Örnekleri,2020-2021</w:t>
            </w:r>
          </w:p>
        </w:tc>
      </w:tr>
      <w:tr w:rsidR="000F242D" w:rsidRPr="006D0A0D" w:rsidTr="000F242D">
        <w:tc>
          <w:tcPr>
            <w:tcW w:w="576" w:type="dxa"/>
          </w:tcPr>
          <w:p w:rsidR="000F242D" w:rsidRPr="006D0A0D" w:rsidRDefault="000F242D" w:rsidP="000F242D">
            <w:r w:rsidRPr="006D0A0D">
              <w:t>107</w:t>
            </w:r>
          </w:p>
        </w:tc>
        <w:tc>
          <w:tcPr>
            <w:tcW w:w="2134" w:type="dxa"/>
          </w:tcPr>
          <w:p w:rsidR="000F242D" w:rsidRPr="006D0A0D" w:rsidRDefault="000F242D" w:rsidP="000F242D">
            <w:r w:rsidRPr="006D0A0D">
              <w:t>Ek. T.S.2.1.4/2</w:t>
            </w:r>
          </w:p>
        </w:tc>
        <w:tc>
          <w:tcPr>
            <w:tcW w:w="7066" w:type="dxa"/>
          </w:tcPr>
          <w:p w:rsidR="000F242D" w:rsidRPr="006D0A0D" w:rsidRDefault="000F242D" w:rsidP="000F242D">
            <w:pPr>
              <w:rPr>
                <w:noProof/>
              </w:rPr>
            </w:pPr>
            <w:r w:rsidRPr="006D0A0D">
              <w:rPr>
                <w:noProof/>
              </w:rPr>
              <w:t>Bağımsız Çalışma Saatlerini Gösteren Örnek Staj Programı,2018-2019</w:t>
            </w:r>
          </w:p>
        </w:tc>
      </w:tr>
      <w:tr w:rsidR="000F242D" w:rsidRPr="006D0A0D" w:rsidTr="000F242D">
        <w:tc>
          <w:tcPr>
            <w:tcW w:w="576" w:type="dxa"/>
          </w:tcPr>
          <w:p w:rsidR="000F242D" w:rsidRPr="006D0A0D" w:rsidRDefault="000F242D" w:rsidP="000F242D">
            <w:r w:rsidRPr="006D0A0D">
              <w:t>108</w:t>
            </w:r>
          </w:p>
        </w:tc>
        <w:tc>
          <w:tcPr>
            <w:tcW w:w="2134" w:type="dxa"/>
          </w:tcPr>
          <w:p w:rsidR="000F242D" w:rsidRPr="006D0A0D" w:rsidRDefault="000F242D" w:rsidP="000F242D">
            <w:r w:rsidRPr="006D0A0D">
              <w:t>Ek. T.S.2.1.4/3</w:t>
            </w:r>
          </w:p>
        </w:tc>
        <w:tc>
          <w:tcPr>
            <w:tcW w:w="7066" w:type="dxa"/>
          </w:tcPr>
          <w:p w:rsidR="000F242D" w:rsidRPr="006D0A0D" w:rsidRDefault="000F242D" w:rsidP="000F242D">
            <w:pPr>
              <w:rPr>
                <w:noProof/>
              </w:rPr>
            </w:pPr>
            <w:r w:rsidRPr="006D0A0D">
              <w:rPr>
                <w:noProof/>
              </w:rPr>
              <w:t>Klinik Stajlarda Bağımsız Çalışma Saati Örnek Program,2019-2020</w:t>
            </w:r>
          </w:p>
        </w:tc>
      </w:tr>
      <w:tr w:rsidR="000F242D" w:rsidRPr="006D0A0D" w:rsidTr="000F242D">
        <w:tc>
          <w:tcPr>
            <w:tcW w:w="576" w:type="dxa"/>
          </w:tcPr>
          <w:p w:rsidR="000F242D" w:rsidRPr="006D0A0D" w:rsidRDefault="000F242D" w:rsidP="000F242D">
            <w:r w:rsidRPr="006D0A0D">
              <w:t>109</w:t>
            </w:r>
          </w:p>
        </w:tc>
        <w:tc>
          <w:tcPr>
            <w:tcW w:w="2134" w:type="dxa"/>
          </w:tcPr>
          <w:p w:rsidR="000F242D" w:rsidRPr="006D0A0D" w:rsidRDefault="000F242D" w:rsidP="000F242D">
            <w:r w:rsidRPr="006D0A0D">
              <w:t>Ek. T.S.2.1.5/1</w:t>
            </w:r>
          </w:p>
        </w:tc>
        <w:tc>
          <w:tcPr>
            <w:tcW w:w="7066" w:type="dxa"/>
          </w:tcPr>
          <w:p w:rsidR="000F242D" w:rsidRPr="006D0A0D" w:rsidRDefault="000F242D" w:rsidP="000F242D">
            <w:pPr>
              <w:rPr>
                <w:noProof/>
              </w:rPr>
            </w:pPr>
            <w:r w:rsidRPr="006D0A0D">
              <w:rPr>
                <w:noProof/>
              </w:rPr>
              <w:t>Dekanlığımızın Sağlık Müdürlüğü ve Halk sağlığı Anabilim Dalı ile Toplantısı,25.10.2018</w:t>
            </w:r>
          </w:p>
        </w:tc>
      </w:tr>
      <w:tr w:rsidR="000F242D" w:rsidRPr="006D0A0D" w:rsidTr="000F242D">
        <w:tc>
          <w:tcPr>
            <w:tcW w:w="576" w:type="dxa"/>
          </w:tcPr>
          <w:p w:rsidR="000F242D" w:rsidRPr="006D0A0D" w:rsidRDefault="000F242D" w:rsidP="000F242D">
            <w:r w:rsidRPr="006D0A0D">
              <w:t>110</w:t>
            </w:r>
          </w:p>
        </w:tc>
        <w:tc>
          <w:tcPr>
            <w:tcW w:w="2134" w:type="dxa"/>
          </w:tcPr>
          <w:p w:rsidR="000F242D" w:rsidRPr="006D0A0D" w:rsidRDefault="000F242D" w:rsidP="000F242D">
            <w:r w:rsidRPr="006D0A0D">
              <w:t>Ek. T.S.2.1.5/2</w:t>
            </w:r>
          </w:p>
        </w:tc>
        <w:tc>
          <w:tcPr>
            <w:tcW w:w="7066" w:type="dxa"/>
          </w:tcPr>
          <w:p w:rsidR="000F242D" w:rsidRPr="006D0A0D" w:rsidRDefault="000F242D" w:rsidP="000F242D">
            <w:pPr>
              <w:rPr>
                <w:noProof/>
              </w:rPr>
            </w:pPr>
            <w:r w:rsidRPr="006D0A0D">
              <w:rPr>
                <w:noProof/>
              </w:rPr>
              <w:t>Halk Sağlığı Saha Uygulamaları Kanıtları,2020</w:t>
            </w:r>
          </w:p>
        </w:tc>
      </w:tr>
      <w:tr w:rsidR="000F242D" w:rsidRPr="006D0A0D" w:rsidTr="000F242D">
        <w:tc>
          <w:tcPr>
            <w:tcW w:w="576" w:type="dxa"/>
          </w:tcPr>
          <w:p w:rsidR="000F242D" w:rsidRPr="006D0A0D" w:rsidRDefault="000F242D" w:rsidP="000F242D">
            <w:r w:rsidRPr="006D0A0D">
              <w:t>111</w:t>
            </w:r>
          </w:p>
        </w:tc>
        <w:tc>
          <w:tcPr>
            <w:tcW w:w="2134" w:type="dxa"/>
          </w:tcPr>
          <w:p w:rsidR="000F242D" w:rsidRPr="006D0A0D" w:rsidRDefault="000F242D" w:rsidP="000F242D">
            <w:r w:rsidRPr="006D0A0D">
              <w:t>Ek. T.S.2.1.5/3</w:t>
            </w:r>
          </w:p>
        </w:tc>
        <w:tc>
          <w:tcPr>
            <w:tcW w:w="7066" w:type="dxa"/>
          </w:tcPr>
          <w:p w:rsidR="000F242D" w:rsidRPr="006D0A0D" w:rsidRDefault="000F242D" w:rsidP="000F242D">
            <w:pPr>
              <w:rPr>
                <w:noProof/>
              </w:rPr>
            </w:pPr>
            <w:r w:rsidRPr="006D0A0D">
              <w:rPr>
                <w:noProof/>
              </w:rPr>
              <w:t>Öğrencilerin Kulüpler Bazında Sahada Gerçekleştirdikleri Etkinlikler</w:t>
            </w:r>
          </w:p>
        </w:tc>
      </w:tr>
      <w:tr w:rsidR="000F242D" w:rsidRPr="006D0A0D" w:rsidTr="000F242D">
        <w:tc>
          <w:tcPr>
            <w:tcW w:w="576" w:type="dxa"/>
          </w:tcPr>
          <w:p w:rsidR="000F242D" w:rsidRPr="006D0A0D" w:rsidRDefault="000F242D" w:rsidP="000F242D">
            <w:r w:rsidRPr="006D0A0D">
              <w:t>112</w:t>
            </w:r>
          </w:p>
        </w:tc>
        <w:tc>
          <w:tcPr>
            <w:tcW w:w="2134" w:type="dxa"/>
          </w:tcPr>
          <w:p w:rsidR="000F242D" w:rsidRPr="006D0A0D" w:rsidRDefault="000F242D" w:rsidP="000F242D">
            <w:r w:rsidRPr="006D0A0D">
              <w:t>Ek. G.S.2.1.1/1</w:t>
            </w:r>
          </w:p>
        </w:tc>
        <w:tc>
          <w:tcPr>
            <w:tcW w:w="7066" w:type="dxa"/>
          </w:tcPr>
          <w:p w:rsidR="000F242D" w:rsidRPr="006D0A0D" w:rsidRDefault="000F242D" w:rsidP="000F242D">
            <w:pPr>
              <w:rPr>
                <w:noProof/>
              </w:rPr>
            </w:pPr>
            <w:r w:rsidRPr="006D0A0D">
              <w:rPr>
                <w:noProof/>
              </w:rPr>
              <w:t>Program değerlendirme ve Müfredat Geliştirme Komisyonu, 25.06.2019-Türkçe</w:t>
            </w:r>
          </w:p>
        </w:tc>
      </w:tr>
      <w:tr w:rsidR="000F242D" w:rsidRPr="006D0A0D" w:rsidTr="000F242D">
        <w:tc>
          <w:tcPr>
            <w:tcW w:w="576" w:type="dxa"/>
          </w:tcPr>
          <w:p w:rsidR="000F242D" w:rsidRPr="006D0A0D" w:rsidRDefault="000F242D" w:rsidP="000F242D">
            <w:r w:rsidRPr="006D0A0D">
              <w:t>113</w:t>
            </w:r>
          </w:p>
        </w:tc>
        <w:tc>
          <w:tcPr>
            <w:tcW w:w="2134" w:type="dxa"/>
          </w:tcPr>
          <w:p w:rsidR="000F242D" w:rsidRPr="006D0A0D" w:rsidRDefault="000F242D" w:rsidP="000F242D">
            <w:r w:rsidRPr="006D0A0D">
              <w:t>Ek. G.S.2.1.3/1</w:t>
            </w:r>
          </w:p>
        </w:tc>
        <w:tc>
          <w:tcPr>
            <w:tcW w:w="7066" w:type="dxa"/>
          </w:tcPr>
          <w:p w:rsidR="000F242D" w:rsidRPr="006D0A0D" w:rsidRDefault="000F242D" w:rsidP="000F242D">
            <w:pPr>
              <w:rPr>
                <w:noProof/>
              </w:rPr>
            </w:pPr>
            <w:r w:rsidRPr="006D0A0D">
              <w:rPr>
                <w:noProof/>
              </w:rPr>
              <w:t>Dönem I Tıp Eğitimi Ders Programı,2018-2019</w:t>
            </w:r>
          </w:p>
        </w:tc>
      </w:tr>
      <w:tr w:rsidR="000F242D" w:rsidRPr="006D0A0D" w:rsidTr="000F242D">
        <w:tc>
          <w:tcPr>
            <w:tcW w:w="576" w:type="dxa"/>
          </w:tcPr>
          <w:p w:rsidR="000F242D" w:rsidRPr="006D0A0D" w:rsidRDefault="000F242D" w:rsidP="000F242D">
            <w:r w:rsidRPr="006D0A0D">
              <w:t>114</w:t>
            </w:r>
          </w:p>
        </w:tc>
        <w:tc>
          <w:tcPr>
            <w:tcW w:w="2134" w:type="dxa"/>
          </w:tcPr>
          <w:p w:rsidR="000F242D" w:rsidRPr="006D0A0D" w:rsidRDefault="000F242D" w:rsidP="000F242D">
            <w:r w:rsidRPr="006D0A0D">
              <w:t>Ek. G.S.2.1.3/2</w:t>
            </w:r>
          </w:p>
        </w:tc>
        <w:tc>
          <w:tcPr>
            <w:tcW w:w="7066" w:type="dxa"/>
          </w:tcPr>
          <w:p w:rsidR="000F242D" w:rsidRPr="006D0A0D" w:rsidRDefault="000F242D" w:rsidP="000F242D">
            <w:pPr>
              <w:rPr>
                <w:noProof/>
              </w:rPr>
            </w:pPr>
            <w:r w:rsidRPr="006D0A0D">
              <w:rPr>
                <w:noProof/>
              </w:rPr>
              <w:t>Temel Bilimler Döneminde Yer Alan Bağımsız Çalışma Saatleri Örnek,2018-2019</w:t>
            </w:r>
          </w:p>
        </w:tc>
      </w:tr>
      <w:tr w:rsidR="000F242D" w:rsidRPr="006D0A0D" w:rsidTr="000F242D">
        <w:tc>
          <w:tcPr>
            <w:tcW w:w="576" w:type="dxa"/>
          </w:tcPr>
          <w:p w:rsidR="000F242D" w:rsidRPr="006D0A0D" w:rsidRDefault="000F242D" w:rsidP="000F242D">
            <w:r w:rsidRPr="006D0A0D">
              <w:lastRenderedPageBreak/>
              <w:t>115</w:t>
            </w:r>
          </w:p>
        </w:tc>
        <w:tc>
          <w:tcPr>
            <w:tcW w:w="2134" w:type="dxa"/>
          </w:tcPr>
          <w:p w:rsidR="000F242D" w:rsidRPr="006D0A0D" w:rsidRDefault="000F242D" w:rsidP="000F242D">
            <w:r w:rsidRPr="006D0A0D">
              <w:t>Ek. T.S.2.2.1/1</w:t>
            </w:r>
          </w:p>
        </w:tc>
        <w:tc>
          <w:tcPr>
            <w:tcW w:w="7066" w:type="dxa"/>
          </w:tcPr>
          <w:p w:rsidR="000F242D" w:rsidRPr="006D0A0D" w:rsidRDefault="000F242D" w:rsidP="000F242D">
            <w:pPr>
              <w:rPr>
                <w:noProof/>
              </w:rPr>
            </w:pPr>
            <w:r w:rsidRPr="006D0A0D">
              <w:rPr>
                <w:noProof/>
              </w:rPr>
              <w:t>Dönem II Tıp Eğitimi Hastanemizi Tanıyalım-Oryantasyon Pratik Ders Programı,2020-2021</w:t>
            </w:r>
          </w:p>
        </w:tc>
      </w:tr>
      <w:tr w:rsidR="000F242D" w:rsidRPr="006D0A0D" w:rsidTr="000F242D">
        <w:tc>
          <w:tcPr>
            <w:tcW w:w="576" w:type="dxa"/>
          </w:tcPr>
          <w:p w:rsidR="000F242D" w:rsidRPr="006D0A0D" w:rsidRDefault="000F242D" w:rsidP="000F242D">
            <w:r w:rsidRPr="006D0A0D">
              <w:t>116</w:t>
            </w:r>
          </w:p>
        </w:tc>
        <w:tc>
          <w:tcPr>
            <w:tcW w:w="2134" w:type="dxa"/>
          </w:tcPr>
          <w:p w:rsidR="000F242D" w:rsidRPr="006D0A0D" w:rsidRDefault="000F242D" w:rsidP="000F242D">
            <w:r w:rsidRPr="006D0A0D">
              <w:t>Ek. T.S.2.2.1/2</w:t>
            </w:r>
          </w:p>
        </w:tc>
        <w:tc>
          <w:tcPr>
            <w:tcW w:w="7066" w:type="dxa"/>
          </w:tcPr>
          <w:p w:rsidR="000F242D" w:rsidRPr="006D0A0D" w:rsidRDefault="000F242D" w:rsidP="000F242D">
            <w:pPr>
              <w:rPr>
                <w:noProof/>
              </w:rPr>
            </w:pPr>
            <w:r w:rsidRPr="006D0A0D">
              <w:rPr>
                <w:noProof/>
              </w:rPr>
              <w:t>Atatürk Üniversitesi Tıp Fakültesi Klinik Tıp Bilimleri Dönemi Staj Uygulama Esasları</w:t>
            </w:r>
          </w:p>
        </w:tc>
      </w:tr>
      <w:tr w:rsidR="000F242D" w:rsidRPr="006D0A0D" w:rsidTr="000F242D">
        <w:tc>
          <w:tcPr>
            <w:tcW w:w="576" w:type="dxa"/>
          </w:tcPr>
          <w:p w:rsidR="000F242D" w:rsidRPr="006D0A0D" w:rsidRDefault="000F242D" w:rsidP="000F242D">
            <w:r w:rsidRPr="006D0A0D">
              <w:t>117</w:t>
            </w:r>
          </w:p>
        </w:tc>
        <w:tc>
          <w:tcPr>
            <w:tcW w:w="2134" w:type="dxa"/>
          </w:tcPr>
          <w:p w:rsidR="000F242D" w:rsidRPr="006D0A0D" w:rsidRDefault="000F242D" w:rsidP="000F242D">
            <w:r w:rsidRPr="006D0A0D">
              <w:t>Ek. T.S.2.2.1/3</w:t>
            </w:r>
          </w:p>
        </w:tc>
        <w:tc>
          <w:tcPr>
            <w:tcW w:w="7066" w:type="dxa"/>
          </w:tcPr>
          <w:p w:rsidR="000F242D" w:rsidRPr="006D0A0D" w:rsidRDefault="000F242D" w:rsidP="000F242D">
            <w:pPr>
              <w:rPr>
                <w:noProof/>
              </w:rPr>
            </w:pPr>
            <w:r w:rsidRPr="006D0A0D">
              <w:rPr>
                <w:noProof/>
              </w:rPr>
              <w:t>Örnek Stajyer Öğrenci Karnesi,2020</w:t>
            </w:r>
          </w:p>
        </w:tc>
      </w:tr>
      <w:tr w:rsidR="000F242D" w:rsidRPr="006D0A0D" w:rsidTr="000F242D">
        <w:tc>
          <w:tcPr>
            <w:tcW w:w="576" w:type="dxa"/>
          </w:tcPr>
          <w:p w:rsidR="000F242D" w:rsidRPr="006D0A0D" w:rsidRDefault="000F242D" w:rsidP="000F242D">
            <w:r w:rsidRPr="006D0A0D">
              <w:t>118</w:t>
            </w:r>
          </w:p>
        </w:tc>
        <w:tc>
          <w:tcPr>
            <w:tcW w:w="2134" w:type="dxa"/>
          </w:tcPr>
          <w:p w:rsidR="000F242D" w:rsidRPr="006D0A0D" w:rsidRDefault="000F242D" w:rsidP="000F242D">
            <w:r w:rsidRPr="006D0A0D">
              <w:t>Ek. T.S.2.2.1/4</w:t>
            </w:r>
          </w:p>
        </w:tc>
        <w:tc>
          <w:tcPr>
            <w:tcW w:w="7066" w:type="dxa"/>
          </w:tcPr>
          <w:p w:rsidR="000F242D" w:rsidRPr="006D0A0D" w:rsidRDefault="000F242D" w:rsidP="000F242D">
            <w:pPr>
              <w:rPr>
                <w:noProof/>
              </w:rPr>
            </w:pPr>
            <w:r w:rsidRPr="006D0A0D">
              <w:rPr>
                <w:noProof/>
              </w:rPr>
              <w:t>Dönem VI Halk Sağlığı Staj Programı,2020-2021</w:t>
            </w:r>
          </w:p>
        </w:tc>
      </w:tr>
      <w:tr w:rsidR="000F242D" w:rsidRPr="006D0A0D" w:rsidTr="000F242D">
        <w:tc>
          <w:tcPr>
            <w:tcW w:w="576" w:type="dxa"/>
          </w:tcPr>
          <w:p w:rsidR="000F242D" w:rsidRPr="006D0A0D" w:rsidRDefault="000F242D" w:rsidP="000F242D">
            <w:r w:rsidRPr="006D0A0D">
              <w:t>119</w:t>
            </w:r>
          </w:p>
        </w:tc>
        <w:tc>
          <w:tcPr>
            <w:tcW w:w="2134" w:type="dxa"/>
          </w:tcPr>
          <w:p w:rsidR="000F242D" w:rsidRPr="006D0A0D" w:rsidRDefault="000F242D" w:rsidP="000F242D">
            <w:r w:rsidRPr="006D0A0D">
              <w:t>Ek. T.S.2.2.2/1</w:t>
            </w:r>
          </w:p>
        </w:tc>
        <w:tc>
          <w:tcPr>
            <w:tcW w:w="7066" w:type="dxa"/>
          </w:tcPr>
          <w:p w:rsidR="000F242D" w:rsidRPr="006D0A0D" w:rsidRDefault="000F242D" w:rsidP="000F242D">
            <w:pPr>
              <w:rPr>
                <w:noProof/>
              </w:rPr>
            </w:pPr>
            <w:r w:rsidRPr="006D0A0D">
              <w:rPr>
                <w:noProof/>
              </w:rPr>
              <w:t>2019-2020 Ders Programlarının  UÇEP-2014'ü Karşılama Durumunu Degerlendirme Çalışması,2020</w:t>
            </w:r>
          </w:p>
        </w:tc>
      </w:tr>
      <w:tr w:rsidR="000F242D" w:rsidRPr="006D0A0D" w:rsidTr="000F242D">
        <w:tc>
          <w:tcPr>
            <w:tcW w:w="576" w:type="dxa"/>
          </w:tcPr>
          <w:p w:rsidR="000F242D" w:rsidRPr="006D0A0D" w:rsidRDefault="000F242D" w:rsidP="000F242D">
            <w:r w:rsidRPr="006D0A0D">
              <w:t>120</w:t>
            </w:r>
          </w:p>
        </w:tc>
        <w:tc>
          <w:tcPr>
            <w:tcW w:w="2134" w:type="dxa"/>
          </w:tcPr>
          <w:p w:rsidR="000F242D" w:rsidRPr="006D0A0D" w:rsidRDefault="000F242D" w:rsidP="000F242D">
            <w:r w:rsidRPr="006D0A0D">
              <w:t>Ek. T.S.2.2.2/2</w:t>
            </w:r>
          </w:p>
        </w:tc>
        <w:tc>
          <w:tcPr>
            <w:tcW w:w="7066" w:type="dxa"/>
          </w:tcPr>
          <w:p w:rsidR="000F242D" w:rsidRPr="006D0A0D" w:rsidRDefault="000F242D" w:rsidP="000F242D">
            <w:pPr>
              <w:rPr>
                <w:noProof/>
              </w:rPr>
            </w:pPr>
            <w:r w:rsidRPr="006D0A0D">
              <w:rPr>
                <w:noProof/>
              </w:rPr>
              <w:t>UÇEP-2014’ü Karşılama Durumu Anabilim Dalı Üst Yazı</w:t>
            </w:r>
          </w:p>
        </w:tc>
      </w:tr>
      <w:tr w:rsidR="000F242D" w:rsidRPr="006D0A0D" w:rsidTr="000F242D">
        <w:tc>
          <w:tcPr>
            <w:tcW w:w="576" w:type="dxa"/>
          </w:tcPr>
          <w:p w:rsidR="000F242D" w:rsidRPr="006D0A0D" w:rsidRDefault="000F242D" w:rsidP="000F242D">
            <w:r w:rsidRPr="006D0A0D">
              <w:t>121</w:t>
            </w:r>
          </w:p>
        </w:tc>
        <w:tc>
          <w:tcPr>
            <w:tcW w:w="2134" w:type="dxa"/>
          </w:tcPr>
          <w:p w:rsidR="000F242D" w:rsidRPr="006D0A0D" w:rsidRDefault="000F242D" w:rsidP="000F242D">
            <w:r w:rsidRPr="006D0A0D">
              <w:t>Ek. T.S.2.2.2/3</w:t>
            </w:r>
          </w:p>
        </w:tc>
        <w:tc>
          <w:tcPr>
            <w:tcW w:w="7066" w:type="dxa"/>
          </w:tcPr>
          <w:p w:rsidR="000F242D" w:rsidRPr="006D0A0D" w:rsidRDefault="000F242D" w:rsidP="000F242D">
            <w:pPr>
              <w:rPr>
                <w:noProof/>
              </w:rPr>
            </w:pPr>
            <w:r w:rsidRPr="006D0A0D">
              <w:rPr>
                <w:noProof/>
              </w:rPr>
              <w:t>UÇEP-2014’ü Karşılama Durumu Anabilim Dalı Cevap,Örnek</w:t>
            </w:r>
          </w:p>
        </w:tc>
      </w:tr>
      <w:tr w:rsidR="000F242D" w:rsidRPr="006D0A0D" w:rsidTr="000F242D">
        <w:tc>
          <w:tcPr>
            <w:tcW w:w="576" w:type="dxa"/>
          </w:tcPr>
          <w:p w:rsidR="000F242D" w:rsidRPr="006D0A0D" w:rsidRDefault="000F242D" w:rsidP="000F242D">
            <w:r w:rsidRPr="006D0A0D">
              <w:t>122</w:t>
            </w:r>
          </w:p>
        </w:tc>
        <w:tc>
          <w:tcPr>
            <w:tcW w:w="2134" w:type="dxa"/>
          </w:tcPr>
          <w:p w:rsidR="000F242D" w:rsidRPr="006D0A0D" w:rsidRDefault="000F242D" w:rsidP="000F242D">
            <w:r w:rsidRPr="006D0A0D">
              <w:t>Ek. T.S.2.2.2/4</w:t>
            </w:r>
          </w:p>
        </w:tc>
        <w:tc>
          <w:tcPr>
            <w:tcW w:w="7066" w:type="dxa"/>
          </w:tcPr>
          <w:p w:rsidR="000F242D" w:rsidRPr="006D0A0D" w:rsidRDefault="000F242D" w:rsidP="000F242D">
            <w:pPr>
              <w:rPr>
                <w:noProof/>
              </w:rPr>
            </w:pPr>
            <w:r w:rsidRPr="006D0A0D">
              <w:rPr>
                <w:noProof/>
              </w:rPr>
              <w:t>Program değerlendirme ve Müfredat Geliştirme Komisyonu, 15.06.2020-Türkçe</w:t>
            </w:r>
          </w:p>
        </w:tc>
      </w:tr>
      <w:tr w:rsidR="000F242D" w:rsidRPr="006D0A0D" w:rsidTr="000F242D">
        <w:trPr>
          <w:trHeight w:val="60"/>
        </w:trPr>
        <w:tc>
          <w:tcPr>
            <w:tcW w:w="576" w:type="dxa"/>
          </w:tcPr>
          <w:p w:rsidR="000F242D" w:rsidRPr="006D0A0D" w:rsidRDefault="000F242D" w:rsidP="000F242D">
            <w:r w:rsidRPr="006D0A0D">
              <w:t>123</w:t>
            </w:r>
          </w:p>
        </w:tc>
        <w:tc>
          <w:tcPr>
            <w:tcW w:w="2134" w:type="dxa"/>
          </w:tcPr>
          <w:p w:rsidR="000F242D" w:rsidRPr="006D0A0D" w:rsidRDefault="000F242D" w:rsidP="000F242D">
            <w:r w:rsidRPr="006D0A0D">
              <w:t>Ek. T.S.2.2.2/5</w:t>
            </w:r>
          </w:p>
        </w:tc>
        <w:tc>
          <w:tcPr>
            <w:tcW w:w="7066" w:type="dxa"/>
          </w:tcPr>
          <w:p w:rsidR="000F242D" w:rsidRPr="006D0A0D" w:rsidRDefault="000F242D" w:rsidP="000F242D">
            <w:pPr>
              <w:rPr>
                <w:noProof/>
              </w:rPr>
            </w:pPr>
            <w:r w:rsidRPr="006D0A0D">
              <w:rPr>
                <w:noProof/>
              </w:rPr>
              <w:t>Atatürk Üniversitesi Tıp Fakültesi 2020 UÇEP Güncelleme Yazısı, 19.06.2020</w:t>
            </w:r>
          </w:p>
        </w:tc>
      </w:tr>
      <w:tr w:rsidR="000F242D" w:rsidRPr="006D0A0D" w:rsidTr="000F242D">
        <w:tc>
          <w:tcPr>
            <w:tcW w:w="576" w:type="dxa"/>
          </w:tcPr>
          <w:p w:rsidR="000F242D" w:rsidRPr="006D0A0D" w:rsidRDefault="000F242D" w:rsidP="000F242D">
            <w:r w:rsidRPr="006D0A0D">
              <w:t>124</w:t>
            </w:r>
          </w:p>
        </w:tc>
        <w:tc>
          <w:tcPr>
            <w:tcW w:w="2134" w:type="dxa"/>
          </w:tcPr>
          <w:p w:rsidR="000F242D" w:rsidRPr="006D0A0D" w:rsidRDefault="000F242D" w:rsidP="000F242D">
            <w:r w:rsidRPr="006D0A0D">
              <w:t>Ek. T.S.2.2.2/6</w:t>
            </w:r>
          </w:p>
        </w:tc>
        <w:tc>
          <w:tcPr>
            <w:tcW w:w="7066" w:type="dxa"/>
          </w:tcPr>
          <w:p w:rsidR="000F242D" w:rsidRPr="006D0A0D" w:rsidRDefault="000F242D" w:rsidP="000F242D">
            <w:pPr>
              <w:rPr>
                <w:noProof/>
              </w:rPr>
            </w:pPr>
            <w:r w:rsidRPr="006D0A0D">
              <w:rPr>
                <w:noProof/>
              </w:rPr>
              <w:t>Aile Hekimliği Gelen Uyum Değerlendirme Yazısı,06.07.2020</w:t>
            </w:r>
          </w:p>
        </w:tc>
      </w:tr>
      <w:tr w:rsidR="000F242D" w:rsidRPr="006D0A0D" w:rsidTr="000F242D">
        <w:tc>
          <w:tcPr>
            <w:tcW w:w="576" w:type="dxa"/>
          </w:tcPr>
          <w:p w:rsidR="000F242D" w:rsidRPr="006D0A0D" w:rsidRDefault="000F242D" w:rsidP="000F242D">
            <w:r w:rsidRPr="006D0A0D">
              <w:t>125</w:t>
            </w:r>
          </w:p>
        </w:tc>
        <w:tc>
          <w:tcPr>
            <w:tcW w:w="2134" w:type="dxa"/>
          </w:tcPr>
          <w:p w:rsidR="000F242D" w:rsidRPr="006D0A0D" w:rsidRDefault="000F242D" w:rsidP="000F242D">
            <w:r w:rsidRPr="006D0A0D">
              <w:t>Ek. T.S.2.2.2/7</w:t>
            </w:r>
          </w:p>
        </w:tc>
        <w:tc>
          <w:tcPr>
            <w:tcW w:w="7066" w:type="dxa"/>
          </w:tcPr>
          <w:p w:rsidR="000F242D" w:rsidRPr="006D0A0D" w:rsidRDefault="000F242D" w:rsidP="000F242D">
            <w:pPr>
              <w:rPr>
                <w:noProof/>
              </w:rPr>
            </w:pPr>
            <w:r w:rsidRPr="006D0A0D">
              <w:rPr>
                <w:noProof/>
              </w:rPr>
              <w:t>2020-2021 Ders Programlarının UÇEP 2020'yi Karşılama Durumunu Değerlendirme Çalışması,2020</w:t>
            </w:r>
          </w:p>
        </w:tc>
      </w:tr>
      <w:tr w:rsidR="000F242D" w:rsidRPr="006D0A0D" w:rsidTr="000F242D">
        <w:tc>
          <w:tcPr>
            <w:tcW w:w="576" w:type="dxa"/>
          </w:tcPr>
          <w:p w:rsidR="000F242D" w:rsidRPr="006D0A0D" w:rsidRDefault="000F242D" w:rsidP="000F242D">
            <w:r w:rsidRPr="006D0A0D">
              <w:t>126</w:t>
            </w:r>
          </w:p>
        </w:tc>
        <w:tc>
          <w:tcPr>
            <w:tcW w:w="2134" w:type="dxa"/>
          </w:tcPr>
          <w:p w:rsidR="000F242D" w:rsidRPr="006D0A0D" w:rsidRDefault="000F242D" w:rsidP="000F242D">
            <w:r w:rsidRPr="006D0A0D">
              <w:t>Ek. T.S.2.2.2/8</w:t>
            </w:r>
          </w:p>
        </w:tc>
        <w:tc>
          <w:tcPr>
            <w:tcW w:w="7066" w:type="dxa"/>
          </w:tcPr>
          <w:p w:rsidR="000F242D" w:rsidRPr="006D0A0D" w:rsidRDefault="000F242D" w:rsidP="000F242D">
            <w:pPr>
              <w:rPr>
                <w:noProof/>
              </w:rPr>
            </w:pPr>
            <w:r w:rsidRPr="006D0A0D">
              <w:rPr>
                <w:noProof/>
              </w:rPr>
              <w:t>UÇEP-2020'yi Karşılama Durumu Anabilim Dalı Üst Yazı</w:t>
            </w:r>
          </w:p>
        </w:tc>
      </w:tr>
      <w:tr w:rsidR="000F242D" w:rsidRPr="006D0A0D" w:rsidTr="000F242D">
        <w:tc>
          <w:tcPr>
            <w:tcW w:w="576" w:type="dxa"/>
          </w:tcPr>
          <w:p w:rsidR="000F242D" w:rsidRPr="006D0A0D" w:rsidRDefault="000F242D" w:rsidP="000F242D">
            <w:r w:rsidRPr="006D0A0D">
              <w:t>127</w:t>
            </w:r>
          </w:p>
        </w:tc>
        <w:tc>
          <w:tcPr>
            <w:tcW w:w="2134" w:type="dxa"/>
          </w:tcPr>
          <w:p w:rsidR="000F242D" w:rsidRPr="006D0A0D" w:rsidRDefault="000F242D" w:rsidP="000F242D">
            <w:r w:rsidRPr="006D0A0D">
              <w:t>Ek. T.S.2.2.2/9</w:t>
            </w:r>
          </w:p>
        </w:tc>
        <w:tc>
          <w:tcPr>
            <w:tcW w:w="7066" w:type="dxa"/>
          </w:tcPr>
          <w:p w:rsidR="000F242D" w:rsidRPr="006D0A0D" w:rsidRDefault="000F242D" w:rsidP="000F242D">
            <w:pPr>
              <w:rPr>
                <w:noProof/>
              </w:rPr>
            </w:pPr>
            <w:r w:rsidRPr="006D0A0D">
              <w:rPr>
                <w:noProof/>
              </w:rPr>
              <w:t>Ölçme ve Değerlendirme Komisyonu,20.05.2020-Türkçe</w:t>
            </w:r>
          </w:p>
        </w:tc>
      </w:tr>
      <w:tr w:rsidR="000F242D" w:rsidRPr="006D0A0D" w:rsidTr="000F242D">
        <w:tc>
          <w:tcPr>
            <w:tcW w:w="576" w:type="dxa"/>
          </w:tcPr>
          <w:p w:rsidR="000F242D" w:rsidRPr="006D0A0D" w:rsidRDefault="000F242D" w:rsidP="000F242D">
            <w:r w:rsidRPr="006D0A0D">
              <w:t>128</w:t>
            </w:r>
          </w:p>
        </w:tc>
        <w:tc>
          <w:tcPr>
            <w:tcW w:w="2134" w:type="dxa"/>
          </w:tcPr>
          <w:p w:rsidR="000F242D" w:rsidRPr="006D0A0D" w:rsidRDefault="000F242D" w:rsidP="000F242D">
            <w:r w:rsidRPr="006D0A0D">
              <w:t>Ek. T.S.2.2.2/10</w:t>
            </w:r>
          </w:p>
        </w:tc>
        <w:tc>
          <w:tcPr>
            <w:tcW w:w="7066" w:type="dxa"/>
          </w:tcPr>
          <w:p w:rsidR="000F242D" w:rsidRPr="006D0A0D" w:rsidRDefault="000F242D" w:rsidP="000F242D">
            <w:pPr>
              <w:rPr>
                <w:noProof/>
              </w:rPr>
            </w:pPr>
            <w:r w:rsidRPr="006D0A0D">
              <w:rPr>
                <w:noProof/>
              </w:rPr>
              <w:t>Dönem V KBB Stajyer Öğrenci Karnesi Örnek,2020</w:t>
            </w:r>
          </w:p>
        </w:tc>
      </w:tr>
      <w:tr w:rsidR="000F242D" w:rsidRPr="006D0A0D" w:rsidTr="000F242D">
        <w:tc>
          <w:tcPr>
            <w:tcW w:w="576" w:type="dxa"/>
          </w:tcPr>
          <w:p w:rsidR="000F242D" w:rsidRPr="006D0A0D" w:rsidRDefault="000F242D" w:rsidP="000F242D">
            <w:r w:rsidRPr="006D0A0D">
              <w:t>129</w:t>
            </w:r>
          </w:p>
        </w:tc>
        <w:tc>
          <w:tcPr>
            <w:tcW w:w="2134" w:type="dxa"/>
          </w:tcPr>
          <w:p w:rsidR="000F242D" w:rsidRPr="006D0A0D" w:rsidRDefault="000F242D" w:rsidP="000F242D">
            <w:r w:rsidRPr="006D0A0D">
              <w:t>Ek. T.S.2.2.2/11</w:t>
            </w:r>
          </w:p>
        </w:tc>
        <w:tc>
          <w:tcPr>
            <w:tcW w:w="7066" w:type="dxa"/>
          </w:tcPr>
          <w:p w:rsidR="000F242D" w:rsidRPr="006D0A0D" w:rsidRDefault="000F242D" w:rsidP="000F242D">
            <w:pPr>
              <w:rPr>
                <w:noProof/>
              </w:rPr>
            </w:pPr>
            <w:r w:rsidRPr="006D0A0D">
              <w:rPr>
                <w:noProof/>
              </w:rPr>
              <w:t>Dönem I Tıp Tarihi ve Deontoloji Ders Programı,2019-2020</w:t>
            </w:r>
          </w:p>
        </w:tc>
      </w:tr>
      <w:tr w:rsidR="000F242D" w:rsidRPr="006D0A0D" w:rsidTr="000F242D">
        <w:tc>
          <w:tcPr>
            <w:tcW w:w="576" w:type="dxa"/>
          </w:tcPr>
          <w:p w:rsidR="000F242D" w:rsidRPr="006D0A0D" w:rsidRDefault="000F242D" w:rsidP="000F242D">
            <w:r w:rsidRPr="006D0A0D">
              <w:t>130</w:t>
            </w:r>
          </w:p>
        </w:tc>
        <w:tc>
          <w:tcPr>
            <w:tcW w:w="2134" w:type="dxa"/>
          </w:tcPr>
          <w:p w:rsidR="000F242D" w:rsidRPr="006D0A0D" w:rsidRDefault="000F242D" w:rsidP="000F242D">
            <w:r w:rsidRPr="006D0A0D">
              <w:t>Ek. T.S.2.2.2/12</w:t>
            </w:r>
          </w:p>
        </w:tc>
        <w:tc>
          <w:tcPr>
            <w:tcW w:w="7066" w:type="dxa"/>
          </w:tcPr>
          <w:p w:rsidR="000F242D" w:rsidRPr="006D0A0D" w:rsidRDefault="000F242D" w:rsidP="000F242D">
            <w:pPr>
              <w:rPr>
                <w:noProof/>
              </w:rPr>
            </w:pPr>
            <w:r w:rsidRPr="006D0A0D">
              <w:rPr>
                <w:noProof/>
              </w:rPr>
              <w:t>Dönem II Tıbbi Etik Ders Programı,2019-2020</w:t>
            </w:r>
          </w:p>
        </w:tc>
      </w:tr>
      <w:tr w:rsidR="000F242D" w:rsidRPr="006D0A0D" w:rsidTr="000F242D">
        <w:tc>
          <w:tcPr>
            <w:tcW w:w="576" w:type="dxa"/>
          </w:tcPr>
          <w:p w:rsidR="000F242D" w:rsidRPr="006D0A0D" w:rsidRDefault="000F242D" w:rsidP="000F242D">
            <w:r w:rsidRPr="006D0A0D">
              <w:t>131</w:t>
            </w:r>
          </w:p>
        </w:tc>
        <w:tc>
          <w:tcPr>
            <w:tcW w:w="2134" w:type="dxa"/>
          </w:tcPr>
          <w:p w:rsidR="000F242D" w:rsidRPr="006D0A0D" w:rsidRDefault="000F242D" w:rsidP="000F242D">
            <w:r w:rsidRPr="006D0A0D">
              <w:t>Ek. T.S.2.2.2/13</w:t>
            </w:r>
          </w:p>
        </w:tc>
        <w:tc>
          <w:tcPr>
            <w:tcW w:w="7066" w:type="dxa"/>
          </w:tcPr>
          <w:p w:rsidR="000F242D" w:rsidRPr="006D0A0D" w:rsidRDefault="000F242D" w:rsidP="000F242D">
            <w:pPr>
              <w:rPr>
                <w:noProof/>
              </w:rPr>
            </w:pPr>
            <w:r w:rsidRPr="006D0A0D">
              <w:rPr>
                <w:noProof/>
              </w:rPr>
              <w:t>Dönem III Tıp Eğitimi Ders Programı,2019-2020</w:t>
            </w:r>
          </w:p>
        </w:tc>
      </w:tr>
      <w:tr w:rsidR="000F242D" w:rsidRPr="006D0A0D" w:rsidTr="000F242D">
        <w:tc>
          <w:tcPr>
            <w:tcW w:w="576" w:type="dxa"/>
          </w:tcPr>
          <w:p w:rsidR="000F242D" w:rsidRPr="006D0A0D" w:rsidRDefault="000F242D" w:rsidP="000F242D">
            <w:r w:rsidRPr="006D0A0D">
              <w:t>132</w:t>
            </w:r>
          </w:p>
        </w:tc>
        <w:tc>
          <w:tcPr>
            <w:tcW w:w="2134" w:type="dxa"/>
          </w:tcPr>
          <w:p w:rsidR="000F242D" w:rsidRPr="006D0A0D" w:rsidRDefault="000F242D" w:rsidP="000F242D">
            <w:r w:rsidRPr="006D0A0D">
              <w:t>Ek. T.S.2.2.2/14</w:t>
            </w:r>
          </w:p>
        </w:tc>
        <w:tc>
          <w:tcPr>
            <w:tcW w:w="7066" w:type="dxa"/>
          </w:tcPr>
          <w:p w:rsidR="000F242D" w:rsidRPr="006D0A0D" w:rsidRDefault="000F242D" w:rsidP="000F242D">
            <w:pPr>
              <w:rPr>
                <w:noProof/>
              </w:rPr>
            </w:pPr>
            <w:r w:rsidRPr="006D0A0D">
              <w:rPr>
                <w:noProof/>
              </w:rPr>
              <w:t>Dönem VI Gezici ve Yerinde Sağlık Hizmetleri Sırasında Öğrencilerimizin Katıldığı Okulda Sağlık Eğitimi ile İlgili Görseller</w:t>
            </w:r>
          </w:p>
        </w:tc>
      </w:tr>
      <w:tr w:rsidR="000F242D" w:rsidRPr="006D0A0D" w:rsidTr="000F242D">
        <w:tc>
          <w:tcPr>
            <w:tcW w:w="576" w:type="dxa"/>
          </w:tcPr>
          <w:p w:rsidR="000F242D" w:rsidRPr="006D0A0D" w:rsidRDefault="000F242D" w:rsidP="000F242D">
            <w:r w:rsidRPr="006D0A0D">
              <w:t>133</w:t>
            </w:r>
          </w:p>
        </w:tc>
        <w:tc>
          <w:tcPr>
            <w:tcW w:w="2134" w:type="dxa"/>
          </w:tcPr>
          <w:p w:rsidR="000F242D" w:rsidRPr="006D0A0D" w:rsidRDefault="000F242D" w:rsidP="000F242D">
            <w:r w:rsidRPr="006D0A0D">
              <w:t>Ek. T.S.2.2.3/1</w:t>
            </w:r>
          </w:p>
        </w:tc>
        <w:tc>
          <w:tcPr>
            <w:tcW w:w="7066" w:type="dxa"/>
          </w:tcPr>
          <w:p w:rsidR="000F242D" w:rsidRPr="006D0A0D" w:rsidRDefault="000F242D" w:rsidP="000F242D">
            <w:pPr>
              <w:rPr>
                <w:noProof/>
              </w:rPr>
            </w:pPr>
            <w:r w:rsidRPr="006D0A0D">
              <w:rPr>
                <w:noProof/>
              </w:rPr>
              <w:t>Dönem I Davranış Bilimleri Ders Programı,2019-2020</w:t>
            </w:r>
          </w:p>
        </w:tc>
      </w:tr>
      <w:tr w:rsidR="000F242D" w:rsidRPr="006D0A0D" w:rsidTr="000F242D">
        <w:tc>
          <w:tcPr>
            <w:tcW w:w="576" w:type="dxa"/>
          </w:tcPr>
          <w:p w:rsidR="000F242D" w:rsidRPr="006D0A0D" w:rsidRDefault="000F242D" w:rsidP="000F242D">
            <w:r w:rsidRPr="006D0A0D">
              <w:t>134</w:t>
            </w:r>
          </w:p>
        </w:tc>
        <w:tc>
          <w:tcPr>
            <w:tcW w:w="2134" w:type="dxa"/>
          </w:tcPr>
          <w:p w:rsidR="000F242D" w:rsidRPr="006D0A0D" w:rsidRDefault="000F242D" w:rsidP="000F242D">
            <w:r w:rsidRPr="006D0A0D">
              <w:t>Ek. T.S.2.2.3/2</w:t>
            </w:r>
          </w:p>
        </w:tc>
        <w:tc>
          <w:tcPr>
            <w:tcW w:w="7066" w:type="dxa"/>
          </w:tcPr>
          <w:p w:rsidR="000F242D" w:rsidRPr="006D0A0D" w:rsidRDefault="000F242D" w:rsidP="000F242D">
            <w:pPr>
              <w:rPr>
                <w:noProof/>
              </w:rPr>
            </w:pPr>
            <w:r w:rsidRPr="006D0A0D">
              <w:rPr>
                <w:noProof/>
              </w:rPr>
              <w:t>Dönem I Halk Sağlığı Ders Programı,2019-2020</w:t>
            </w:r>
          </w:p>
        </w:tc>
      </w:tr>
      <w:tr w:rsidR="000F242D" w:rsidRPr="006D0A0D" w:rsidTr="000F242D">
        <w:tc>
          <w:tcPr>
            <w:tcW w:w="576" w:type="dxa"/>
          </w:tcPr>
          <w:p w:rsidR="000F242D" w:rsidRPr="006D0A0D" w:rsidRDefault="000F242D" w:rsidP="000F242D">
            <w:r w:rsidRPr="006D0A0D">
              <w:t>135</w:t>
            </w:r>
          </w:p>
        </w:tc>
        <w:tc>
          <w:tcPr>
            <w:tcW w:w="2134" w:type="dxa"/>
          </w:tcPr>
          <w:p w:rsidR="000F242D" w:rsidRPr="006D0A0D" w:rsidRDefault="000F242D" w:rsidP="000F242D">
            <w:r w:rsidRPr="006D0A0D">
              <w:t>Ek. T.S.2.2.3/3</w:t>
            </w:r>
          </w:p>
        </w:tc>
        <w:tc>
          <w:tcPr>
            <w:tcW w:w="7066" w:type="dxa"/>
          </w:tcPr>
          <w:p w:rsidR="000F242D" w:rsidRPr="006D0A0D" w:rsidRDefault="000F242D" w:rsidP="000F242D">
            <w:pPr>
              <w:rPr>
                <w:noProof/>
              </w:rPr>
            </w:pPr>
            <w:r w:rsidRPr="006D0A0D">
              <w:rPr>
                <w:noProof/>
              </w:rPr>
              <w:t>Dönem I Halk Sağlığı Seçmeli Ders Programı,2019-2020</w:t>
            </w:r>
          </w:p>
        </w:tc>
      </w:tr>
      <w:tr w:rsidR="000F242D" w:rsidRPr="006D0A0D" w:rsidTr="000F242D">
        <w:tc>
          <w:tcPr>
            <w:tcW w:w="576" w:type="dxa"/>
          </w:tcPr>
          <w:p w:rsidR="000F242D" w:rsidRPr="006D0A0D" w:rsidRDefault="000F242D" w:rsidP="000F242D">
            <w:r w:rsidRPr="006D0A0D">
              <w:t>136</w:t>
            </w:r>
          </w:p>
        </w:tc>
        <w:tc>
          <w:tcPr>
            <w:tcW w:w="2134" w:type="dxa"/>
          </w:tcPr>
          <w:p w:rsidR="000F242D" w:rsidRPr="006D0A0D" w:rsidRDefault="000F242D" w:rsidP="000F242D">
            <w:r w:rsidRPr="006D0A0D">
              <w:t>Ek. T.S.2.2.3/4</w:t>
            </w:r>
          </w:p>
        </w:tc>
        <w:tc>
          <w:tcPr>
            <w:tcW w:w="7066" w:type="dxa"/>
          </w:tcPr>
          <w:p w:rsidR="000F242D" w:rsidRPr="006D0A0D" w:rsidRDefault="000F242D" w:rsidP="000F242D">
            <w:pPr>
              <w:rPr>
                <w:noProof/>
              </w:rPr>
            </w:pPr>
            <w:r w:rsidRPr="006D0A0D">
              <w:rPr>
                <w:noProof/>
              </w:rPr>
              <w:t>Dönem I Tıp Eğitimi Ders Programı,2019-2020</w:t>
            </w:r>
          </w:p>
        </w:tc>
      </w:tr>
      <w:tr w:rsidR="000F242D" w:rsidRPr="006D0A0D" w:rsidTr="000F242D">
        <w:tc>
          <w:tcPr>
            <w:tcW w:w="576" w:type="dxa"/>
          </w:tcPr>
          <w:p w:rsidR="000F242D" w:rsidRPr="006D0A0D" w:rsidRDefault="000F242D" w:rsidP="000F242D">
            <w:r w:rsidRPr="006D0A0D">
              <w:t>137</w:t>
            </w:r>
          </w:p>
        </w:tc>
        <w:tc>
          <w:tcPr>
            <w:tcW w:w="2134" w:type="dxa"/>
          </w:tcPr>
          <w:p w:rsidR="000F242D" w:rsidRPr="006D0A0D" w:rsidRDefault="000F242D" w:rsidP="000F242D">
            <w:r w:rsidRPr="006D0A0D">
              <w:t>Ek. T.S.2.2.3/5</w:t>
            </w:r>
          </w:p>
        </w:tc>
        <w:tc>
          <w:tcPr>
            <w:tcW w:w="7066" w:type="dxa"/>
          </w:tcPr>
          <w:p w:rsidR="000F242D" w:rsidRPr="006D0A0D" w:rsidRDefault="000F242D" w:rsidP="000F242D">
            <w:pPr>
              <w:rPr>
                <w:noProof/>
              </w:rPr>
            </w:pPr>
            <w:r w:rsidRPr="006D0A0D">
              <w:rPr>
                <w:noProof/>
              </w:rPr>
              <w:t>Dönem I Aile Hekimliği Biyopsikososyal Yaklaşım ile İlgili Ders Programı,2019-2020</w:t>
            </w:r>
          </w:p>
        </w:tc>
      </w:tr>
      <w:tr w:rsidR="000F242D" w:rsidRPr="006D0A0D" w:rsidTr="000F242D">
        <w:tc>
          <w:tcPr>
            <w:tcW w:w="576" w:type="dxa"/>
          </w:tcPr>
          <w:p w:rsidR="000F242D" w:rsidRPr="006D0A0D" w:rsidRDefault="000F242D" w:rsidP="000F242D">
            <w:r w:rsidRPr="006D0A0D">
              <w:t>138</w:t>
            </w:r>
          </w:p>
        </w:tc>
        <w:tc>
          <w:tcPr>
            <w:tcW w:w="2134" w:type="dxa"/>
          </w:tcPr>
          <w:p w:rsidR="000F242D" w:rsidRPr="006D0A0D" w:rsidRDefault="000F242D" w:rsidP="000F242D">
            <w:r w:rsidRPr="006D0A0D">
              <w:t>Ek. T.S.2.2.3/6</w:t>
            </w:r>
          </w:p>
        </w:tc>
        <w:tc>
          <w:tcPr>
            <w:tcW w:w="7066" w:type="dxa"/>
          </w:tcPr>
          <w:p w:rsidR="000F242D" w:rsidRPr="006D0A0D" w:rsidRDefault="000F242D" w:rsidP="000F242D">
            <w:pPr>
              <w:rPr>
                <w:noProof/>
              </w:rPr>
            </w:pPr>
            <w:r w:rsidRPr="006D0A0D">
              <w:rPr>
                <w:noProof/>
              </w:rPr>
              <w:t>Dönem II Aile Hekimliği Ders Programı,2019-2020</w:t>
            </w:r>
          </w:p>
        </w:tc>
      </w:tr>
      <w:tr w:rsidR="000F242D" w:rsidRPr="006D0A0D" w:rsidTr="000F242D">
        <w:tc>
          <w:tcPr>
            <w:tcW w:w="576" w:type="dxa"/>
          </w:tcPr>
          <w:p w:rsidR="000F242D" w:rsidRPr="006D0A0D" w:rsidRDefault="000F242D" w:rsidP="000F242D">
            <w:r w:rsidRPr="006D0A0D">
              <w:t>139</w:t>
            </w:r>
          </w:p>
        </w:tc>
        <w:tc>
          <w:tcPr>
            <w:tcW w:w="2134" w:type="dxa"/>
          </w:tcPr>
          <w:p w:rsidR="000F242D" w:rsidRPr="006D0A0D" w:rsidRDefault="000F242D" w:rsidP="000F242D">
            <w:r w:rsidRPr="006D0A0D">
              <w:t>Ek. T.S.2.2.3/7</w:t>
            </w:r>
          </w:p>
        </w:tc>
        <w:tc>
          <w:tcPr>
            <w:tcW w:w="7066" w:type="dxa"/>
          </w:tcPr>
          <w:p w:rsidR="000F242D" w:rsidRPr="006D0A0D" w:rsidRDefault="000F242D" w:rsidP="000F242D">
            <w:pPr>
              <w:rPr>
                <w:noProof/>
              </w:rPr>
            </w:pPr>
            <w:r w:rsidRPr="006D0A0D">
              <w:rPr>
                <w:noProof/>
              </w:rPr>
              <w:t>Dönem II Tıbbi Etik Ders Programı,2019-2020</w:t>
            </w:r>
          </w:p>
        </w:tc>
      </w:tr>
      <w:tr w:rsidR="000F242D" w:rsidRPr="006D0A0D" w:rsidTr="000F242D">
        <w:tc>
          <w:tcPr>
            <w:tcW w:w="576" w:type="dxa"/>
          </w:tcPr>
          <w:p w:rsidR="000F242D" w:rsidRPr="006D0A0D" w:rsidRDefault="000F242D" w:rsidP="000F242D">
            <w:r w:rsidRPr="006D0A0D">
              <w:t>140</w:t>
            </w:r>
          </w:p>
        </w:tc>
        <w:tc>
          <w:tcPr>
            <w:tcW w:w="2134" w:type="dxa"/>
          </w:tcPr>
          <w:p w:rsidR="000F242D" w:rsidRPr="006D0A0D" w:rsidRDefault="000F242D" w:rsidP="000F242D">
            <w:r w:rsidRPr="006D0A0D">
              <w:t>Ek. T.S.2.2.3/8</w:t>
            </w:r>
          </w:p>
        </w:tc>
        <w:tc>
          <w:tcPr>
            <w:tcW w:w="7066" w:type="dxa"/>
          </w:tcPr>
          <w:p w:rsidR="000F242D" w:rsidRPr="006D0A0D" w:rsidRDefault="000F242D" w:rsidP="000F242D">
            <w:pPr>
              <w:rPr>
                <w:noProof/>
              </w:rPr>
            </w:pPr>
            <w:r w:rsidRPr="006D0A0D">
              <w:rPr>
                <w:noProof/>
              </w:rPr>
              <w:t>Dönem II Tıp Eğitimi Ders Programı,2019-2020</w:t>
            </w:r>
          </w:p>
        </w:tc>
      </w:tr>
      <w:tr w:rsidR="000F242D" w:rsidRPr="006D0A0D" w:rsidTr="000F242D">
        <w:tc>
          <w:tcPr>
            <w:tcW w:w="576" w:type="dxa"/>
          </w:tcPr>
          <w:p w:rsidR="000F242D" w:rsidRPr="006D0A0D" w:rsidRDefault="000F242D" w:rsidP="000F242D">
            <w:r w:rsidRPr="006D0A0D">
              <w:t>141</w:t>
            </w:r>
          </w:p>
        </w:tc>
        <w:tc>
          <w:tcPr>
            <w:tcW w:w="2134" w:type="dxa"/>
          </w:tcPr>
          <w:p w:rsidR="000F242D" w:rsidRPr="006D0A0D" w:rsidRDefault="000F242D" w:rsidP="000F242D">
            <w:r w:rsidRPr="006D0A0D">
              <w:t>Ek. T.S.2.2.3/9</w:t>
            </w:r>
          </w:p>
        </w:tc>
        <w:tc>
          <w:tcPr>
            <w:tcW w:w="7066" w:type="dxa"/>
          </w:tcPr>
          <w:p w:rsidR="000F242D" w:rsidRPr="006D0A0D" w:rsidRDefault="000F242D" w:rsidP="000F242D">
            <w:pPr>
              <w:rPr>
                <w:noProof/>
              </w:rPr>
            </w:pPr>
            <w:r w:rsidRPr="006D0A0D">
              <w:rPr>
                <w:noProof/>
              </w:rPr>
              <w:t>Dönem III Tıp Eğitimi Ders Programı,2019-2020</w:t>
            </w:r>
          </w:p>
        </w:tc>
      </w:tr>
      <w:tr w:rsidR="000F242D" w:rsidRPr="006D0A0D" w:rsidTr="000F242D">
        <w:tc>
          <w:tcPr>
            <w:tcW w:w="576" w:type="dxa"/>
          </w:tcPr>
          <w:p w:rsidR="000F242D" w:rsidRPr="006D0A0D" w:rsidRDefault="000F242D" w:rsidP="000F242D">
            <w:r w:rsidRPr="006D0A0D">
              <w:t>142</w:t>
            </w:r>
          </w:p>
        </w:tc>
        <w:tc>
          <w:tcPr>
            <w:tcW w:w="2134" w:type="dxa"/>
          </w:tcPr>
          <w:p w:rsidR="000F242D" w:rsidRPr="006D0A0D" w:rsidRDefault="000F242D" w:rsidP="000F242D">
            <w:r w:rsidRPr="006D0A0D">
              <w:t>Ek. T.S.2.2.3/10</w:t>
            </w:r>
          </w:p>
        </w:tc>
        <w:tc>
          <w:tcPr>
            <w:tcW w:w="7066" w:type="dxa"/>
          </w:tcPr>
          <w:p w:rsidR="000F242D" w:rsidRPr="006D0A0D" w:rsidRDefault="000F242D" w:rsidP="000F242D">
            <w:pPr>
              <w:rPr>
                <w:noProof/>
              </w:rPr>
            </w:pPr>
            <w:r w:rsidRPr="006D0A0D">
              <w:rPr>
                <w:noProof/>
              </w:rPr>
              <w:t>Dönem III Öğrencilerinin Kötü Haber Verme Simüle Hasta Deneyimleri ve Geri Bildirimleri,2020</w:t>
            </w:r>
          </w:p>
        </w:tc>
      </w:tr>
      <w:tr w:rsidR="000F242D" w:rsidRPr="006D0A0D" w:rsidTr="000F242D">
        <w:tc>
          <w:tcPr>
            <w:tcW w:w="576" w:type="dxa"/>
          </w:tcPr>
          <w:p w:rsidR="000F242D" w:rsidRPr="006D0A0D" w:rsidRDefault="000F242D" w:rsidP="000F242D">
            <w:r w:rsidRPr="006D0A0D">
              <w:t>143</w:t>
            </w:r>
          </w:p>
        </w:tc>
        <w:tc>
          <w:tcPr>
            <w:tcW w:w="2134" w:type="dxa"/>
          </w:tcPr>
          <w:p w:rsidR="000F242D" w:rsidRPr="006D0A0D" w:rsidRDefault="000F242D" w:rsidP="000F242D">
            <w:r w:rsidRPr="006D0A0D">
              <w:t>Ek. T.S.2.2.3/11</w:t>
            </w:r>
          </w:p>
        </w:tc>
        <w:tc>
          <w:tcPr>
            <w:tcW w:w="7066" w:type="dxa"/>
          </w:tcPr>
          <w:p w:rsidR="000F242D" w:rsidRPr="006D0A0D" w:rsidRDefault="000F242D" w:rsidP="000F242D">
            <w:pPr>
              <w:rPr>
                <w:noProof/>
              </w:rPr>
            </w:pPr>
            <w:r w:rsidRPr="006D0A0D">
              <w:rPr>
                <w:noProof/>
              </w:rPr>
              <w:t>Dönem III Aile Hekimliği Ders Programı,2019-2020</w:t>
            </w:r>
          </w:p>
        </w:tc>
      </w:tr>
      <w:tr w:rsidR="000F242D" w:rsidRPr="006D0A0D" w:rsidTr="000F242D">
        <w:tc>
          <w:tcPr>
            <w:tcW w:w="576" w:type="dxa"/>
          </w:tcPr>
          <w:p w:rsidR="000F242D" w:rsidRPr="006D0A0D" w:rsidRDefault="000F242D" w:rsidP="000F242D">
            <w:r w:rsidRPr="006D0A0D">
              <w:t>144</w:t>
            </w:r>
          </w:p>
        </w:tc>
        <w:tc>
          <w:tcPr>
            <w:tcW w:w="2134" w:type="dxa"/>
          </w:tcPr>
          <w:p w:rsidR="000F242D" w:rsidRPr="006D0A0D" w:rsidRDefault="000F242D" w:rsidP="000F242D">
            <w:r w:rsidRPr="006D0A0D">
              <w:t>Ek. T.S.2.2.3/12</w:t>
            </w:r>
          </w:p>
        </w:tc>
        <w:tc>
          <w:tcPr>
            <w:tcW w:w="7066" w:type="dxa"/>
          </w:tcPr>
          <w:p w:rsidR="000F242D" w:rsidRPr="006D0A0D" w:rsidRDefault="000F242D" w:rsidP="000F242D">
            <w:pPr>
              <w:rPr>
                <w:noProof/>
              </w:rPr>
            </w:pPr>
            <w:r w:rsidRPr="006D0A0D">
              <w:rPr>
                <w:noProof/>
              </w:rPr>
              <w:t>Dönem III Davranışsal Sosyal ve Beşeri Bilimler Ders Programı,2020-2021</w:t>
            </w:r>
          </w:p>
        </w:tc>
      </w:tr>
      <w:tr w:rsidR="000F242D" w:rsidRPr="006D0A0D" w:rsidTr="000F242D">
        <w:tc>
          <w:tcPr>
            <w:tcW w:w="576" w:type="dxa"/>
          </w:tcPr>
          <w:p w:rsidR="000F242D" w:rsidRPr="006D0A0D" w:rsidRDefault="000F242D" w:rsidP="000F242D">
            <w:r w:rsidRPr="006D0A0D">
              <w:t>145</w:t>
            </w:r>
          </w:p>
        </w:tc>
        <w:tc>
          <w:tcPr>
            <w:tcW w:w="2134" w:type="dxa"/>
          </w:tcPr>
          <w:p w:rsidR="000F242D" w:rsidRPr="006D0A0D" w:rsidRDefault="000F242D" w:rsidP="000F242D">
            <w:r w:rsidRPr="006D0A0D">
              <w:t>Ek. T.S.2.2.3/13</w:t>
            </w:r>
          </w:p>
        </w:tc>
        <w:tc>
          <w:tcPr>
            <w:tcW w:w="7066" w:type="dxa"/>
          </w:tcPr>
          <w:p w:rsidR="000F242D" w:rsidRPr="006D0A0D" w:rsidRDefault="000F242D" w:rsidP="000F242D">
            <w:pPr>
              <w:rPr>
                <w:noProof/>
              </w:rPr>
            </w:pPr>
            <w:r w:rsidRPr="006D0A0D">
              <w:rPr>
                <w:noProof/>
              </w:rPr>
              <w:t>Temel İş Sağlığı ve Güvenliği Oryantasyon Eğitimi,2019</w:t>
            </w:r>
          </w:p>
        </w:tc>
      </w:tr>
      <w:tr w:rsidR="000F242D" w:rsidRPr="006D0A0D" w:rsidTr="000F242D">
        <w:tc>
          <w:tcPr>
            <w:tcW w:w="576" w:type="dxa"/>
          </w:tcPr>
          <w:p w:rsidR="000F242D" w:rsidRPr="006D0A0D" w:rsidRDefault="000F242D" w:rsidP="000F242D">
            <w:r w:rsidRPr="006D0A0D">
              <w:t>146</w:t>
            </w:r>
          </w:p>
        </w:tc>
        <w:tc>
          <w:tcPr>
            <w:tcW w:w="2134" w:type="dxa"/>
          </w:tcPr>
          <w:p w:rsidR="000F242D" w:rsidRPr="006D0A0D" w:rsidRDefault="000F242D" w:rsidP="000F242D">
            <w:r w:rsidRPr="006D0A0D">
              <w:t>Ek. T.S.2.2.3/14</w:t>
            </w:r>
          </w:p>
        </w:tc>
        <w:tc>
          <w:tcPr>
            <w:tcW w:w="7066" w:type="dxa"/>
          </w:tcPr>
          <w:p w:rsidR="000F242D" w:rsidRPr="006D0A0D" w:rsidRDefault="000F242D" w:rsidP="000F242D">
            <w:pPr>
              <w:rPr>
                <w:noProof/>
              </w:rPr>
            </w:pPr>
            <w:r w:rsidRPr="006D0A0D">
              <w:rPr>
                <w:noProof/>
              </w:rPr>
              <w:t>İnsanlık ve Hekimlik Sanatı Konferansı</w:t>
            </w:r>
          </w:p>
        </w:tc>
      </w:tr>
      <w:tr w:rsidR="000F242D" w:rsidRPr="006D0A0D" w:rsidTr="000F242D">
        <w:tc>
          <w:tcPr>
            <w:tcW w:w="576" w:type="dxa"/>
          </w:tcPr>
          <w:p w:rsidR="000F242D" w:rsidRPr="006D0A0D" w:rsidRDefault="000F242D" w:rsidP="000F242D">
            <w:r w:rsidRPr="006D0A0D">
              <w:t>147</w:t>
            </w:r>
          </w:p>
        </w:tc>
        <w:tc>
          <w:tcPr>
            <w:tcW w:w="2134" w:type="dxa"/>
          </w:tcPr>
          <w:p w:rsidR="000F242D" w:rsidRPr="006D0A0D" w:rsidRDefault="000F242D" w:rsidP="000F242D">
            <w:r w:rsidRPr="006D0A0D">
              <w:t>Ek. T.S.2.2.3/15</w:t>
            </w:r>
          </w:p>
        </w:tc>
        <w:tc>
          <w:tcPr>
            <w:tcW w:w="7066" w:type="dxa"/>
          </w:tcPr>
          <w:p w:rsidR="000F242D" w:rsidRPr="006D0A0D" w:rsidRDefault="000F242D" w:rsidP="000F242D">
            <w:pPr>
              <w:rPr>
                <w:noProof/>
              </w:rPr>
            </w:pPr>
            <w:r w:rsidRPr="006D0A0D">
              <w:rPr>
                <w:noProof/>
              </w:rPr>
              <w:t>Persona Tiyatro Kulübü</w:t>
            </w:r>
          </w:p>
        </w:tc>
      </w:tr>
      <w:tr w:rsidR="000F242D" w:rsidRPr="006D0A0D" w:rsidTr="000F242D">
        <w:tc>
          <w:tcPr>
            <w:tcW w:w="576" w:type="dxa"/>
          </w:tcPr>
          <w:p w:rsidR="000F242D" w:rsidRPr="006D0A0D" w:rsidRDefault="000F242D" w:rsidP="000F242D">
            <w:r w:rsidRPr="006D0A0D">
              <w:t>148</w:t>
            </w:r>
          </w:p>
        </w:tc>
        <w:tc>
          <w:tcPr>
            <w:tcW w:w="2134" w:type="dxa"/>
          </w:tcPr>
          <w:p w:rsidR="000F242D" w:rsidRPr="006D0A0D" w:rsidRDefault="000F242D" w:rsidP="000F242D">
            <w:r w:rsidRPr="006D0A0D">
              <w:t>Ek. T.S.2.2.4/1</w:t>
            </w:r>
          </w:p>
        </w:tc>
        <w:tc>
          <w:tcPr>
            <w:tcW w:w="7066" w:type="dxa"/>
          </w:tcPr>
          <w:p w:rsidR="000F242D" w:rsidRPr="006D0A0D" w:rsidRDefault="000F242D" w:rsidP="000F242D">
            <w:pPr>
              <w:rPr>
                <w:noProof/>
              </w:rPr>
            </w:pPr>
            <w:r w:rsidRPr="006D0A0D">
              <w:rPr>
                <w:noProof/>
              </w:rPr>
              <w:t>Dönem I Tıp Tarihi ve Deontoloji Ders Programı,2019-2020</w:t>
            </w:r>
          </w:p>
        </w:tc>
      </w:tr>
      <w:tr w:rsidR="000F242D" w:rsidRPr="006D0A0D" w:rsidTr="000F242D">
        <w:tc>
          <w:tcPr>
            <w:tcW w:w="576" w:type="dxa"/>
          </w:tcPr>
          <w:p w:rsidR="000F242D" w:rsidRPr="006D0A0D" w:rsidRDefault="000F242D" w:rsidP="000F242D">
            <w:r w:rsidRPr="006D0A0D">
              <w:t>149</w:t>
            </w:r>
          </w:p>
        </w:tc>
        <w:tc>
          <w:tcPr>
            <w:tcW w:w="2134" w:type="dxa"/>
          </w:tcPr>
          <w:p w:rsidR="000F242D" w:rsidRPr="006D0A0D" w:rsidRDefault="000F242D" w:rsidP="000F242D">
            <w:r w:rsidRPr="006D0A0D">
              <w:t>Ek. T.S.2.2.4/2</w:t>
            </w:r>
          </w:p>
        </w:tc>
        <w:tc>
          <w:tcPr>
            <w:tcW w:w="7066" w:type="dxa"/>
          </w:tcPr>
          <w:p w:rsidR="000F242D" w:rsidRPr="006D0A0D" w:rsidRDefault="000F242D" w:rsidP="000F242D">
            <w:pPr>
              <w:rPr>
                <w:noProof/>
              </w:rPr>
            </w:pPr>
            <w:r w:rsidRPr="006D0A0D">
              <w:rPr>
                <w:noProof/>
              </w:rPr>
              <w:t>Dönem I Biyoistatistik Ders Programı,2019-2020</w:t>
            </w:r>
          </w:p>
        </w:tc>
      </w:tr>
      <w:tr w:rsidR="000F242D" w:rsidRPr="006D0A0D" w:rsidTr="000F242D">
        <w:tc>
          <w:tcPr>
            <w:tcW w:w="576" w:type="dxa"/>
          </w:tcPr>
          <w:p w:rsidR="000F242D" w:rsidRPr="006D0A0D" w:rsidRDefault="000F242D" w:rsidP="000F242D">
            <w:r w:rsidRPr="006D0A0D">
              <w:t>150</w:t>
            </w:r>
          </w:p>
        </w:tc>
        <w:tc>
          <w:tcPr>
            <w:tcW w:w="2134" w:type="dxa"/>
          </w:tcPr>
          <w:p w:rsidR="000F242D" w:rsidRPr="006D0A0D" w:rsidRDefault="000F242D" w:rsidP="000F242D">
            <w:r w:rsidRPr="006D0A0D">
              <w:t>Ek. T.S.2.2.4/3</w:t>
            </w:r>
          </w:p>
        </w:tc>
        <w:tc>
          <w:tcPr>
            <w:tcW w:w="7066" w:type="dxa"/>
          </w:tcPr>
          <w:p w:rsidR="000F242D" w:rsidRPr="006D0A0D" w:rsidRDefault="000F242D" w:rsidP="000F242D">
            <w:pPr>
              <w:rPr>
                <w:noProof/>
              </w:rPr>
            </w:pPr>
            <w:r w:rsidRPr="006D0A0D">
              <w:rPr>
                <w:noProof/>
              </w:rPr>
              <w:t>Dönem I Acil Ders Programı Vaka Sunumu Bölümü,2019-2020</w:t>
            </w:r>
          </w:p>
        </w:tc>
      </w:tr>
      <w:tr w:rsidR="000F242D" w:rsidRPr="006D0A0D" w:rsidTr="000F242D">
        <w:tc>
          <w:tcPr>
            <w:tcW w:w="576" w:type="dxa"/>
          </w:tcPr>
          <w:p w:rsidR="000F242D" w:rsidRPr="006D0A0D" w:rsidRDefault="000F242D" w:rsidP="000F242D">
            <w:r w:rsidRPr="006D0A0D">
              <w:t>151</w:t>
            </w:r>
          </w:p>
        </w:tc>
        <w:tc>
          <w:tcPr>
            <w:tcW w:w="2134" w:type="dxa"/>
          </w:tcPr>
          <w:p w:rsidR="000F242D" w:rsidRPr="006D0A0D" w:rsidRDefault="000F242D" w:rsidP="000F242D">
            <w:r w:rsidRPr="006D0A0D">
              <w:t>Ek. T.S.2.2.4/4</w:t>
            </w:r>
          </w:p>
        </w:tc>
        <w:tc>
          <w:tcPr>
            <w:tcW w:w="7066" w:type="dxa"/>
          </w:tcPr>
          <w:p w:rsidR="000F242D" w:rsidRPr="006D0A0D" w:rsidRDefault="000F242D" w:rsidP="000F242D">
            <w:pPr>
              <w:rPr>
                <w:noProof/>
              </w:rPr>
            </w:pPr>
            <w:r w:rsidRPr="006D0A0D">
              <w:rPr>
                <w:noProof/>
              </w:rPr>
              <w:t>Dönem I Kalp Damar Cerrahisi Programı Vaka Sunumu Bölümü, 2019-2020</w:t>
            </w:r>
          </w:p>
        </w:tc>
      </w:tr>
      <w:tr w:rsidR="000F242D" w:rsidRPr="006D0A0D" w:rsidTr="000F242D">
        <w:tc>
          <w:tcPr>
            <w:tcW w:w="576" w:type="dxa"/>
          </w:tcPr>
          <w:p w:rsidR="000F242D" w:rsidRPr="006D0A0D" w:rsidRDefault="000F242D" w:rsidP="000F242D">
            <w:r w:rsidRPr="006D0A0D">
              <w:t>152</w:t>
            </w:r>
          </w:p>
        </w:tc>
        <w:tc>
          <w:tcPr>
            <w:tcW w:w="2134" w:type="dxa"/>
          </w:tcPr>
          <w:p w:rsidR="000F242D" w:rsidRPr="006D0A0D" w:rsidRDefault="000F242D" w:rsidP="000F242D">
            <w:r w:rsidRPr="006D0A0D">
              <w:t>Ek. T.S.2.2.4/5</w:t>
            </w:r>
          </w:p>
        </w:tc>
        <w:tc>
          <w:tcPr>
            <w:tcW w:w="7066" w:type="dxa"/>
          </w:tcPr>
          <w:p w:rsidR="000F242D" w:rsidRPr="006D0A0D" w:rsidRDefault="000F242D" w:rsidP="000F242D">
            <w:pPr>
              <w:rPr>
                <w:noProof/>
              </w:rPr>
            </w:pPr>
            <w:r w:rsidRPr="006D0A0D">
              <w:rPr>
                <w:noProof/>
              </w:rPr>
              <w:t>Dönem I Sürekli Mesleksel Gelişim Ders Programı,2019-2020</w:t>
            </w:r>
          </w:p>
        </w:tc>
      </w:tr>
      <w:tr w:rsidR="000F242D" w:rsidRPr="006D0A0D" w:rsidTr="000F242D">
        <w:tc>
          <w:tcPr>
            <w:tcW w:w="576" w:type="dxa"/>
          </w:tcPr>
          <w:p w:rsidR="000F242D" w:rsidRPr="006D0A0D" w:rsidRDefault="000F242D" w:rsidP="000F242D">
            <w:r w:rsidRPr="006D0A0D">
              <w:lastRenderedPageBreak/>
              <w:t>153</w:t>
            </w:r>
          </w:p>
        </w:tc>
        <w:tc>
          <w:tcPr>
            <w:tcW w:w="2134" w:type="dxa"/>
          </w:tcPr>
          <w:p w:rsidR="000F242D" w:rsidRPr="006D0A0D" w:rsidRDefault="000F242D" w:rsidP="000F242D">
            <w:r w:rsidRPr="006D0A0D">
              <w:t>Ek. T.S.2.2.4/6</w:t>
            </w:r>
          </w:p>
        </w:tc>
        <w:tc>
          <w:tcPr>
            <w:tcW w:w="7066" w:type="dxa"/>
          </w:tcPr>
          <w:p w:rsidR="000F242D" w:rsidRPr="006D0A0D" w:rsidRDefault="000F242D" w:rsidP="000F242D">
            <w:pPr>
              <w:rPr>
                <w:noProof/>
              </w:rPr>
            </w:pPr>
            <w:r w:rsidRPr="006D0A0D">
              <w:rPr>
                <w:noProof/>
              </w:rPr>
              <w:t>Tıp Bilişimi Uygulamaları Ders Konuları Üst Yazı,17.06.2020</w:t>
            </w:r>
          </w:p>
        </w:tc>
      </w:tr>
      <w:tr w:rsidR="000F242D" w:rsidRPr="006D0A0D" w:rsidTr="000F242D">
        <w:tc>
          <w:tcPr>
            <w:tcW w:w="576" w:type="dxa"/>
          </w:tcPr>
          <w:p w:rsidR="000F242D" w:rsidRPr="006D0A0D" w:rsidRDefault="000F242D" w:rsidP="000F242D">
            <w:r w:rsidRPr="006D0A0D">
              <w:t>154</w:t>
            </w:r>
          </w:p>
        </w:tc>
        <w:tc>
          <w:tcPr>
            <w:tcW w:w="2134" w:type="dxa"/>
          </w:tcPr>
          <w:p w:rsidR="000F242D" w:rsidRPr="006D0A0D" w:rsidRDefault="000F242D" w:rsidP="000F242D">
            <w:r w:rsidRPr="006D0A0D">
              <w:t>Ek. T.S.2.2.4/7</w:t>
            </w:r>
          </w:p>
        </w:tc>
        <w:tc>
          <w:tcPr>
            <w:tcW w:w="7066" w:type="dxa"/>
          </w:tcPr>
          <w:p w:rsidR="000F242D" w:rsidRPr="006D0A0D" w:rsidRDefault="000F242D" w:rsidP="000F242D">
            <w:pPr>
              <w:rPr>
                <w:noProof/>
              </w:rPr>
            </w:pPr>
            <w:r w:rsidRPr="006D0A0D">
              <w:rPr>
                <w:noProof/>
              </w:rPr>
              <w:t>Dönem I Girişimcilik ve İnovasyon Ders Programı,2020-2021</w:t>
            </w:r>
          </w:p>
        </w:tc>
      </w:tr>
      <w:tr w:rsidR="000F242D" w:rsidRPr="006D0A0D" w:rsidTr="000F242D">
        <w:tc>
          <w:tcPr>
            <w:tcW w:w="576" w:type="dxa"/>
          </w:tcPr>
          <w:p w:rsidR="000F242D" w:rsidRPr="006D0A0D" w:rsidRDefault="000F242D" w:rsidP="000F242D">
            <w:r w:rsidRPr="006D0A0D">
              <w:t>155</w:t>
            </w:r>
          </w:p>
        </w:tc>
        <w:tc>
          <w:tcPr>
            <w:tcW w:w="2134" w:type="dxa"/>
          </w:tcPr>
          <w:p w:rsidR="000F242D" w:rsidRPr="006D0A0D" w:rsidRDefault="000F242D" w:rsidP="000F242D">
            <w:r w:rsidRPr="006D0A0D">
              <w:t>Ek. T.S.2.2.4/8</w:t>
            </w:r>
          </w:p>
        </w:tc>
        <w:tc>
          <w:tcPr>
            <w:tcW w:w="7066" w:type="dxa"/>
          </w:tcPr>
          <w:p w:rsidR="000F242D" w:rsidRPr="006D0A0D" w:rsidRDefault="000F242D" w:rsidP="000F242D">
            <w:pPr>
              <w:rPr>
                <w:noProof/>
              </w:rPr>
            </w:pPr>
            <w:r w:rsidRPr="006D0A0D">
              <w:rPr>
                <w:noProof/>
              </w:rPr>
              <w:t>Dönem II Biyoistatistik Ders Programı,2019-2020</w:t>
            </w:r>
          </w:p>
        </w:tc>
      </w:tr>
      <w:tr w:rsidR="000F242D" w:rsidRPr="006D0A0D" w:rsidTr="000F242D">
        <w:tc>
          <w:tcPr>
            <w:tcW w:w="576" w:type="dxa"/>
          </w:tcPr>
          <w:p w:rsidR="000F242D" w:rsidRPr="006D0A0D" w:rsidRDefault="000F242D" w:rsidP="000F242D">
            <w:r w:rsidRPr="006D0A0D">
              <w:t>156</w:t>
            </w:r>
          </w:p>
        </w:tc>
        <w:tc>
          <w:tcPr>
            <w:tcW w:w="2134" w:type="dxa"/>
          </w:tcPr>
          <w:p w:rsidR="000F242D" w:rsidRPr="006D0A0D" w:rsidRDefault="000F242D" w:rsidP="000F242D">
            <w:r w:rsidRPr="006D0A0D">
              <w:t>Ek. T.S.2.2.4/9</w:t>
            </w:r>
          </w:p>
        </w:tc>
        <w:tc>
          <w:tcPr>
            <w:tcW w:w="7066" w:type="dxa"/>
          </w:tcPr>
          <w:p w:rsidR="000F242D" w:rsidRPr="006D0A0D" w:rsidRDefault="000F242D" w:rsidP="000F242D">
            <w:pPr>
              <w:rPr>
                <w:noProof/>
              </w:rPr>
            </w:pPr>
            <w:r w:rsidRPr="006D0A0D">
              <w:rPr>
                <w:noProof/>
              </w:rPr>
              <w:t>Dönem III Halk Sağlığı Ders Programı,2019-2020</w:t>
            </w:r>
          </w:p>
        </w:tc>
      </w:tr>
      <w:tr w:rsidR="000F242D" w:rsidRPr="006D0A0D" w:rsidTr="000F242D">
        <w:tc>
          <w:tcPr>
            <w:tcW w:w="576" w:type="dxa"/>
          </w:tcPr>
          <w:p w:rsidR="000F242D" w:rsidRPr="006D0A0D" w:rsidRDefault="000F242D" w:rsidP="000F242D">
            <w:r w:rsidRPr="006D0A0D">
              <w:t>157</w:t>
            </w:r>
          </w:p>
        </w:tc>
        <w:tc>
          <w:tcPr>
            <w:tcW w:w="2134" w:type="dxa"/>
          </w:tcPr>
          <w:p w:rsidR="000F242D" w:rsidRPr="006D0A0D" w:rsidRDefault="000F242D" w:rsidP="000F242D">
            <w:r w:rsidRPr="006D0A0D">
              <w:t>Ek. T.S.2.2.4/10</w:t>
            </w:r>
          </w:p>
        </w:tc>
        <w:tc>
          <w:tcPr>
            <w:tcW w:w="7066" w:type="dxa"/>
          </w:tcPr>
          <w:p w:rsidR="000F242D" w:rsidRPr="006D0A0D" w:rsidRDefault="000F242D" w:rsidP="000F242D">
            <w:pPr>
              <w:rPr>
                <w:noProof/>
              </w:rPr>
            </w:pPr>
            <w:r w:rsidRPr="006D0A0D">
              <w:rPr>
                <w:noProof/>
              </w:rPr>
              <w:t>Dönem IV Çocuk Sağlığı Staj Programı,2019-2020</w:t>
            </w:r>
          </w:p>
        </w:tc>
      </w:tr>
      <w:tr w:rsidR="000F242D" w:rsidRPr="006D0A0D" w:rsidTr="000F242D">
        <w:tc>
          <w:tcPr>
            <w:tcW w:w="576" w:type="dxa"/>
          </w:tcPr>
          <w:p w:rsidR="000F242D" w:rsidRPr="006D0A0D" w:rsidRDefault="000F242D" w:rsidP="000F242D">
            <w:r w:rsidRPr="006D0A0D">
              <w:t>158</w:t>
            </w:r>
          </w:p>
        </w:tc>
        <w:tc>
          <w:tcPr>
            <w:tcW w:w="2134" w:type="dxa"/>
          </w:tcPr>
          <w:p w:rsidR="000F242D" w:rsidRPr="006D0A0D" w:rsidRDefault="000F242D" w:rsidP="000F242D">
            <w:r w:rsidRPr="006D0A0D">
              <w:t>Ek. T.S.2.2.4/11</w:t>
            </w:r>
          </w:p>
        </w:tc>
        <w:tc>
          <w:tcPr>
            <w:tcW w:w="7066" w:type="dxa"/>
          </w:tcPr>
          <w:p w:rsidR="000F242D" w:rsidRPr="006D0A0D" w:rsidRDefault="000F242D" w:rsidP="000F242D">
            <w:pPr>
              <w:rPr>
                <w:noProof/>
              </w:rPr>
            </w:pPr>
            <w:r w:rsidRPr="006D0A0D">
              <w:rPr>
                <w:noProof/>
              </w:rPr>
              <w:t>Dönem V Nöroloji Staj Programı,2019-2020</w:t>
            </w:r>
          </w:p>
        </w:tc>
      </w:tr>
      <w:tr w:rsidR="000F242D" w:rsidRPr="006D0A0D" w:rsidTr="000F242D">
        <w:tc>
          <w:tcPr>
            <w:tcW w:w="576" w:type="dxa"/>
          </w:tcPr>
          <w:p w:rsidR="000F242D" w:rsidRPr="006D0A0D" w:rsidRDefault="000F242D" w:rsidP="000F242D">
            <w:r w:rsidRPr="006D0A0D">
              <w:t>159</w:t>
            </w:r>
          </w:p>
        </w:tc>
        <w:tc>
          <w:tcPr>
            <w:tcW w:w="2134" w:type="dxa"/>
          </w:tcPr>
          <w:p w:rsidR="000F242D" w:rsidRPr="006D0A0D" w:rsidRDefault="000F242D" w:rsidP="000F242D">
            <w:r w:rsidRPr="006D0A0D">
              <w:t>Ek. T.S.2.2.4/12</w:t>
            </w:r>
          </w:p>
        </w:tc>
        <w:tc>
          <w:tcPr>
            <w:tcW w:w="7066" w:type="dxa"/>
          </w:tcPr>
          <w:p w:rsidR="000F242D" w:rsidRPr="006D0A0D" w:rsidRDefault="000F242D" w:rsidP="000F242D">
            <w:pPr>
              <w:rPr>
                <w:noProof/>
              </w:rPr>
            </w:pPr>
            <w:r w:rsidRPr="006D0A0D">
              <w:rPr>
                <w:noProof/>
              </w:rPr>
              <w:t>Dönem V Psikiyatri Staj Programı,2020-2021</w:t>
            </w:r>
          </w:p>
        </w:tc>
      </w:tr>
      <w:tr w:rsidR="000F242D" w:rsidRPr="006D0A0D" w:rsidTr="000F242D">
        <w:tc>
          <w:tcPr>
            <w:tcW w:w="576" w:type="dxa"/>
          </w:tcPr>
          <w:p w:rsidR="000F242D" w:rsidRPr="006D0A0D" w:rsidRDefault="000F242D" w:rsidP="000F242D">
            <w:r w:rsidRPr="006D0A0D">
              <w:t>160</w:t>
            </w:r>
          </w:p>
        </w:tc>
        <w:tc>
          <w:tcPr>
            <w:tcW w:w="2134" w:type="dxa"/>
          </w:tcPr>
          <w:p w:rsidR="000F242D" w:rsidRPr="006D0A0D" w:rsidRDefault="000F242D" w:rsidP="000F242D">
            <w:r w:rsidRPr="006D0A0D">
              <w:t>Ek. T.S.2.2.4/13</w:t>
            </w:r>
          </w:p>
        </w:tc>
        <w:tc>
          <w:tcPr>
            <w:tcW w:w="7066" w:type="dxa"/>
          </w:tcPr>
          <w:p w:rsidR="000F242D" w:rsidRPr="006D0A0D" w:rsidRDefault="000F242D" w:rsidP="000F242D">
            <w:pPr>
              <w:rPr>
                <w:noProof/>
              </w:rPr>
            </w:pPr>
            <w:r w:rsidRPr="006D0A0D">
              <w:rPr>
                <w:noProof/>
              </w:rPr>
              <w:t>Dönem IV Radyoloji Staj Programı,2020-2021</w:t>
            </w:r>
          </w:p>
        </w:tc>
      </w:tr>
      <w:tr w:rsidR="000F242D" w:rsidRPr="006D0A0D" w:rsidTr="000F242D">
        <w:tc>
          <w:tcPr>
            <w:tcW w:w="576" w:type="dxa"/>
          </w:tcPr>
          <w:p w:rsidR="000F242D" w:rsidRPr="006D0A0D" w:rsidRDefault="000F242D" w:rsidP="000F242D">
            <w:r w:rsidRPr="006D0A0D">
              <w:t>161</w:t>
            </w:r>
          </w:p>
        </w:tc>
        <w:tc>
          <w:tcPr>
            <w:tcW w:w="2134" w:type="dxa"/>
          </w:tcPr>
          <w:p w:rsidR="000F242D" w:rsidRPr="006D0A0D" w:rsidRDefault="000F242D" w:rsidP="000F242D">
            <w:r w:rsidRPr="006D0A0D">
              <w:t>Ek. T.S.2.2.4/14</w:t>
            </w:r>
          </w:p>
        </w:tc>
        <w:tc>
          <w:tcPr>
            <w:tcW w:w="7066" w:type="dxa"/>
          </w:tcPr>
          <w:p w:rsidR="000F242D" w:rsidRPr="006D0A0D" w:rsidRDefault="000F242D" w:rsidP="000F242D">
            <w:pPr>
              <w:rPr>
                <w:noProof/>
              </w:rPr>
            </w:pPr>
            <w:r w:rsidRPr="006D0A0D">
              <w:rPr>
                <w:noProof/>
              </w:rPr>
              <w:t>Dönem V KBB Staj Programı,2020-2021</w:t>
            </w:r>
          </w:p>
        </w:tc>
      </w:tr>
      <w:tr w:rsidR="000F242D" w:rsidRPr="006D0A0D" w:rsidTr="000F242D">
        <w:tc>
          <w:tcPr>
            <w:tcW w:w="576" w:type="dxa"/>
          </w:tcPr>
          <w:p w:rsidR="000F242D" w:rsidRPr="006D0A0D" w:rsidRDefault="000F242D" w:rsidP="000F242D">
            <w:r w:rsidRPr="006D0A0D">
              <w:t>162</w:t>
            </w:r>
          </w:p>
        </w:tc>
        <w:tc>
          <w:tcPr>
            <w:tcW w:w="2134" w:type="dxa"/>
          </w:tcPr>
          <w:p w:rsidR="000F242D" w:rsidRPr="006D0A0D" w:rsidRDefault="000F242D" w:rsidP="000F242D">
            <w:r w:rsidRPr="006D0A0D">
              <w:t>Ek. T.S.2.2.4/15</w:t>
            </w:r>
          </w:p>
        </w:tc>
        <w:tc>
          <w:tcPr>
            <w:tcW w:w="7066" w:type="dxa"/>
          </w:tcPr>
          <w:p w:rsidR="000F242D" w:rsidRPr="006D0A0D" w:rsidRDefault="000F242D" w:rsidP="000F242D">
            <w:pPr>
              <w:rPr>
                <w:noProof/>
              </w:rPr>
            </w:pPr>
            <w:r w:rsidRPr="006D0A0D">
              <w:rPr>
                <w:noProof/>
              </w:rPr>
              <w:t>Dönem VI Halk Sağlığı Stajı Not Kartı</w:t>
            </w:r>
          </w:p>
        </w:tc>
      </w:tr>
      <w:tr w:rsidR="000F242D" w:rsidRPr="006D0A0D" w:rsidTr="000F242D">
        <w:tc>
          <w:tcPr>
            <w:tcW w:w="576" w:type="dxa"/>
          </w:tcPr>
          <w:p w:rsidR="000F242D" w:rsidRPr="006D0A0D" w:rsidRDefault="000F242D" w:rsidP="000F242D">
            <w:r w:rsidRPr="006D0A0D">
              <w:t>163</w:t>
            </w:r>
          </w:p>
        </w:tc>
        <w:tc>
          <w:tcPr>
            <w:tcW w:w="2134" w:type="dxa"/>
          </w:tcPr>
          <w:p w:rsidR="000F242D" w:rsidRPr="006D0A0D" w:rsidRDefault="000F242D" w:rsidP="000F242D">
            <w:r w:rsidRPr="006D0A0D">
              <w:t>Ek. T.S.2.2.4/16</w:t>
            </w:r>
          </w:p>
        </w:tc>
        <w:tc>
          <w:tcPr>
            <w:tcW w:w="7066" w:type="dxa"/>
          </w:tcPr>
          <w:p w:rsidR="000F242D" w:rsidRPr="006D0A0D" w:rsidRDefault="000F242D" w:rsidP="000F242D">
            <w:pPr>
              <w:rPr>
                <w:noProof/>
              </w:rPr>
            </w:pPr>
            <w:r w:rsidRPr="006D0A0D">
              <w:rPr>
                <w:noProof/>
              </w:rPr>
              <w:t>Disiplin Soruşturma Örnek Vakalar</w:t>
            </w:r>
          </w:p>
        </w:tc>
      </w:tr>
      <w:tr w:rsidR="000F242D" w:rsidRPr="006D0A0D" w:rsidTr="000F242D">
        <w:tc>
          <w:tcPr>
            <w:tcW w:w="576" w:type="dxa"/>
          </w:tcPr>
          <w:p w:rsidR="000F242D" w:rsidRPr="006D0A0D" w:rsidRDefault="000F242D" w:rsidP="000F242D">
            <w:r w:rsidRPr="006D0A0D">
              <w:t>164</w:t>
            </w:r>
          </w:p>
        </w:tc>
        <w:tc>
          <w:tcPr>
            <w:tcW w:w="2134" w:type="dxa"/>
          </w:tcPr>
          <w:p w:rsidR="000F242D" w:rsidRPr="006D0A0D" w:rsidRDefault="000F242D" w:rsidP="000F242D">
            <w:r w:rsidRPr="006D0A0D">
              <w:t>Ek. T.S.2.2.4/17</w:t>
            </w:r>
          </w:p>
        </w:tc>
        <w:tc>
          <w:tcPr>
            <w:tcW w:w="7066" w:type="dxa"/>
          </w:tcPr>
          <w:p w:rsidR="000F242D" w:rsidRPr="006D0A0D" w:rsidRDefault="000F242D" w:rsidP="000F242D">
            <w:pPr>
              <w:rPr>
                <w:noProof/>
              </w:rPr>
            </w:pPr>
            <w:r w:rsidRPr="006D0A0D">
              <w:rPr>
                <w:noProof/>
              </w:rPr>
              <w:t>Dönem VI Halk Sağlığı Stajı Örnek İntörn Filyasyon Raporları</w:t>
            </w:r>
          </w:p>
        </w:tc>
      </w:tr>
      <w:tr w:rsidR="000F242D" w:rsidRPr="006D0A0D" w:rsidTr="000F242D">
        <w:tc>
          <w:tcPr>
            <w:tcW w:w="576" w:type="dxa"/>
          </w:tcPr>
          <w:p w:rsidR="000F242D" w:rsidRPr="006D0A0D" w:rsidRDefault="000F242D" w:rsidP="000F242D">
            <w:r w:rsidRPr="006D0A0D">
              <w:t>165</w:t>
            </w:r>
          </w:p>
        </w:tc>
        <w:tc>
          <w:tcPr>
            <w:tcW w:w="2134" w:type="dxa"/>
          </w:tcPr>
          <w:p w:rsidR="000F242D" w:rsidRPr="006D0A0D" w:rsidRDefault="000F242D" w:rsidP="000F242D">
            <w:r w:rsidRPr="006D0A0D">
              <w:t>Ek. T.S.2.2.4/18</w:t>
            </w:r>
          </w:p>
        </w:tc>
        <w:tc>
          <w:tcPr>
            <w:tcW w:w="7066" w:type="dxa"/>
          </w:tcPr>
          <w:p w:rsidR="000F242D" w:rsidRPr="006D0A0D" w:rsidRDefault="000F242D" w:rsidP="000F242D">
            <w:pPr>
              <w:rPr>
                <w:noProof/>
              </w:rPr>
            </w:pPr>
            <w:r w:rsidRPr="006D0A0D">
              <w:rPr>
                <w:noProof/>
              </w:rPr>
              <w:t>Dönem VI Halk Sağlığı Stajı Sağlık Ölçütleri Hesaplama Ödevleri</w:t>
            </w:r>
          </w:p>
        </w:tc>
      </w:tr>
      <w:tr w:rsidR="000F242D" w:rsidRPr="006D0A0D" w:rsidTr="000F242D">
        <w:tc>
          <w:tcPr>
            <w:tcW w:w="576" w:type="dxa"/>
          </w:tcPr>
          <w:p w:rsidR="000F242D" w:rsidRPr="006D0A0D" w:rsidRDefault="000F242D" w:rsidP="000F242D">
            <w:r w:rsidRPr="006D0A0D">
              <w:t>166</w:t>
            </w:r>
          </w:p>
        </w:tc>
        <w:tc>
          <w:tcPr>
            <w:tcW w:w="2134" w:type="dxa"/>
          </w:tcPr>
          <w:p w:rsidR="000F242D" w:rsidRPr="006D0A0D" w:rsidRDefault="000F242D" w:rsidP="000F242D">
            <w:r w:rsidRPr="006D0A0D">
              <w:t>Ek. T.S.2.2.4/19</w:t>
            </w:r>
          </w:p>
        </w:tc>
        <w:tc>
          <w:tcPr>
            <w:tcW w:w="7066" w:type="dxa"/>
          </w:tcPr>
          <w:p w:rsidR="000F242D" w:rsidRPr="006D0A0D" w:rsidRDefault="000F242D" w:rsidP="000F242D">
            <w:pPr>
              <w:rPr>
                <w:noProof/>
              </w:rPr>
            </w:pPr>
            <w:r w:rsidRPr="006D0A0D">
              <w:rPr>
                <w:noProof/>
              </w:rPr>
              <w:t>Öğrenci Danışman Listesi,2019-2020</w:t>
            </w:r>
          </w:p>
        </w:tc>
      </w:tr>
      <w:tr w:rsidR="000F242D" w:rsidRPr="006D0A0D" w:rsidTr="000F242D">
        <w:tc>
          <w:tcPr>
            <w:tcW w:w="576" w:type="dxa"/>
          </w:tcPr>
          <w:p w:rsidR="000F242D" w:rsidRPr="006D0A0D" w:rsidRDefault="000F242D" w:rsidP="000F242D">
            <w:r w:rsidRPr="006D0A0D">
              <w:t>167</w:t>
            </w:r>
          </w:p>
        </w:tc>
        <w:tc>
          <w:tcPr>
            <w:tcW w:w="2134" w:type="dxa"/>
          </w:tcPr>
          <w:p w:rsidR="000F242D" w:rsidRPr="006D0A0D" w:rsidRDefault="000F242D" w:rsidP="000F242D">
            <w:r w:rsidRPr="006D0A0D">
              <w:t>Ek. T.S.2.2.4/20</w:t>
            </w:r>
          </w:p>
        </w:tc>
        <w:tc>
          <w:tcPr>
            <w:tcW w:w="7066" w:type="dxa"/>
          </w:tcPr>
          <w:p w:rsidR="000F242D" w:rsidRPr="006D0A0D" w:rsidRDefault="000F242D" w:rsidP="000F242D">
            <w:pPr>
              <w:rPr>
                <w:noProof/>
              </w:rPr>
            </w:pPr>
            <w:r w:rsidRPr="006D0A0D">
              <w:rPr>
                <w:noProof/>
              </w:rPr>
              <w:t>Akademik ve Sosyal Danışmanlık Faaliyetleri için Microsoft Teams Kanalları</w:t>
            </w:r>
          </w:p>
        </w:tc>
      </w:tr>
      <w:tr w:rsidR="000F242D" w:rsidRPr="006D0A0D" w:rsidTr="000F242D">
        <w:tc>
          <w:tcPr>
            <w:tcW w:w="576" w:type="dxa"/>
          </w:tcPr>
          <w:p w:rsidR="000F242D" w:rsidRPr="006D0A0D" w:rsidRDefault="000F242D" w:rsidP="000F242D">
            <w:r w:rsidRPr="006D0A0D">
              <w:t>168</w:t>
            </w:r>
          </w:p>
        </w:tc>
        <w:tc>
          <w:tcPr>
            <w:tcW w:w="2134" w:type="dxa"/>
          </w:tcPr>
          <w:p w:rsidR="000F242D" w:rsidRPr="006D0A0D" w:rsidRDefault="000F242D" w:rsidP="000F242D">
            <w:r w:rsidRPr="006D0A0D">
              <w:t>Ek. T.S.2.2.4/21</w:t>
            </w:r>
          </w:p>
        </w:tc>
        <w:tc>
          <w:tcPr>
            <w:tcW w:w="7066" w:type="dxa"/>
          </w:tcPr>
          <w:p w:rsidR="000F242D" w:rsidRPr="006D0A0D" w:rsidRDefault="000F242D" w:rsidP="000F242D">
            <w:pPr>
              <w:rPr>
                <w:noProof/>
              </w:rPr>
            </w:pPr>
            <w:r w:rsidRPr="006D0A0D">
              <w:rPr>
                <w:noProof/>
              </w:rPr>
              <w:t>ATABAT Kulübü</w:t>
            </w:r>
          </w:p>
        </w:tc>
      </w:tr>
      <w:tr w:rsidR="000F242D" w:rsidRPr="006D0A0D" w:rsidTr="000F242D">
        <w:tc>
          <w:tcPr>
            <w:tcW w:w="576" w:type="dxa"/>
          </w:tcPr>
          <w:p w:rsidR="000F242D" w:rsidRPr="006D0A0D" w:rsidRDefault="000F242D" w:rsidP="000F242D">
            <w:r w:rsidRPr="006D0A0D">
              <w:t>169</w:t>
            </w:r>
          </w:p>
        </w:tc>
        <w:tc>
          <w:tcPr>
            <w:tcW w:w="2134" w:type="dxa"/>
          </w:tcPr>
          <w:p w:rsidR="000F242D" w:rsidRPr="006D0A0D" w:rsidRDefault="000F242D" w:rsidP="000F242D">
            <w:r w:rsidRPr="006D0A0D">
              <w:t>Ek. T.S.2.2.5/1</w:t>
            </w:r>
          </w:p>
        </w:tc>
        <w:tc>
          <w:tcPr>
            <w:tcW w:w="7066" w:type="dxa"/>
          </w:tcPr>
          <w:p w:rsidR="000F242D" w:rsidRPr="006D0A0D" w:rsidRDefault="000F242D" w:rsidP="000F242D">
            <w:pPr>
              <w:rPr>
                <w:noProof/>
              </w:rPr>
            </w:pPr>
            <w:r w:rsidRPr="006D0A0D">
              <w:rPr>
                <w:noProof/>
              </w:rPr>
              <w:t>ÖBAK 2013 Kongre Kitapçığı</w:t>
            </w:r>
          </w:p>
        </w:tc>
      </w:tr>
      <w:tr w:rsidR="000F242D" w:rsidRPr="006D0A0D" w:rsidTr="000F242D">
        <w:tc>
          <w:tcPr>
            <w:tcW w:w="576" w:type="dxa"/>
          </w:tcPr>
          <w:p w:rsidR="000F242D" w:rsidRPr="006D0A0D" w:rsidRDefault="000F242D" w:rsidP="000F242D">
            <w:r w:rsidRPr="006D0A0D">
              <w:t>170</w:t>
            </w:r>
          </w:p>
        </w:tc>
        <w:tc>
          <w:tcPr>
            <w:tcW w:w="2134" w:type="dxa"/>
          </w:tcPr>
          <w:p w:rsidR="000F242D" w:rsidRPr="006D0A0D" w:rsidRDefault="000F242D" w:rsidP="000F242D">
            <w:r w:rsidRPr="006D0A0D">
              <w:t>Ek. T.S.2.2.5/2</w:t>
            </w:r>
          </w:p>
        </w:tc>
        <w:tc>
          <w:tcPr>
            <w:tcW w:w="7066" w:type="dxa"/>
          </w:tcPr>
          <w:p w:rsidR="000F242D" w:rsidRPr="006D0A0D" w:rsidRDefault="000F242D" w:rsidP="000F242D">
            <w:pPr>
              <w:rPr>
                <w:noProof/>
              </w:rPr>
            </w:pPr>
            <w:r w:rsidRPr="006D0A0D">
              <w:rPr>
                <w:noProof/>
              </w:rPr>
              <w:t>ÖBAK 2014 Kongre Kitapçığı</w:t>
            </w:r>
          </w:p>
        </w:tc>
      </w:tr>
      <w:tr w:rsidR="000F242D" w:rsidRPr="006D0A0D" w:rsidTr="000F242D">
        <w:tc>
          <w:tcPr>
            <w:tcW w:w="576" w:type="dxa"/>
          </w:tcPr>
          <w:p w:rsidR="000F242D" w:rsidRPr="006D0A0D" w:rsidRDefault="000F242D" w:rsidP="000F242D">
            <w:r w:rsidRPr="006D0A0D">
              <w:t>171</w:t>
            </w:r>
          </w:p>
        </w:tc>
        <w:tc>
          <w:tcPr>
            <w:tcW w:w="2134" w:type="dxa"/>
          </w:tcPr>
          <w:p w:rsidR="000F242D" w:rsidRPr="006D0A0D" w:rsidRDefault="000F242D" w:rsidP="000F242D">
            <w:r w:rsidRPr="006D0A0D">
              <w:t>Ek. T.S.2.2.5/3</w:t>
            </w:r>
          </w:p>
        </w:tc>
        <w:tc>
          <w:tcPr>
            <w:tcW w:w="7066" w:type="dxa"/>
          </w:tcPr>
          <w:p w:rsidR="000F242D" w:rsidRPr="006D0A0D" w:rsidRDefault="000F242D" w:rsidP="000F242D">
            <w:pPr>
              <w:rPr>
                <w:noProof/>
              </w:rPr>
            </w:pPr>
            <w:r w:rsidRPr="006D0A0D">
              <w:rPr>
                <w:noProof/>
              </w:rPr>
              <w:t>ÖBAK 2015 Kongre Kitapçığı</w:t>
            </w:r>
          </w:p>
        </w:tc>
      </w:tr>
      <w:tr w:rsidR="000F242D" w:rsidRPr="006D0A0D" w:rsidTr="000F242D">
        <w:tc>
          <w:tcPr>
            <w:tcW w:w="576" w:type="dxa"/>
          </w:tcPr>
          <w:p w:rsidR="000F242D" w:rsidRPr="006D0A0D" w:rsidRDefault="000F242D" w:rsidP="000F242D">
            <w:r w:rsidRPr="006D0A0D">
              <w:t>172</w:t>
            </w:r>
          </w:p>
        </w:tc>
        <w:tc>
          <w:tcPr>
            <w:tcW w:w="2134" w:type="dxa"/>
          </w:tcPr>
          <w:p w:rsidR="000F242D" w:rsidRPr="006D0A0D" w:rsidRDefault="000F242D" w:rsidP="000F242D">
            <w:r w:rsidRPr="006D0A0D">
              <w:t>Ek. T.S.2.2.5/4</w:t>
            </w:r>
          </w:p>
        </w:tc>
        <w:tc>
          <w:tcPr>
            <w:tcW w:w="7066" w:type="dxa"/>
          </w:tcPr>
          <w:p w:rsidR="000F242D" w:rsidRPr="006D0A0D" w:rsidRDefault="000F242D" w:rsidP="000F242D">
            <w:pPr>
              <w:rPr>
                <w:noProof/>
              </w:rPr>
            </w:pPr>
            <w:r w:rsidRPr="006D0A0D">
              <w:rPr>
                <w:noProof/>
              </w:rPr>
              <w:t>Dönem I Girişimcilik ve İnovasyon Ders Programı,2019-2020</w:t>
            </w:r>
          </w:p>
        </w:tc>
      </w:tr>
      <w:tr w:rsidR="000F242D" w:rsidRPr="006D0A0D" w:rsidTr="000F242D">
        <w:tc>
          <w:tcPr>
            <w:tcW w:w="576" w:type="dxa"/>
          </w:tcPr>
          <w:p w:rsidR="000F242D" w:rsidRPr="006D0A0D" w:rsidRDefault="000F242D" w:rsidP="000F242D">
            <w:r w:rsidRPr="006D0A0D">
              <w:t>173</w:t>
            </w:r>
          </w:p>
        </w:tc>
        <w:tc>
          <w:tcPr>
            <w:tcW w:w="2134" w:type="dxa"/>
          </w:tcPr>
          <w:p w:rsidR="000F242D" w:rsidRPr="006D0A0D" w:rsidRDefault="000F242D" w:rsidP="000F242D">
            <w:r w:rsidRPr="006D0A0D">
              <w:t>Ek. T.S.2.2.5/5</w:t>
            </w:r>
          </w:p>
        </w:tc>
        <w:tc>
          <w:tcPr>
            <w:tcW w:w="7066" w:type="dxa"/>
          </w:tcPr>
          <w:p w:rsidR="000F242D" w:rsidRPr="006D0A0D" w:rsidRDefault="000F242D" w:rsidP="000F242D">
            <w:pPr>
              <w:rPr>
                <w:noProof/>
              </w:rPr>
            </w:pPr>
            <w:r w:rsidRPr="006D0A0D">
              <w:rPr>
                <w:noProof/>
              </w:rPr>
              <w:t>Dönem I Tıbbi Bilişim Ders Programı,2020-2021</w:t>
            </w:r>
          </w:p>
        </w:tc>
      </w:tr>
      <w:tr w:rsidR="000F242D" w:rsidRPr="006D0A0D" w:rsidTr="000F242D">
        <w:tc>
          <w:tcPr>
            <w:tcW w:w="576" w:type="dxa"/>
          </w:tcPr>
          <w:p w:rsidR="000F242D" w:rsidRPr="006D0A0D" w:rsidRDefault="000F242D" w:rsidP="000F242D">
            <w:r w:rsidRPr="006D0A0D">
              <w:t>174</w:t>
            </w:r>
          </w:p>
        </w:tc>
        <w:tc>
          <w:tcPr>
            <w:tcW w:w="2134" w:type="dxa"/>
          </w:tcPr>
          <w:p w:rsidR="000F242D" w:rsidRPr="006D0A0D" w:rsidRDefault="000F242D" w:rsidP="000F242D">
            <w:r w:rsidRPr="006D0A0D">
              <w:t>Ek. T.S.2.2.5/6</w:t>
            </w:r>
          </w:p>
        </w:tc>
        <w:tc>
          <w:tcPr>
            <w:tcW w:w="7066" w:type="dxa"/>
          </w:tcPr>
          <w:p w:rsidR="000F242D" w:rsidRPr="006D0A0D" w:rsidRDefault="000F242D" w:rsidP="000F242D">
            <w:pPr>
              <w:rPr>
                <w:noProof/>
              </w:rPr>
            </w:pPr>
            <w:r w:rsidRPr="006D0A0D">
              <w:rPr>
                <w:noProof/>
              </w:rPr>
              <w:t>Dönem II Biyoistatistik Ders Programı,2020-2021</w:t>
            </w:r>
          </w:p>
        </w:tc>
      </w:tr>
      <w:tr w:rsidR="000F242D" w:rsidRPr="006D0A0D" w:rsidTr="000F242D">
        <w:tc>
          <w:tcPr>
            <w:tcW w:w="576" w:type="dxa"/>
          </w:tcPr>
          <w:p w:rsidR="000F242D" w:rsidRPr="006D0A0D" w:rsidRDefault="000F242D" w:rsidP="000F242D">
            <w:r w:rsidRPr="006D0A0D">
              <w:t>175</w:t>
            </w:r>
          </w:p>
        </w:tc>
        <w:tc>
          <w:tcPr>
            <w:tcW w:w="2134" w:type="dxa"/>
          </w:tcPr>
          <w:p w:rsidR="000F242D" w:rsidRPr="006D0A0D" w:rsidRDefault="000F242D" w:rsidP="000F242D">
            <w:r w:rsidRPr="006D0A0D">
              <w:t>Ek. T.S.2.2.5/7</w:t>
            </w:r>
          </w:p>
        </w:tc>
        <w:tc>
          <w:tcPr>
            <w:tcW w:w="7066" w:type="dxa"/>
          </w:tcPr>
          <w:p w:rsidR="000F242D" w:rsidRPr="006D0A0D" w:rsidRDefault="000F242D" w:rsidP="000F242D">
            <w:pPr>
              <w:rPr>
                <w:noProof/>
              </w:rPr>
            </w:pPr>
            <w:r w:rsidRPr="006D0A0D">
              <w:rPr>
                <w:noProof/>
              </w:rPr>
              <w:t>Ölçme ve Değerlendirme Komisyonu,24.07.2020-Türkçe</w:t>
            </w:r>
          </w:p>
        </w:tc>
      </w:tr>
      <w:tr w:rsidR="000F242D" w:rsidRPr="006D0A0D" w:rsidTr="000F242D">
        <w:tc>
          <w:tcPr>
            <w:tcW w:w="576" w:type="dxa"/>
          </w:tcPr>
          <w:p w:rsidR="000F242D" w:rsidRPr="006D0A0D" w:rsidRDefault="000F242D" w:rsidP="000F242D">
            <w:r w:rsidRPr="006D0A0D">
              <w:t>176</w:t>
            </w:r>
          </w:p>
        </w:tc>
        <w:tc>
          <w:tcPr>
            <w:tcW w:w="2134" w:type="dxa"/>
          </w:tcPr>
          <w:p w:rsidR="000F242D" w:rsidRPr="006D0A0D" w:rsidRDefault="000F242D" w:rsidP="000F242D">
            <w:r w:rsidRPr="006D0A0D">
              <w:t>Ek. T.S.2.2.5/8</w:t>
            </w:r>
          </w:p>
        </w:tc>
        <w:tc>
          <w:tcPr>
            <w:tcW w:w="7066" w:type="dxa"/>
          </w:tcPr>
          <w:p w:rsidR="000F242D" w:rsidRPr="006D0A0D" w:rsidRDefault="000F242D" w:rsidP="000F242D">
            <w:pPr>
              <w:rPr>
                <w:noProof/>
              </w:rPr>
            </w:pPr>
            <w:r w:rsidRPr="006D0A0D">
              <w:rPr>
                <w:noProof/>
              </w:rPr>
              <w:t>Kargetam Tanıtım Toplantısı,17.10.2019</w:t>
            </w:r>
          </w:p>
        </w:tc>
      </w:tr>
      <w:tr w:rsidR="000F242D" w:rsidRPr="006D0A0D" w:rsidTr="000F242D">
        <w:tc>
          <w:tcPr>
            <w:tcW w:w="576" w:type="dxa"/>
          </w:tcPr>
          <w:p w:rsidR="000F242D" w:rsidRPr="006D0A0D" w:rsidRDefault="000F242D" w:rsidP="000F242D">
            <w:r w:rsidRPr="006D0A0D">
              <w:t>177</w:t>
            </w:r>
          </w:p>
        </w:tc>
        <w:tc>
          <w:tcPr>
            <w:tcW w:w="2134" w:type="dxa"/>
          </w:tcPr>
          <w:p w:rsidR="000F242D" w:rsidRPr="006D0A0D" w:rsidRDefault="000F242D" w:rsidP="000F242D">
            <w:r w:rsidRPr="006D0A0D">
              <w:t>Ek. T.S.2.2.5/9</w:t>
            </w:r>
          </w:p>
        </w:tc>
        <w:tc>
          <w:tcPr>
            <w:tcW w:w="7066" w:type="dxa"/>
          </w:tcPr>
          <w:p w:rsidR="000F242D" w:rsidRPr="006D0A0D" w:rsidRDefault="000F242D" w:rsidP="000F242D">
            <w:pPr>
              <w:rPr>
                <w:noProof/>
              </w:rPr>
            </w:pPr>
            <w:r w:rsidRPr="006D0A0D">
              <w:rPr>
                <w:noProof/>
              </w:rPr>
              <w:t>Kargetam Kuruluş Resmi Gazete,03.07.2020</w:t>
            </w:r>
          </w:p>
        </w:tc>
      </w:tr>
      <w:tr w:rsidR="000F242D" w:rsidRPr="006D0A0D" w:rsidTr="000F242D">
        <w:tc>
          <w:tcPr>
            <w:tcW w:w="576" w:type="dxa"/>
          </w:tcPr>
          <w:p w:rsidR="000F242D" w:rsidRPr="006D0A0D" w:rsidRDefault="000F242D" w:rsidP="000F242D">
            <w:r w:rsidRPr="006D0A0D">
              <w:t>178</w:t>
            </w:r>
          </w:p>
        </w:tc>
        <w:tc>
          <w:tcPr>
            <w:tcW w:w="2134" w:type="dxa"/>
          </w:tcPr>
          <w:p w:rsidR="000F242D" w:rsidRPr="006D0A0D" w:rsidRDefault="000F242D" w:rsidP="000F242D">
            <w:r w:rsidRPr="006D0A0D">
              <w:t>Ek. T.S.2.2.5/10</w:t>
            </w:r>
          </w:p>
        </w:tc>
        <w:tc>
          <w:tcPr>
            <w:tcW w:w="7066" w:type="dxa"/>
          </w:tcPr>
          <w:p w:rsidR="000F242D" w:rsidRPr="006D0A0D" w:rsidRDefault="000F242D" w:rsidP="000F242D">
            <w:pPr>
              <w:rPr>
                <w:noProof/>
              </w:rPr>
            </w:pPr>
            <w:r w:rsidRPr="006D0A0D">
              <w:rPr>
                <w:noProof/>
              </w:rPr>
              <w:t>Dönem V Nöroloji Staj Programı,2020-2021</w:t>
            </w:r>
          </w:p>
        </w:tc>
      </w:tr>
      <w:tr w:rsidR="000F242D" w:rsidRPr="006D0A0D" w:rsidTr="000F242D">
        <w:tc>
          <w:tcPr>
            <w:tcW w:w="576" w:type="dxa"/>
          </w:tcPr>
          <w:p w:rsidR="000F242D" w:rsidRPr="006D0A0D" w:rsidRDefault="000F242D" w:rsidP="000F242D">
            <w:r w:rsidRPr="006D0A0D">
              <w:t>179</w:t>
            </w:r>
          </w:p>
        </w:tc>
        <w:tc>
          <w:tcPr>
            <w:tcW w:w="2134" w:type="dxa"/>
          </w:tcPr>
          <w:p w:rsidR="000F242D" w:rsidRPr="006D0A0D" w:rsidRDefault="000F242D" w:rsidP="000F242D">
            <w:r w:rsidRPr="006D0A0D">
              <w:t>Ek. T.S.2.2.5/11</w:t>
            </w:r>
          </w:p>
        </w:tc>
        <w:tc>
          <w:tcPr>
            <w:tcW w:w="7066" w:type="dxa"/>
          </w:tcPr>
          <w:p w:rsidR="000F242D" w:rsidRPr="006D0A0D" w:rsidRDefault="000F242D" w:rsidP="000F242D">
            <w:pPr>
              <w:rPr>
                <w:noProof/>
              </w:rPr>
            </w:pPr>
            <w:r w:rsidRPr="006D0A0D">
              <w:rPr>
                <w:noProof/>
              </w:rPr>
              <w:t>TEKNOFEST 2020 Eğitim Teknolojileri Yarışması Ödül</w:t>
            </w:r>
          </w:p>
        </w:tc>
      </w:tr>
      <w:tr w:rsidR="000F242D" w:rsidRPr="006D0A0D" w:rsidTr="000F242D">
        <w:tc>
          <w:tcPr>
            <w:tcW w:w="576" w:type="dxa"/>
          </w:tcPr>
          <w:p w:rsidR="000F242D" w:rsidRPr="006D0A0D" w:rsidRDefault="000F242D" w:rsidP="000F242D">
            <w:r w:rsidRPr="006D0A0D">
              <w:t>180</w:t>
            </w:r>
          </w:p>
        </w:tc>
        <w:tc>
          <w:tcPr>
            <w:tcW w:w="2134" w:type="dxa"/>
          </w:tcPr>
          <w:p w:rsidR="000F242D" w:rsidRPr="006D0A0D" w:rsidRDefault="000F242D" w:rsidP="000F242D">
            <w:r w:rsidRPr="006D0A0D">
              <w:t>Ek. T.S.2.2.5/12</w:t>
            </w:r>
          </w:p>
        </w:tc>
        <w:tc>
          <w:tcPr>
            <w:tcW w:w="7066" w:type="dxa"/>
          </w:tcPr>
          <w:p w:rsidR="000F242D" w:rsidRPr="006D0A0D" w:rsidRDefault="000F242D" w:rsidP="000F242D">
            <w:pPr>
              <w:rPr>
                <w:noProof/>
              </w:rPr>
            </w:pPr>
            <w:r w:rsidRPr="006D0A0D">
              <w:rPr>
                <w:noProof/>
              </w:rPr>
              <w:t>ATABAT 11.Ulusal Öğrenci Kongresi Solunum Zirvesi,23-25 Şubat 2019</w:t>
            </w:r>
          </w:p>
        </w:tc>
      </w:tr>
      <w:tr w:rsidR="000F242D" w:rsidRPr="006D0A0D" w:rsidTr="000F242D">
        <w:tc>
          <w:tcPr>
            <w:tcW w:w="576" w:type="dxa"/>
          </w:tcPr>
          <w:p w:rsidR="000F242D" w:rsidRPr="006D0A0D" w:rsidRDefault="000F242D" w:rsidP="000F242D">
            <w:r w:rsidRPr="006D0A0D">
              <w:t>181</w:t>
            </w:r>
          </w:p>
        </w:tc>
        <w:tc>
          <w:tcPr>
            <w:tcW w:w="2134" w:type="dxa"/>
          </w:tcPr>
          <w:p w:rsidR="000F242D" w:rsidRPr="006D0A0D" w:rsidRDefault="000F242D" w:rsidP="000F242D">
            <w:r w:rsidRPr="006D0A0D">
              <w:t>Ek. T.S.2.2.5/13</w:t>
            </w:r>
          </w:p>
        </w:tc>
        <w:tc>
          <w:tcPr>
            <w:tcW w:w="7066" w:type="dxa"/>
          </w:tcPr>
          <w:p w:rsidR="000F242D" w:rsidRPr="006D0A0D" w:rsidRDefault="000F242D" w:rsidP="000F242D">
            <w:pPr>
              <w:rPr>
                <w:noProof/>
              </w:rPr>
            </w:pPr>
            <w:r w:rsidRPr="006D0A0D">
              <w:rPr>
                <w:noProof/>
              </w:rPr>
              <w:t>Kulüplerin Dekanlık İzin Örneği</w:t>
            </w:r>
          </w:p>
        </w:tc>
      </w:tr>
      <w:tr w:rsidR="000F242D" w:rsidRPr="006D0A0D" w:rsidTr="000F242D">
        <w:tc>
          <w:tcPr>
            <w:tcW w:w="576" w:type="dxa"/>
          </w:tcPr>
          <w:p w:rsidR="000F242D" w:rsidRPr="006D0A0D" w:rsidRDefault="000F242D" w:rsidP="000F242D">
            <w:r w:rsidRPr="006D0A0D">
              <w:t>182</w:t>
            </w:r>
          </w:p>
        </w:tc>
        <w:tc>
          <w:tcPr>
            <w:tcW w:w="2134" w:type="dxa"/>
          </w:tcPr>
          <w:p w:rsidR="000F242D" w:rsidRPr="006D0A0D" w:rsidRDefault="000F242D" w:rsidP="000F242D">
            <w:r w:rsidRPr="006D0A0D">
              <w:t>Ek. T.S.2.2.5/14</w:t>
            </w:r>
          </w:p>
        </w:tc>
        <w:tc>
          <w:tcPr>
            <w:tcW w:w="7066" w:type="dxa"/>
          </w:tcPr>
          <w:p w:rsidR="000F242D" w:rsidRPr="006D0A0D" w:rsidRDefault="000F242D" w:rsidP="000F242D">
            <w:pPr>
              <w:rPr>
                <w:noProof/>
              </w:rPr>
            </w:pPr>
            <w:r w:rsidRPr="006D0A0D">
              <w:rPr>
                <w:noProof/>
              </w:rPr>
              <w:t>Kulüplerin Rektörlük İzin Örneği</w:t>
            </w:r>
          </w:p>
        </w:tc>
      </w:tr>
      <w:tr w:rsidR="000F242D" w:rsidRPr="006D0A0D" w:rsidTr="000F242D">
        <w:tc>
          <w:tcPr>
            <w:tcW w:w="576" w:type="dxa"/>
          </w:tcPr>
          <w:p w:rsidR="000F242D" w:rsidRPr="006D0A0D" w:rsidRDefault="000F242D" w:rsidP="000F242D">
            <w:r w:rsidRPr="006D0A0D">
              <w:t>183</w:t>
            </w:r>
          </w:p>
        </w:tc>
        <w:tc>
          <w:tcPr>
            <w:tcW w:w="2134" w:type="dxa"/>
          </w:tcPr>
          <w:p w:rsidR="000F242D" w:rsidRPr="006D0A0D" w:rsidRDefault="000F242D" w:rsidP="000F242D">
            <w:r w:rsidRPr="006D0A0D">
              <w:t>Ek. T.S.2.2.6/1</w:t>
            </w:r>
          </w:p>
        </w:tc>
        <w:tc>
          <w:tcPr>
            <w:tcW w:w="7066" w:type="dxa"/>
          </w:tcPr>
          <w:p w:rsidR="000F242D" w:rsidRPr="006D0A0D" w:rsidRDefault="000F242D" w:rsidP="000F242D">
            <w:pPr>
              <w:rPr>
                <w:noProof/>
              </w:rPr>
            </w:pPr>
            <w:r w:rsidRPr="006D0A0D">
              <w:rPr>
                <w:noProof/>
              </w:rPr>
              <w:t>Dönem I Seçmeli Ders Programı,2019-2020</w:t>
            </w:r>
          </w:p>
        </w:tc>
      </w:tr>
      <w:tr w:rsidR="000F242D" w:rsidRPr="006D0A0D" w:rsidTr="000F242D">
        <w:tc>
          <w:tcPr>
            <w:tcW w:w="576" w:type="dxa"/>
          </w:tcPr>
          <w:p w:rsidR="000F242D" w:rsidRPr="006D0A0D" w:rsidRDefault="000F242D" w:rsidP="000F242D">
            <w:r w:rsidRPr="006D0A0D">
              <w:t>184</w:t>
            </w:r>
          </w:p>
        </w:tc>
        <w:tc>
          <w:tcPr>
            <w:tcW w:w="2134" w:type="dxa"/>
          </w:tcPr>
          <w:p w:rsidR="000F242D" w:rsidRPr="006D0A0D" w:rsidRDefault="000F242D" w:rsidP="000F242D">
            <w:r w:rsidRPr="006D0A0D">
              <w:t>Ek. T.S.2.2.6/2</w:t>
            </w:r>
          </w:p>
        </w:tc>
        <w:tc>
          <w:tcPr>
            <w:tcW w:w="7066" w:type="dxa"/>
          </w:tcPr>
          <w:p w:rsidR="000F242D" w:rsidRPr="006D0A0D" w:rsidRDefault="000F242D" w:rsidP="000F242D">
            <w:pPr>
              <w:rPr>
                <w:noProof/>
              </w:rPr>
            </w:pPr>
            <w:r w:rsidRPr="006D0A0D">
              <w:rPr>
                <w:noProof/>
              </w:rPr>
              <w:t>Dönem IV ve Dönem V Örnek Stajyer Öğrenci Karnesi,2020-2021</w:t>
            </w:r>
          </w:p>
        </w:tc>
      </w:tr>
      <w:tr w:rsidR="000F242D" w:rsidRPr="006D0A0D" w:rsidTr="000F242D">
        <w:tc>
          <w:tcPr>
            <w:tcW w:w="576" w:type="dxa"/>
          </w:tcPr>
          <w:p w:rsidR="000F242D" w:rsidRPr="006D0A0D" w:rsidRDefault="000F242D" w:rsidP="000F242D">
            <w:r w:rsidRPr="006D0A0D">
              <w:t>185</w:t>
            </w:r>
          </w:p>
        </w:tc>
        <w:tc>
          <w:tcPr>
            <w:tcW w:w="2134" w:type="dxa"/>
          </w:tcPr>
          <w:p w:rsidR="000F242D" w:rsidRPr="006D0A0D" w:rsidRDefault="000F242D" w:rsidP="000F242D">
            <w:r w:rsidRPr="006D0A0D">
              <w:t>Ek. T.S.2.2.6/3</w:t>
            </w:r>
          </w:p>
        </w:tc>
        <w:tc>
          <w:tcPr>
            <w:tcW w:w="7066" w:type="dxa"/>
          </w:tcPr>
          <w:p w:rsidR="000F242D" w:rsidRPr="006D0A0D" w:rsidRDefault="000F242D" w:rsidP="000F242D">
            <w:pPr>
              <w:rPr>
                <w:noProof/>
              </w:rPr>
            </w:pPr>
            <w:r w:rsidRPr="006D0A0D">
              <w:rPr>
                <w:noProof/>
              </w:rPr>
              <w:t>Dönem IV Örnek Staj Ders Programı Listesi-Genel Cerrahi,2020-2021</w:t>
            </w:r>
          </w:p>
        </w:tc>
      </w:tr>
      <w:tr w:rsidR="000F242D" w:rsidRPr="006D0A0D" w:rsidTr="000F242D">
        <w:tc>
          <w:tcPr>
            <w:tcW w:w="576" w:type="dxa"/>
          </w:tcPr>
          <w:p w:rsidR="000F242D" w:rsidRPr="006D0A0D" w:rsidRDefault="000F242D" w:rsidP="000F242D">
            <w:r w:rsidRPr="006D0A0D">
              <w:t>186</w:t>
            </w:r>
          </w:p>
        </w:tc>
        <w:tc>
          <w:tcPr>
            <w:tcW w:w="2134" w:type="dxa"/>
          </w:tcPr>
          <w:p w:rsidR="000F242D" w:rsidRPr="006D0A0D" w:rsidRDefault="000F242D" w:rsidP="000F242D">
            <w:r w:rsidRPr="006D0A0D">
              <w:t>Ek. T.S.2.2.6/4</w:t>
            </w:r>
          </w:p>
        </w:tc>
        <w:tc>
          <w:tcPr>
            <w:tcW w:w="7066" w:type="dxa"/>
          </w:tcPr>
          <w:p w:rsidR="000F242D" w:rsidRPr="006D0A0D" w:rsidRDefault="000F242D" w:rsidP="000F242D">
            <w:pPr>
              <w:rPr>
                <w:noProof/>
              </w:rPr>
            </w:pPr>
            <w:r w:rsidRPr="006D0A0D">
              <w:rPr>
                <w:noProof/>
              </w:rPr>
              <w:t>Dönem V Örnek Staj Ders Programı Listesi-Üroloji,2020-2021</w:t>
            </w:r>
          </w:p>
        </w:tc>
      </w:tr>
      <w:tr w:rsidR="000F242D" w:rsidRPr="006D0A0D" w:rsidTr="000F242D">
        <w:tc>
          <w:tcPr>
            <w:tcW w:w="576" w:type="dxa"/>
          </w:tcPr>
          <w:p w:rsidR="000F242D" w:rsidRPr="006D0A0D" w:rsidRDefault="000F242D" w:rsidP="000F242D">
            <w:r w:rsidRPr="006D0A0D">
              <w:t>187</w:t>
            </w:r>
          </w:p>
        </w:tc>
        <w:tc>
          <w:tcPr>
            <w:tcW w:w="2134" w:type="dxa"/>
          </w:tcPr>
          <w:p w:rsidR="000F242D" w:rsidRPr="006D0A0D" w:rsidRDefault="000F242D" w:rsidP="000F242D">
            <w:r w:rsidRPr="006D0A0D">
              <w:t>Ek. T.S.2.2.6/5</w:t>
            </w:r>
          </w:p>
        </w:tc>
        <w:tc>
          <w:tcPr>
            <w:tcW w:w="7066" w:type="dxa"/>
          </w:tcPr>
          <w:p w:rsidR="000F242D" w:rsidRPr="006D0A0D" w:rsidRDefault="000F242D" w:rsidP="000F242D">
            <w:pPr>
              <w:rPr>
                <w:noProof/>
              </w:rPr>
            </w:pPr>
            <w:r w:rsidRPr="006D0A0D">
              <w:rPr>
                <w:noProof/>
              </w:rPr>
              <w:t>Dönem IV Klinik Farmakoloji Staj Programı,2020-2021</w:t>
            </w:r>
          </w:p>
        </w:tc>
      </w:tr>
      <w:tr w:rsidR="000F242D" w:rsidRPr="006D0A0D" w:rsidTr="000F242D">
        <w:tc>
          <w:tcPr>
            <w:tcW w:w="576" w:type="dxa"/>
          </w:tcPr>
          <w:p w:rsidR="000F242D" w:rsidRPr="006D0A0D" w:rsidRDefault="000F242D" w:rsidP="000F242D">
            <w:r w:rsidRPr="006D0A0D">
              <w:t>188</w:t>
            </w:r>
          </w:p>
        </w:tc>
        <w:tc>
          <w:tcPr>
            <w:tcW w:w="2134" w:type="dxa"/>
          </w:tcPr>
          <w:p w:rsidR="000F242D" w:rsidRPr="006D0A0D" w:rsidRDefault="000F242D" w:rsidP="000F242D">
            <w:r w:rsidRPr="006D0A0D">
              <w:t>Ek. T.S.2.2.6/6</w:t>
            </w:r>
          </w:p>
        </w:tc>
        <w:tc>
          <w:tcPr>
            <w:tcW w:w="7066" w:type="dxa"/>
          </w:tcPr>
          <w:p w:rsidR="000F242D" w:rsidRPr="006D0A0D" w:rsidRDefault="000F242D" w:rsidP="000F242D">
            <w:pPr>
              <w:rPr>
                <w:noProof/>
              </w:rPr>
            </w:pPr>
            <w:r w:rsidRPr="006D0A0D">
              <w:rPr>
                <w:noProof/>
              </w:rPr>
              <w:t>Halk Sağlığı Dönem VI Staj Programı,2020-2021</w:t>
            </w:r>
          </w:p>
        </w:tc>
      </w:tr>
      <w:tr w:rsidR="000F242D" w:rsidRPr="006D0A0D" w:rsidTr="000F242D">
        <w:tc>
          <w:tcPr>
            <w:tcW w:w="576" w:type="dxa"/>
          </w:tcPr>
          <w:p w:rsidR="000F242D" w:rsidRPr="006D0A0D" w:rsidRDefault="000F242D" w:rsidP="000F242D">
            <w:r w:rsidRPr="006D0A0D">
              <w:t>189</w:t>
            </w:r>
          </w:p>
        </w:tc>
        <w:tc>
          <w:tcPr>
            <w:tcW w:w="2134" w:type="dxa"/>
          </w:tcPr>
          <w:p w:rsidR="000F242D" w:rsidRPr="006D0A0D" w:rsidRDefault="000F242D" w:rsidP="000F242D">
            <w:r w:rsidRPr="006D0A0D">
              <w:t>Ek. T.S.2.2.6/7</w:t>
            </w:r>
          </w:p>
        </w:tc>
        <w:tc>
          <w:tcPr>
            <w:tcW w:w="7066" w:type="dxa"/>
          </w:tcPr>
          <w:p w:rsidR="000F242D" w:rsidRPr="006D0A0D" w:rsidRDefault="000F242D" w:rsidP="000F242D">
            <w:pPr>
              <w:rPr>
                <w:noProof/>
              </w:rPr>
            </w:pPr>
            <w:r w:rsidRPr="006D0A0D">
              <w:rPr>
                <w:noProof/>
              </w:rPr>
              <w:t>EMSA Kulübü</w:t>
            </w:r>
          </w:p>
        </w:tc>
      </w:tr>
      <w:tr w:rsidR="000F242D" w:rsidRPr="006D0A0D" w:rsidTr="000F242D">
        <w:tc>
          <w:tcPr>
            <w:tcW w:w="576" w:type="dxa"/>
          </w:tcPr>
          <w:p w:rsidR="000F242D" w:rsidRPr="006D0A0D" w:rsidRDefault="000F242D" w:rsidP="000F242D">
            <w:r w:rsidRPr="006D0A0D">
              <w:t>190</w:t>
            </w:r>
          </w:p>
        </w:tc>
        <w:tc>
          <w:tcPr>
            <w:tcW w:w="2134" w:type="dxa"/>
          </w:tcPr>
          <w:p w:rsidR="000F242D" w:rsidRPr="006D0A0D" w:rsidRDefault="000F242D" w:rsidP="000F242D">
            <w:r w:rsidRPr="006D0A0D">
              <w:t>Ek. T.S.2.2.7/1</w:t>
            </w:r>
          </w:p>
        </w:tc>
        <w:tc>
          <w:tcPr>
            <w:tcW w:w="7066" w:type="dxa"/>
          </w:tcPr>
          <w:p w:rsidR="000F242D" w:rsidRPr="006D0A0D" w:rsidRDefault="000F242D" w:rsidP="000F242D">
            <w:pPr>
              <w:rPr>
                <w:noProof/>
              </w:rPr>
            </w:pPr>
            <w:r w:rsidRPr="006D0A0D">
              <w:rPr>
                <w:noProof/>
              </w:rPr>
              <w:t>Dönem I Aile Hekimliği Ders Programı Poliklinik ve Servis Gözlemleri Hakkında Yansıtma 1-2 Dersleri,2020-2021</w:t>
            </w:r>
          </w:p>
        </w:tc>
      </w:tr>
      <w:tr w:rsidR="000F242D" w:rsidRPr="006D0A0D" w:rsidTr="000F242D">
        <w:tc>
          <w:tcPr>
            <w:tcW w:w="576" w:type="dxa"/>
          </w:tcPr>
          <w:p w:rsidR="000F242D" w:rsidRPr="006D0A0D" w:rsidRDefault="000F242D" w:rsidP="000F242D">
            <w:r w:rsidRPr="006D0A0D">
              <w:t>191</w:t>
            </w:r>
          </w:p>
        </w:tc>
        <w:tc>
          <w:tcPr>
            <w:tcW w:w="2134" w:type="dxa"/>
          </w:tcPr>
          <w:p w:rsidR="000F242D" w:rsidRPr="006D0A0D" w:rsidRDefault="000F242D" w:rsidP="000F242D">
            <w:r w:rsidRPr="006D0A0D">
              <w:t>Ek. T.S.2.2.7/2</w:t>
            </w:r>
          </w:p>
        </w:tc>
        <w:tc>
          <w:tcPr>
            <w:tcW w:w="7066" w:type="dxa"/>
          </w:tcPr>
          <w:p w:rsidR="000F242D" w:rsidRPr="006D0A0D" w:rsidRDefault="000F242D" w:rsidP="000F242D">
            <w:pPr>
              <w:rPr>
                <w:noProof/>
              </w:rPr>
            </w:pPr>
            <w:r w:rsidRPr="006D0A0D">
              <w:rPr>
                <w:noProof/>
              </w:rPr>
              <w:t>Dönem III Aile Hekimliği Ders Programı,2020-2021</w:t>
            </w:r>
          </w:p>
        </w:tc>
      </w:tr>
      <w:tr w:rsidR="000F242D" w:rsidRPr="006D0A0D" w:rsidTr="000F242D">
        <w:tc>
          <w:tcPr>
            <w:tcW w:w="576" w:type="dxa"/>
          </w:tcPr>
          <w:p w:rsidR="000F242D" w:rsidRPr="006D0A0D" w:rsidRDefault="000F242D" w:rsidP="000F242D">
            <w:r w:rsidRPr="006D0A0D">
              <w:t>192</w:t>
            </w:r>
          </w:p>
        </w:tc>
        <w:tc>
          <w:tcPr>
            <w:tcW w:w="2134" w:type="dxa"/>
          </w:tcPr>
          <w:p w:rsidR="000F242D" w:rsidRPr="006D0A0D" w:rsidRDefault="000F242D" w:rsidP="000F242D">
            <w:r w:rsidRPr="006D0A0D">
              <w:t>Ek. T.S.2.2.7/3</w:t>
            </w:r>
          </w:p>
        </w:tc>
        <w:tc>
          <w:tcPr>
            <w:tcW w:w="7066" w:type="dxa"/>
          </w:tcPr>
          <w:p w:rsidR="000F242D" w:rsidRPr="006D0A0D" w:rsidRDefault="000F242D" w:rsidP="000F242D">
            <w:pPr>
              <w:rPr>
                <w:noProof/>
              </w:rPr>
            </w:pPr>
            <w:r w:rsidRPr="006D0A0D">
              <w:rPr>
                <w:noProof/>
              </w:rPr>
              <w:t>Dönem III Tıbbi Farmakoloji Ders Programı,2020-2021</w:t>
            </w:r>
          </w:p>
        </w:tc>
      </w:tr>
      <w:tr w:rsidR="000F242D" w:rsidRPr="006D0A0D" w:rsidTr="000F242D">
        <w:tc>
          <w:tcPr>
            <w:tcW w:w="576" w:type="dxa"/>
          </w:tcPr>
          <w:p w:rsidR="000F242D" w:rsidRPr="006D0A0D" w:rsidRDefault="000F242D" w:rsidP="000F242D">
            <w:r w:rsidRPr="006D0A0D">
              <w:t>193</w:t>
            </w:r>
          </w:p>
        </w:tc>
        <w:tc>
          <w:tcPr>
            <w:tcW w:w="2134" w:type="dxa"/>
          </w:tcPr>
          <w:p w:rsidR="000F242D" w:rsidRPr="006D0A0D" w:rsidRDefault="000F242D" w:rsidP="000F242D">
            <w:r w:rsidRPr="006D0A0D">
              <w:t>Ek. T.S.2.2.7/4</w:t>
            </w:r>
          </w:p>
        </w:tc>
        <w:tc>
          <w:tcPr>
            <w:tcW w:w="7066" w:type="dxa"/>
          </w:tcPr>
          <w:p w:rsidR="000F242D" w:rsidRPr="006D0A0D" w:rsidRDefault="000F242D" w:rsidP="000F242D">
            <w:pPr>
              <w:rPr>
                <w:noProof/>
              </w:rPr>
            </w:pPr>
            <w:r w:rsidRPr="006D0A0D">
              <w:rPr>
                <w:noProof/>
              </w:rPr>
              <w:t>Dönem IV Aile Hekimliği ve Farmakoloji Ortak Seçmeli Staj Programı,2020-2021</w:t>
            </w:r>
          </w:p>
        </w:tc>
      </w:tr>
      <w:tr w:rsidR="000F242D" w:rsidRPr="006D0A0D" w:rsidTr="000F242D">
        <w:tc>
          <w:tcPr>
            <w:tcW w:w="576" w:type="dxa"/>
          </w:tcPr>
          <w:p w:rsidR="000F242D" w:rsidRPr="006D0A0D" w:rsidRDefault="000F242D" w:rsidP="000F242D">
            <w:r w:rsidRPr="006D0A0D">
              <w:t>194</w:t>
            </w:r>
          </w:p>
        </w:tc>
        <w:tc>
          <w:tcPr>
            <w:tcW w:w="2134" w:type="dxa"/>
          </w:tcPr>
          <w:p w:rsidR="000F242D" w:rsidRPr="006D0A0D" w:rsidRDefault="000F242D" w:rsidP="000F242D">
            <w:r w:rsidRPr="006D0A0D">
              <w:t>Ek. T.S.2.2.7/5</w:t>
            </w:r>
          </w:p>
        </w:tc>
        <w:tc>
          <w:tcPr>
            <w:tcW w:w="7066" w:type="dxa"/>
          </w:tcPr>
          <w:p w:rsidR="000F242D" w:rsidRPr="006D0A0D" w:rsidRDefault="000F242D" w:rsidP="000F242D">
            <w:pPr>
              <w:rPr>
                <w:noProof/>
              </w:rPr>
            </w:pPr>
            <w:r w:rsidRPr="006D0A0D">
              <w:rPr>
                <w:noProof/>
              </w:rPr>
              <w:t>İntörn Staj Karnesi Örneği</w:t>
            </w:r>
          </w:p>
        </w:tc>
      </w:tr>
      <w:tr w:rsidR="000F242D" w:rsidRPr="006D0A0D" w:rsidTr="000F242D">
        <w:tc>
          <w:tcPr>
            <w:tcW w:w="576" w:type="dxa"/>
          </w:tcPr>
          <w:p w:rsidR="000F242D" w:rsidRPr="006D0A0D" w:rsidRDefault="000F242D" w:rsidP="000F242D">
            <w:r w:rsidRPr="006D0A0D">
              <w:t>195</w:t>
            </w:r>
          </w:p>
        </w:tc>
        <w:tc>
          <w:tcPr>
            <w:tcW w:w="2134" w:type="dxa"/>
          </w:tcPr>
          <w:p w:rsidR="000F242D" w:rsidRPr="006D0A0D" w:rsidRDefault="000F242D" w:rsidP="000F242D">
            <w:r w:rsidRPr="006D0A0D">
              <w:t>Ek. T.S.2.2.7/6</w:t>
            </w:r>
          </w:p>
        </w:tc>
        <w:tc>
          <w:tcPr>
            <w:tcW w:w="7066" w:type="dxa"/>
          </w:tcPr>
          <w:p w:rsidR="000F242D" w:rsidRPr="006D0A0D" w:rsidRDefault="000F242D" w:rsidP="000F242D">
            <w:pPr>
              <w:rPr>
                <w:noProof/>
              </w:rPr>
            </w:pPr>
            <w:r w:rsidRPr="006D0A0D">
              <w:rPr>
                <w:noProof/>
              </w:rPr>
              <w:t>Halk Sağlığı Anabilim Dalı ile İlgili Kurumlarla İmzalanan Protokoller</w:t>
            </w:r>
          </w:p>
        </w:tc>
      </w:tr>
      <w:tr w:rsidR="000F242D" w:rsidRPr="006D0A0D" w:rsidTr="000F242D">
        <w:tc>
          <w:tcPr>
            <w:tcW w:w="576" w:type="dxa"/>
          </w:tcPr>
          <w:p w:rsidR="000F242D" w:rsidRPr="006D0A0D" w:rsidRDefault="000F242D" w:rsidP="000F242D">
            <w:r w:rsidRPr="006D0A0D">
              <w:t>196</w:t>
            </w:r>
          </w:p>
        </w:tc>
        <w:tc>
          <w:tcPr>
            <w:tcW w:w="2134" w:type="dxa"/>
          </w:tcPr>
          <w:p w:rsidR="000F242D" w:rsidRPr="006D0A0D" w:rsidRDefault="000F242D" w:rsidP="000F242D">
            <w:r w:rsidRPr="006D0A0D">
              <w:t>Ek. T.S.2.2.7/7</w:t>
            </w:r>
          </w:p>
        </w:tc>
        <w:tc>
          <w:tcPr>
            <w:tcW w:w="7066" w:type="dxa"/>
          </w:tcPr>
          <w:p w:rsidR="000F242D" w:rsidRPr="006D0A0D" w:rsidRDefault="000F242D" w:rsidP="000F242D">
            <w:pPr>
              <w:rPr>
                <w:noProof/>
              </w:rPr>
            </w:pPr>
            <w:r w:rsidRPr="006D0A0D">
              <w:rPr>
                <w:noProof/>
              </w:rPr>
              <w:t>Dönem VI Örnek İntörn Staj Rehberi</w:t>
            </w:r>
          </w:p>
        </w:tc>
      </w:tr>
      <w:tr w:rsidR="000F242D" w:rsidRPr="006D0A0D" w:rsidTr="000F242D">
        <w:tc>
          <w:tcPr>
            <w:tcW w:w="576" w:type="dxa"/>
          </w:tcPr>
          <w:p w:rsidR="000F242D" w:rsidRPr="006D0A0D" w:rsidRDefault="000F242D" w:rsidP="000F242D">
            <w:r w:rsidRPr="006D0A0D">
              <w:t>197</w:t>
            </w:r>
          </w:p>
        </w:tc>
        <w:tc>
          <w:tcPr>
            <w:tcW w:w="2134" w:type="dxa"/>
          </w:tcPr>
          <w:p w:rsidR="000F242D" w:rsidRPr="006D0A0D" w:rsidRDefault="000F242D" w:rsidP="000F242D">
            <w:r w:rsidRPr="006D0A0D">
              <w:t>Ek. T.S.2.2.7/8</w:t>
            </w:r>
          </w:p>
        </w:tc>
        <w:tc>
          <w:tcPr>
            <w:tcW w:w="7066" w:type="dxa"/>
          </w:tcPr>
          <w:p w:rsidR="000F242D" w:rsidRPr="006D0A0D" w:rsidRDefault="000F242D" w:rsidP="000F242D">
            <w:pPr>
              <w:rPr>
                <w:noProof/>
              </w:rPr>
            </w:pPr>
            <w:r w:rsidRPr="006D0A0D">
              <w:rPr>
                <w:noProof/>
              </w:rPr>
              <w:t>Eğitim Komisyonu Toplantısı,02.11.2020-Türkçe</w:t>
            </w:r>
          </w:p>
        </w:tc>
      </w:tr>
      <w:tr w:rsidR="000F242D" w:rsidRPr="006D0A0D" w:rsidTr="000F242D">
        <w:tc>
          <w:tcPr>
            <w:tcW w:w="576" w:type="dxa"/>
          </w:tcPr>
          <w:p w:rsidR="000F242D" w:rsidRPr="006D0A0D" w:rsidRDefault="000F242D" w:rsidP="000F242D">
            <w:r w:rsidRPr="006D0A0D">
              <w:lastRenderedPageBreak/>
              <w:t>198</w:t>
            </w:r>
          </w:p>
        </w:tc>
        <w:tc>
          <w:tcPr>
            <w:tcW w:w="2134" w:type="dxa"/>
          </w:tcPr>
          <w:p w:rsidR="000F242D" w:rsidRPr="006D0A0D" w:rsidRDefault="000F242D" w:rsidP="000F242D">
            <w:r w:rsidRPr="006D0A0D">
              <w:t>Ek. T.S.2.2.7/9</w:t>
            </w:r>
          </w:p>
        </w:tc>
        <w:tc>
          <w:tcPr>
            <w:tcW w:w="7066" w:type="dxa"/>
          </w:tcPr>
          <w:p w:rsidR="000F242D" w:rsidRPr="006D0A0D" w:rsidRDefault="000F242D" w:rsidP="000F242D">
            <w:pPr>
              <w:rPr>
                <w:noProof/>
              </w:rPr>
            </w:pPr>
            <w:r w:rsidRPr="006D0A0D">
              <w:rPr>
                <w:noProof/>
              </w:rPr>
              <w:t>2020-2021 Eğitim Öğretim Dönemi İntern Hekim Bilgilendirme Toplantısı ve Pandemi Süreci Enfeksiyon Korunma Önlemleri, 01.09.2020</w:t>
            </w:r>
          </w:p>
        </w:tc>
      </w:tr>
      <w:tr w:rsidR="000F242D" w:rsidRPr="006D0A0D" w:rsidTr="000F242D">
        <w:tc>
          <w:tcPr>
            <w:tcW w:w="576" w:type="dxa"/>
          </w:tcPr>
          <w:p w:rsidR="000F242D" w:rsidRPr="006D0A0D" w:rsidRDefault="000F242D" w:rsidP="000F242D">
            <w:r w:rsidRPr="006D0A0D">
              <w:t>199</w:t>
            </w:r>
          </w:p>
        </w:tc>
        <w:tc>
          <w:tcPr>
            <w:tcW w:w="2134" w:type="dxa"/>
          </w:tcPr>
          <w:p w:rsidR="000F242D" w:rsidRPr="006D0A0D" w:rsidRDefault="000F242D" w:rsidP="000F242D">
            <w:r w:rsidRPr="006D0A0D">
              <w:t>Ek. G.S.2.2.1/1</w:t>
            </w:r>
          </w:p>
        </w:tc>
        <w:tc>
          <w:tcPr>
            <w:tcW w:w="7066" w:type="dxa"/>
          </w:tcPr>
          <w:p w:rsidR="000F242D" w:rsidRPr="006D0A0D" w:rsidRDefault="000F242D" w:rsidP="000F242D">
            <w:pPr>
              <w:rPr>
                <w:noProof/>
              </w:rPr>
            </w:pPr>
            <w:r w:rsidRPr="006D0A0D">
              <w:rPr>
                <w:noProof/>
              </w:rPr>
              <w:t>Kanıta Dayalı Tıp Dersleri</w:t>
            </w:r>
          </w:p>
        </w:tc>
      </w:tr>
      <w:tr w:rsidR="000F242D" w:rsidRPr="006D0A0D" w:rsidTr="000F242D">
        <w:tc>
          <w:tcPr>
            <w:tcW w:w="576" w:type="dxa"/>
          </w:tcPr>
          <w:p w:rsidR="000F242D" w:rsidRPr="006D0A0D" w:rsidRDefault="000F242D" w:rsidP="000F242D">
            <w:r w:rsidRPr="006D0A0D">
              <w:t>200</w:t>
            </w:r>
          </w:p>
        </w:tc>
        <w:tc>
          <w:tcPr>
            <w:tcW w:w="2134" w:type="dxa"/>
          </w:tcPr>
          <w:p w:rsidR="000F242D" w:rsidRPr="006D0A0D" w:rsidRDefault="000F242D" w:rsidP="000F242D">
            <w:r w:rsidRPr="006D0A0D">
              <w:t>Ek. G.S.2.2.2/1</w:t>
            </w:r>
          </w:p>
        </w:tc>
        <w:tc>
          <w:tcPr>
            <w:tcW w:w="7066" w:type="dxa"/>
          </w:tcPr>
          <w:p w:rsidR="000F242D" w:rsidRPr="006D0A0D" w:rsidRDefault="000F242D" w:rsidP="000F242D">
            <w:pPr>
              <w:rPr>
                <w:noProof/>
              </w:rPr>
            </w:pPr>
            <w:r w:rsidRPr="006D0A0D">
              <w:rPr>
                <w:noProof/>
              </w:rPr>
              <w:t>Enlil İşletim Sistemi</w:t>
            </w:r>
          </w:p>
        </w:tc>
      </w:tr>
    </w:tbl>
    <w:p w:rsidR="000F242D" w:rsidRPr="006D0A0D" w:rsidRDefault="000F242D" w:rsidP="000F242D"/>
    <w:p w:rsidR="000F242D" w:rsidRPr="006D0A0D" w:rsidRDefault="000F242D" w:rsidP="000F242D"/>
    <w:tbl>
      <w:tblPr>
        <w:tblStyle w:val="TabloKlavuzu"/>
        <w:tblpPr w:leftFromText="141" w:rightFromText="141" w:vertAnchor="text" w:horzAnchor="margin" w:tblpXSpec="center" w:tblpY="153"/>
        <w:tblW w:w="9776" w:type="dxa"/>
        <w:tblLook w:val="04A0" w:firstRow="1" w:lastRow="0" w:firstColumn="1" w:lastColumn="0" w:noHBand="0" w:noVBand="1"/>
      </w:tblPr>
      <w:tblGrid>
        <w:gridCol w:w="576"/>
        <w:gridCol w:w="2135"/>
        <w:gridCol w:w="7065"/>
      </w:tblGrid>
      <w:tr w:rsidR="000F242D" w:rsidRPr="006D0A0D" w:rsidTr="000F242D">
        <w:trPr>
          <w:trHeight w:val="699"/>
        </w:trPr>
        <w:tc>
          <w:tcPr>
            <w:tcW w:w="9776" w:type="dxa"/>
            <w:gridSpan w:val="3"/>
            <w:shd w:val="clear" w:color="auto" w:fill="9CC2E5" w:themeFill="accent1" w:themeFillTint="99"/>
          </w:tcPr>
          <w:p w:rsidR="000F242D" w:rsidRPr="006D0A0D" w:rsidRDefault="000F242D" w:rsidP="000F242D">
            <w:pPr>
              <w:jc w:val="center"/>
              <w:rPr>
                <w:rFonts w:cstheme="minorHAnsi"/>
                <w:b/>
                <w:sz w:val="14"/>
                <w:szCs w:val="14"/>
              </w:rPr>
            </w:pPr>
          </w:p>
          <w:p w:rsidR="000F242D" w:rsidRPr="006D0A0D" w:rsidRDefault="000F242D" w:rsidP="000F242D">
            <w:pPr>
              <w:jc w:val="center"/>
              <w:rPr>
                <w:rFonts w:cstheme="minorHAnsi"/>
                <w:b/>
                <w:sz w:val="28"/>
                <w:szCs w:val="28"/>
              </w:rPr>
            </w:pPr>
            <w:r w:rsidRPr="006D0A0D">
              <w:rPr>
                <w:rFonts w:cstheme="minorHAnsi"/>
                <w:b/>
                <w:sz w:val="28"/>
                <w:szCs w:val="28"/>
              </w:rPr>
              <w:t>3.ÖĞRENCİLERİN DEĞERLENDİRİLMESİ</w:t>
            </w:r>
          </w:p>
        </w:tc>
      </w:tr>
      <w:tr w:rsidR="000F242D" w:rsidRPr="006D0A0D" w:rsidTr="000F242D">
        <w:tc>
          <w:tcPr>
            <w:tcW w:w="576" w:type="dxa"/>
          </w:tcPr>
          <w:p w:rsidR="000F242D" w:rsidRPr="006D0A0D" w:rsidRDefault="000F242D" w:rsidP="000F242D">
            <w:pPr>
              <w:rPr>
                <w:b/>
              </w:rPr>
            </w:pPr>
            <w:r w:rsidRPr="006D0A0D">
              <w:rPr>
                <w:b/>
              </w:rPr>
              <w:t>No</w:t>
            </w:r>
          </w:p>
        </w:tc>
        <w:tc>
          <w:tcPr>
            <w:tcW w:w="2135" w:type="dxa"/>
          </w:tcPr>
          <w:p w:rsidR="000F242D" w:rsidRPr="006D0A0D" w:rsidRDefault="000F242D" w:rsidP="000F242D">
            <w:pPr>
              <w:rPr>
                <w:b/>
              </w:rPr>
            </w:pPr>
            <w:r w:rsidRPr="006D0A0D">
              <w:rPr>
                <w:b/>
              </w:rPr>
              <w:t>Kodu</w:t>
            </w:r>
          </w:p>
        </w:tc>
        <w:tc>
          <w:tcPr>
            <w:tcW w:w="7065" w:type="dxa"/>
          </w:tcPr>
          <w:p w:rsidR="000F242D" w:rsidRPr="006D0A0D" w:rsidRDefault="000F242D" w:rsidP="000F242D">
            <w:pPr>
              <w:rPr>
                <w:b/>
              </w:rPr>
            </w:pPr>
            <w:r w:rsidRPr="006D0A0D">
              <w:rPr>
                <w:b/>
              </w:rPr>
              <w:t>Ek Adı</w:t>
            </w:r>
          </w:p>
        </w:tc>
      </w:tr>
      <w:tr w:rsidR="000F242D" w:rsidRPr="006D0A0D" w:rsidTr="000F242D">
        <w:tc>
          <w:tcPr>
            <w:tcW w:w="576" w:type="dxa"/>
          </w:tcPr>
          <w:p w:rsidR="000F242D" w:rsidRPr="006D0A0D" w:rsidRDefault="000F242D" w:rsidP="000F242D">
            <w:r w:rsidRPr="006D0A0D">
              <w:t>201</w:t>
            </w:r>
          </w:p>
        </w:tc>
        <w:tc>
          <w:tcPr>
            <w:tcW w:w="2135" w:type="dxa"/>
          </w:tcPr>
          <w:p w:rsidR="000F242D" w:rsidRPr="006D0A0D" w:rsidRDefault="000F242D" w:rsidP="000F242D">
            <w:r w:rsidRPr="006D0A0D">
              <w:t>Ek. T.S.3.1.1/1</w:t>
            </w:r>
          </w:p>
        </w:tc>
        <w:tc>
          <w:tcPr>
            <w:tcW w:w="7065" w:type="dxa"/>
          </w:tcPr>
          <w:p w:rsidR="000F242D" w:rsidRPr="006D0A0D" w:rsidRDefault="000F242D" w:rsidP="000F242D">
            <w:r w:rsidRPr="006D0A0D">
              <w:t>Atatürk Üniversitesi Tıp Fakültesi Eğitim-Öğretim ve Sınav Uygulama Esasları</w:t>
            </w:r>
          </w:p>
        </w:tc>
      </w:tr>
      <w:tr w:rsidR="000F242D" w:rsidRPr="006D0A0D" w:rsidTr="000F242D">
        <w:tc>
          <w:tcPr>
            <w:tcW w:w="576" w:type="dxa"/>
          </w:tcPr>
          <w:p w:rsidR="000F242D" w:rsidRPr="006D0A0D" w:rsidRDefault="000F242D" w:rsidP="000F242D">
            <w:r w:rsidRPr="006D0A0D">
              <w:t>202</w:t>
            </w:r>
          </w:p>
        </w:tc>
        <w:tc>
          <w:tcPr>
            <w:tcW w:w="2135" w:type="dxa"/>
          </w:tcPr>
          <w:p w:rsidR="000F242D" w:rsidRPr="006D0A0D" w:rsidRDefault="000F242D" w:rsidP="000F242D">
            <w:r w:rsidRPr="006D0A0D">
              <w:t>Ek. T.S.3.1.1/2</w:t>
            </w:r>
          </w:p>
        </w:tc>
        <w:tc>
          <w:tcPr>
            <w:tcW w:w="7065" w:type="dxa"/>
          </w:tcPr>
          <w:p w:rsidR="000F242D" w:rsidRPr="006D0A0D" w:rsidRDefault="000F242D" w:rsidP="000F242D">
            <w:r w:rsidRPr="006D0A0D">
              <w:t>Atatürk Üniversitesi Tıp Fakültesi İntörn Hekim Eğitimi Uygulama Esasları</w:t>
            </w:r>
          </w:p>
        </w:tc>
      </w:tr>
      <w:tr w:rsidR="000F242D" w:rsidRPr="006D0A0D" w:rsidTr="000F242D">
        <w:tc>
          <w:tcPr>
            <w:tcW w:w="576" w:type="dxa"/>
          </w:tcPr>
          <w:p w:rsidR="000F242D" w:rsidRPr="006D0A0D" w:rsidRDefault="000F242D" w:rsidP="000F242D">
            <w:r w:rsidRPr="006D0A0D">
              <w:t>203</w:t>
            </w:r>
          </w:p>
        </w:tc>
        <w:tc>
          <w:tcPr>
            <w:tcW w:w="2135" w:type="dxa"/>
          </w:tcPr>
          <w:p w:rsidR="000F242D" w:rsidRPr="006D0A0D" w:rsidRDefault="000F242D" w:rsidP="000F242D">
            <w:r w:rsidRPr="006D0A0D">
              <w:t>Ek. T.S.3.1.1/3</w:t>
            </w:r>
          </w:p>
        </w:tc>
        <w:tc>
          <w:tcPr>
            <w:tcW w:w="7065" w:type="dxa"/>
          </w:tcPr>
          <w:p w:rsidR="000F242D" w:rsidRPr="006D0A0D" w:rsidRDefault="000F242D" w:rsidP="000F242D">
            <w:r w:rsidRPr="006D0A0D">
              <w:t>Staj Amaç ve Hedeflerinin Bildirilmesi ve Tanışma Toplantısı, Örnek</w:t>
            </w:r>
          </w:p>
        </w:tc>
      </w:tr>
      <w:tr w:rsidR="000F242D" w:rsidRPr="006D0A0D" w:rsidTr="000F242D">
        <w:tc>
          <w:tcPr>
            <w:tcW w:w="576" w:type="dxa"/>
          </w:tcPr>
          <w:p w:rsidR="000F242D" w:rsidRPr="006D0A0D" w:rsidRDefault="000F242D" w:rsidP="000F242D">
            <w:r w:rsidRPr="006D0A0D">
              <w:t>204</w:t>
            </w:r>
          </w:p>
        </w:tc>
        <w:tc>
          <w:tcPr>
            <w:tcW w:w="2135" w:type="dxa"/>
          </w:tcPr>
          <w:p w:rsidR="000F242D" w:rsidRPr="006D0A0D" w:rsidRDefault="000F242D" w:rsidP="000F242D">
            <w:r w:rsidRPr="006D0A0D">
              <w:t>Ek. T.S.3.1.1/4</w:t>
            </w:r>
          </w:p>
        </w:tc>
        <w:tc>
          <w:tcPr>
            <w:tcW w:w="7065" w:type="dxa"/>
          </w:tcPr>
          <w:p w:rsidR="000F242D" w:rsidRPr="006D0A0D" w:rsidRDefault="000F242D" w:rsidP="000F242D">
            <w:r w:rsidRPr="006D0A0D">
              <w:t>Dönem I, II ve III Sınav Takvimi,2020-2021</w:t>
            </w:r>
          </w:p>
        </w:tc>
      </w:tr>
      <w:tr w:rsidR="000F242D" w:rsidRPr="006D0A0D" w:rsidTr="000F242D">
        <w:tc>
          <w:tcPr>
            <w:tcW w:w="576" w:type="dxa"/>
          </w:tcPr>
          <w:p w:rsidR="000F242D" w:rsidRPr="006D0A0D" w:rsidRDefault="000F242D" w:rsidP="000F242D">
            <w:r w:rsidRPr="006D0A0D">
              <w:t>205</w:t>
            </w:r>
          </w:p>
        </w:tc>
        <w:tc>
          <w:tcPr>
            <w:tcW w:w="2135" w:type="dxa"/>
          </w:tcPr>
          <w:p w:rsidR="000F242D" w:rsidRPr="006D0A0D" w:rsidRDefault="000F242D" w:rsidP="000F242D">
            <w:r w:rsidRPr="006D0A0D">
              <w:t>Ek. T.S.3.1.1/5</w:t>
            </w:r>
          </w:p>
        </w:tc>
        <w:tc>
          <w:tcPr>
            <w:tcW w:w="7065" w:type="dxa"/>
          </w:tcPr>
          <w:p w:rsidR="000F242D" w:rsidRPr="006D0A0D" w:rsidRDefault="000F242D" w:rsidP="000F242D">
            <w:r w:rsidRPr="006D0A0D">
              <w:t>Dönem I Eğitim-Öğretim ve Sınav Uygulama Esasları Dersi,2020-2021</w:t>
            </w:r>
          </w:p>
        </w:tc>
      </w:tr>
      <w:tr w:rsidR="000F242D" w:rsidRPr="006D0A0D" w:rsidTr="000F242D">
        <w:tc>
          <w:tcPr>
            <w:tcW w:w="576" w:type="dxa"/>
          </w:tcPr>
          <w:p w:rsidR="000F242D" w:rsidRPr="006D0A0D" w:rsidRDefault="000F242D" w:rsidP="000F242D">
            <w:r w:rsidRPr="006D0A0D">
              <w:t>206</w:t>
            </w:r>
          </w:p>
        </w:tc>
        <w:tc>
          <w:tcPr>
            <w:tcW w:w="2135" w:type="dxa"/>
          </w:tcPr>
          <w:p w:rsidR="000F242D" w:rsidRPr="006D0A0D" w:rsidRDefault="000F242D" w:rsidP="000F242D">
            <w:r w:rsidRPr="006D0A0D">
              <w:t>Ek. T.S.3.1.1/6</w:t>
            </w:r>
          </w:p>
        </w:tc>
        <w:tc>
          <w:tcPr>
            <w:tcW w:w="7065" w:type="dxa"/>
          </w:tcPr>
          <w:p w:rsidR="000F242D" w:rsidRPr="006D0A0D" w:rsidRDefault="000F242D" w:rsidP="000F242D">
            <w:r w:rsidRPr="006D0A0D">
              <w:t>Atatürk Üniversitesi Tıp Fakültesi Nesnel Yapılandırılmış Sözlü Sınav Formu, Örnek</w:t>
            </w:r>
          </w:p>
        </w:tc>
      </w:tr>
      <w:tr w:rsidR="000F242D" w:rsidRPr="006D0A0D" w:rsidTr="000F242D">
        <w:tc>
          <w:tcPr>
            <w:tcW w:w="576" w:type="dxa"/>
          </w:tcPr>
          <w:p w:rsidR="000F242D" w:rsidRPr="006D0A0D" w:rsidRDefault="000F242D" w:rsidP="000F242D">
            <w:r w:rsidRPr="006D0A0D">
              <w:t>207</w:t>
            </w:r>
          </w:p>
        </w:tc>
        <w:tc>
          <w:tcPr>
            <w:tcW w:w="2135" w:type="dxa"/>
          </w:tcPr>
          <w:p w:rsidR="000F242D" w:rsidRPr="006D0A0D" w:rsidRDefault="000F242D" w:rsidP="000F242D">
            <w:r w:rsidRPr="006D0A0D">
              <w:t>Ek. T.S.3.1.1/7</w:t>
            </w:r>
          </w:p>
        </w:tc>
        <w:tc>
          <w:tcPr>
            <w:tcW w:w="7065" w:type="dxa"/>
          </w:tcPr>
          <w:p w:rsidR="000F242D" w:rsidRPr="006D0A0D" w:rsidRDefault="000F242D" w:rsidP="000F242D">
            <w:pPr>
              <w:rPr>
                <w:noProof/>
              </w:rPr>
            </w:pPr>
            <w:r w:rsidRPr="006D0A0D">
              <w:rPr>
                <w:noProof/>
              </w:rPr>
              <w:t>Dönem II Kurul Sonu Sınavı Değerlendirme Raporu,11.11.2020-Türkçe</w:t>
            </w:r>
          </w:p>
        </w:tc>
      </w:tr>
      <w:tr w:rsidR="000F242D" w:rsidRPr="006D0A0D" w:rsidTr="000F242D">
        <w:tc>
          <w:tcPr>
            <w:tcW w:w="576" w:type="dxa"/>
          </w:tcPr>
          <w:p w:rsidR="000F242D" w:rsidRPr="006D0A0D" w:rsidRDefault="000F242D" w:rsidP="000F242D">
            <w:r w:rsidRPr="006D0A0D">
              <w:t>208</w:t>
            </w:r>
          </w:p>
        </w:tc>
        <w:tc>
          <w:tcPr>
            <w:tcW w:w="2135" w:type="dxa"/>
          </w:tcPr>
          <w:p w:rsidR="000F242D" w:rsidRPr="006D0A0D" w:rsidRDefault="000F242D" w:rsidP="000F242D">
            <w:r w:rsidRPr="006D0A0D">
              <w:t>Ek. T.S.3.1.1/8</w:t>
            </w:r>
          </w:p>
        </w:tc>
        <w:tc>
          <w:tcPr>
            <w:tcW w:w="7065" w:type="dxa"/>
          </w:tcPr>
          <w:p w:rsidR="000F242D" w:rsidRPr="006D0A0D" w:rsidRDefault="000F242D" w:rsidP="000F242D">
            <w:pPr>
              <w:rPr>
                <w:noProof/>
              </w:rPr>
            </w:pPr>
            <w:r w:rsidRPr="006D0A0D">
              <w:rPr>
                <w:noProof/>
              </w:rPr>
              <w:t>Sınav Soru İtiraz Dilekçesi-Örnek</w:t>
            </w:r>
          </w:p>
        </w:tc>
      </w:tr>
      <w:tr w:rsidR="000F242D" w:rsidRPr="006D0A0D" w:rsidTr="000F242D">
        <w:tc>
          <w:tcPr>
            <w:tcW w:w="576" w:type="dxa"/>
          </w:tcPr>
          <w:p w:rsidR="000F242D" w:rsidRPr="006D0A0D" w:rsidRDefault="000F242D" w:rsidP="000F242D">
            <w:r w:rsidRPr="006D0A0D">
              <w:t>209</w:t>
            </w:r>
          </w:p>
        </w:tc>
        <w:tc>
          <w:tcPr>
            <w:tcW w:w="2135" w:type="dxa"/>
          </w:tcPr>
          <w:p w:rsidR="000F242D" w:rsidRPr="006D0A0D" w:rsidRDefault="000F242D" w:rsidP="000F242D">
            <w:r w:rsidRPr="006D0A0D">
              <w:t>Ek. T.S.3.1.1/9</w:t>
            </w:r>
          </w:p>
        </w:tc>
        <w:tc>
          <w:tcPr>
            <w:tcW w:w="7065" w:type="dxa"/>
          </w:tcPr>
          <w:p w:rsidR="000F242D" w:rsidRPr="006D0A0D" w:rsidRDefault="000F242D" w:rsidP="000F242D">
            <w:pPr>
              <w:rPr>
                <w:noProof/>
              </w:rPr>
            </w:pPr>
            <w:r w:rsidRPr="006D0A0D">
              <w:rPr>
                <w:noProof/>
              </w:rPr>
              <w:t>Sınav Soru İtiraz Cevabı-Örnek</w:t>
            </w:r>
          </w:p>
        </w:tc>
      </w:tr>
      <w:tr w:rsidR="000F242D" w:rsidRPr="006D0A0D" w:rsidTr="000F242D">
        <w:tc>
          <w:tcPr>
            <w:tcW w:w="576" w:type="dxa"/>
          </w:tcPr>
          <w:p w:rsidR="000F242D" w:rsidRPr="006D0A0D" w:rsidRDefault="000F242D" w:rsidP="000F242D">
            <w:r w:rsidRPr="006D0A0D">
              <w:t>210</w:t>
            </w:r>
          </w:p>
        </w:tc>
        <w:tc>
          <w:tcPr>
            <w:tcW w:w="2135" w:type="dxa"/>
          </w:tcPr>
          <w:p w:rsidR="000F242D" w:rsidRPr="006D0A0D" w:rsidRDefault="000F242D" w:rsidP="000F242D">
            <w:r w:rsidRPr="006D0A0D">
              <w:t>Ek. T.S.3.1.1/10</w:t>
            </w:r>
          </w:p>
        </w:tc>
        <w:tc>
          <w:tcPr>
            <w:tcW w:w="7065" w:type="dxa"/>
          </w:tcPr>
          <w:p w:rsidR="000F242D" w:rsidRPr="006D0A0D" w:rsidRDefault="000F242D" w:rsidP="000F242D">
            <w:pPr>
              <w:rPr>
                <w:noProof/>
              </w:rPr>
            </w:pPr>
            <w:r w:rsidRPr="006D0A0D">
              <w:rPr>
                <w:noProof/>
              </w:rPr>
              <w:t>Sınav Sonuç Karnesi-Örne</w:t>
            </w:r>
          </w:p>
        </w:tc>
      </w:tr>
      <w:tr w:rsidR="000F242D" w:rsidRPr="006D0A0D" w:rsidTr="000F242D">
        <w:tc>
          <w:tcPr>
            <w:tcW w:w="576" w:type="dxa"/>
          </w:tcPr>
          <w:p w:rsidR="000F242D" w:rsidRPr="006D0A0D" w:rsidRDefault="000F242D" w:rsidP="000F242D">
            <w:r w:rsidRPr="006D0A0D">
              <w:t>211</w:t>
            </w:r>
          </w:p>
        </w:tc>
        <w:tc>
          <w:tcPr>
            <w:tcW w:w="2135" w:type="dxa"/>
          </w:tcPr>
          <w:p w:rsidR="000F242D" w:rsidRPr="006D0A0D" w:rsidRDefault="000F242D" w:rsidP="000F242D">
            <w:r w:rsidRPr="006D0A0D">
              <w:t>Ek. T.S.3.1.1/11</w:t>
            </w:r>
          </w:p>
        </w:tc>
        <w:tc>
          <w:tcPr>
            <w:tcW w:w="7065" w:type="dxa"/>
          </w:tcPr>
          <w:p w:rsidR="000F242D" w:rsidRPr="006D0A0D" w:rsidRDefault="000F242D" w:rsidP="000F242D">
            <w:pPr>
              <w:rPr>
                <w:noProof/>
              </w:rPr>
            </w:pPr>
            <w:r w:rsidRPr="006D0A0D">
              <w:rPr>
                <w:noProof/>
              </w:rPr>
              <w:t>Madde Analizi-Örnek</w:t>
            </w:r>
          </w:p>
        </w:tc>
      </w:tr>
      <w:tr w:rsidR="000F242D" w:rsidRPr="006D0A0D" w:rsidTr="000F242D">
        <w:tc>
          <w:tcPr>
            <w:tcW w:w="576" w:type="dxa"/>
          </w:tcPr>
          <w:p w:rsidR="000F242D" w:rsidRPr="006D0A0D" w:rsidRDefault="000F242D" w:rsidP="000F242D">
            <w:r w:rsidRPr="006D0A0D">
              <w:t>212</w:t>
            </w:r>
          </w:p>
        </w:tc>
        <w:tc>
          <w:tcPr>
            <w:tcW w:w="2135" w:type="dxa"/>
          </w:tcPr>
          <w:p w:rsidR="000F242D" w:rsidRPr="006D0A0D" w:rsidRDefault="000F242D" w:rsidP="000F242D">
            <w:r w:rsidRPr="006D0A0D">
              <w:t>Ek. T.S.3.1.1/12</w:t>
            </w:r>
          </w:p>
        </w:tc>
        <w:tc>
          <w:tcPr>
            <w:tcW w:w="7065" w:type="dxa"/>
          </w:tcPr>
          <w:p w:rsidR="000F242D" w:rsidRPr="006D0A0D" w:rsidRDefault="000F242D" w:rsidP="000F242D">
            <w:pPr>
              <w:rPr>
                <w:noProof/>
              </w:rPr>
            </w:pPr>
            <w:r w:rsidRPr="006D0A0D">
              <w:rPr>
                <w:noProof/>
              </w:rPr>
              <w:t>Stajyer Geri Bildirimi-Örnek</w:t>
            </w:r>
          </w:p>
        </w:tc>
      </w:tr>
      <w:tr w:rsidR="000F242D" w:rsidRPr="006D0A0D" w:rsidTr="000F242D">
        <w:tc>
          <w:tcPr>
            <w:tcW w:w="576" w:type="dxa"/>
          </w:tcPr>
          <w:p w:rsidR="000F242D" w:rsidRPr="006D0A0D" w:rsidRDefault="000F242D" w:rsidP="000F242D">
            <w:r w:rsidRPr="006D0A0D">
              <w:t>213</w:t>
            </w:r>
          </w:p>
        </w:tc>
        <w:tc>
          <w:tcPr>
            <w:tcW w:w="2135" w:type="dxa"/>
          </w:tcPr>
          <w:p w:rsidR="000F242D" w:rsidRPr="006D0A0D" w:rsidRDefault="000F242D" w:rsidP="000F242D">
            <w:r w:rsidRPr="006D0A0D">
              <w:t>Ek. T.S.3.1.1/13</w:t>
            </w:r>
          </w:p>
        </w:tc>
        <w:tc>
          <w:tcPr>
            <w:tcW w:w="7065" w:type="dxa"/>
          </w:tcPr>
          <w:p w:rsidR="000F242D" w:rsidRPr="006D0A0D" w:rsidRDefault="000F242D" w:rsidP="000F242D">
            <w:pPr>
              <w:rPr>
                <w:noProof/>
              </w:rPr>
            </w:pPr>
            <w:r w:rsidRPr="006D0A0D">
              <w:rPr>
                <w:noProof/>
              </w:rPr>
              <w:t>Dönem IV Öğrenci Anketi-Örnek</w:t>
            </w:r>
          </w:p>
        </w:tc>
      </w:tr>
      <w:tr w:rsidR="000F242D" w:rsidRPr="006D0A0D" w:rsidTr="000F242D">
        <w:tc>
          <w:tcPr>
            <w:tcW w:w="576" w:type="dxa"/>
          </w:tcPr>
          <w:p w:rsidR="000F242D" w:rsidRPr="006D0A0D" w:rsidRDefault="000F242D" w:rsidP="000F242D">
            <w:r w:rsidRPr="006D0A0D">
              <w:t>214</w:t>
            </w:r>
          </w:p>
        </w:tc>
        <w:tc>
          <w:tcPr>
            <w:tcW w:w="2135" w:type="dxa"/>
          </w:tcPr>
          <w:p w:rsidR="000F242D" w:rsidRPr="006D0A0D" w:rsidRDefault="000F242D" w:rsidP="000F242D">
            <w:r w:rsidRPr="006D0A0D">
              <w:t>Ek. T.S.3.1.1/14</w:t>
            </w:r>
          </w:p>
        </w:tc>
        <w:tc>
          <w:tcPr>
            <w:tcW w:w="7065" w:type="dxa"/>
          </w:tcPr>
          <w:p w:rsidR="000F242D" w:rsidRPr="006D0A0D" w:rsidRDefault="000F242D" w:rsidP="000F242D">
            <w:pPr>
              <w:rPr>
                <w:noProof/>
              </w:rPr>
            </w:pPr>
            <w:r w:rsidRPr="006D0A0D">
              <w:rPr>
                <w:noProof/>
              </w:rPr>
              <w:t>Sınav Sonuç Belgesi-Örnek</w:t>
            </w:r>
          </w:p>
        </w:tc>
      </w:tr>
      <w:tr w:rsidR="000F242D" w:rsidRPr="006D0A0D" w:rsidTr="000F242D">
        <w:tc>
          <w:tcPr>
            <w:tcW w:w="576" w:type="dxa"/>
          </w:tcPr>
          <w:p w:rsidR="000F242D" w:rsidRPr="006D0A0D" w:rsidRDefault="000F242D" w:rsidP="000F242D">
            <w:r w:rsidRPr="006D0A0D">
              <w:t>215</w:t>
            </w:r>
          </w:p>
        </w:tc>
        <w:tc>
          <w:tcPr>
            <w:tcW w:w="2135" w:type="dxa"/>
          </w:tcPr>
          <w:p w:rsidR="000F242D" w:rsidRPr="006D0A0D" w:rsidRDefault="000F242D" w:rsidP="000F242D">
            <w:r w:rsidRPr="006D0A0D">
              <w:t>Ek. T.S.3.1.1/15</w:t>
            </w:r>
          </w:p>
        </w:tc>
        <w:tc>
          <w:tcPr>
            <w:tcW w:w="7065" w:type="dxa"/>
          </w:tcPr>
          <w:p w:rsidR="000F242D" w:rsidRPr="006D0A0D" w:rsidRDefault="000F242D" w:rsidP="000F242D">
            <w:pPr>
              <w:rPr>
                <w:noProof/>
              </w:rPr>
            </w:pPr>
            <w:r w:rsidRPr="006D0A0D">
              <w:rPr>
                <w:noProof/>
              </w:rPr>
              <w:t>Öğrenci Transkripti-Örnek</w:t>
            </w:r>
          </w:p>
        </w:tc>
      </w:tr>
      <w:tr w:rsidR="000F242D" w:rsidRPr="006D0A0D" w:rsidTr="000F242D">
        <w:tc>
          <w:tcPr>
            <w:tcW w:w="576" w:type="dxa"/>
          </w:tcPr>
          <w:p w:rsidR="000F242D" w:rsidRPr="006D0A0D" w:rsidRDefault="000F242D" w:rsidP="000F242D">
            <w:r w:rsidRPr="006D0A0D">
              <w:t>216</w:t>
            </w:r>
          </w:p>
        </w:tc>
        <w:tc>
          <w:tcPr>
            <w:tcW w:w="2135" w:type="dxa"/>
          </w:tcPr>
          <w:p w:rsidR="000F242D" w:rsidRPr="006D0A0D" w:rsidRDefault="000F242D" w:rsidP="000F242D">
            <w:r w:rsidRPr="006D0A0D">
              <w:t>Ek. T.S.3.1.1/16</w:t>
            </w:r>
          </w:p>
        </w:tc>
        <w:tc>
          <w:tcPr>
            <w:tcW w:w="7065" w:type="dxa"/>
          </w:tcPr>
          <w:p w:rsidR="000F242D" w:rsidRPr="006D0A0D" w:rsidRDefault="000F242D" w:rsidP="000F242D">
            <w:pPr>
              <w:rPr>
                <w:noProof/>
              </w:rPr>
            </w:pPr>
            <w:r w:rsidRPr="006D0A0D">
              <w:rPr>
                <w:noProof/>
              </w:rPr>
              <w:t>Staj Not Çizelgesi-Örnek</w:t>
            </w:r>
          </w:p>
        </w:tc>
      </w:tr>
      <w:tr w:rsidR="000F242D" w:rsidRPr="006D0A0D" w:rsidTr="000F242D">
        <w:tc>
          <w:tcPr>
            <w:tcW w:w="576" w:type="dxa"/>
          </w:tcPr>
          <w:p w:rsidR="000F242D" w:rsidRPr="006D0A0D" w:rsidRDefault="000F242D" w:rsidP="000F242D">
            <w:r w:rsidRPr="006D0A0D">
              <w:t>217</w:t>
            </w:r>
          </w:p>
        </w:tc>
        <w:tc>
          <w:tcPr>
            <w:tcW w:w="2135" w:type="dxa"/>
          </w:tcPr>
          <w:p w:rsidR="000F242D" w:rsidRPr="006D0A0D" w:rsidRDefault="000F242D" w:rsidP="000F242D">
            <w:r w:rsidRPr="006D0A0D">
              <w:t>Ek. T.S.3.1.1/17</w:t>
            </w:r>
          </w:p>
        </w:tc>
        <w:tc>
          <w:tcPr>
            <w:tcW w:w="7065" w:type="dxa"/>
          </w:tcPr>
          <w:p w:rsidR="000F242D" w:rsidRPr="006D0A0D" w:rsidRDefault="000F242D" w:rsidP="000F242D">
            <w:pPr>
              <w:rPr>
                <w:noProof/>
              </w:rPr>
            </w:pPr>
            <w:r w:rsidRPr="006D0A0D">
              <w:rPr>
                <w:noProof/>
              </w:rPr>
              <w:t>İntörn Not Çizelgesi-Örnek</w:t>
            </w:r>
          </w:p>
        </w:tc>
      </w:tr>
      <w:tr w:rsidR="000F242D" w:rsidRPr="006D0A0D" w:rsidTr="000F242D">
        <w:tc>
          <w:tcPr>
            <w:tcW w:w="576" w:type="dxa"/>
          </w:tcPr>
          <w:p w:rsidR="000F242D" w:rsidRPr="006D0A0D" w:rsidRDefault="000F242D" w:rsidP="000F242D">
            <w:r w:rsidRPr="006D0A0D">
              <w:t>218</w:t>
            </w:r>
          </w:p>
        </w:tc>
        <w:tc>
          <w:tcPr>
            <w:tcW w:w="2135" w:type="dxa"/>
          </w:tcPr>
          <w:p w:rsidR="000F242D" w:rsidRPr="006D0A0D" w:rsidRDefault="000F242D" w:rsidP="000F242D">
            <w:r w:rsidRPr="006D0A0D">
              <w:t>Ek. T.S.3.1.2/1</w:t>
            </w:r>
          </w:p>
        </w:tc>
        <w:tc>
          <w:tcPr>
            <w:tcW w:w="7065" w:type="dxa"/>
          </w:tcPr>
          <w:p w:rsidR="000F242D" w:rsidRPr="006D0A0D" w:rsidRDefault="000F242D" w:rsidP="000F242D">
            <w:pPr>
              <w:rPr>
                <w:noProof/>
              </w:rPr>
            </w:pPr>
            <w:r w:rsidRPr="006D0A0D">
              <w:rPr>
                <w:noProof/>
              </w:rPr>
              <w:t>Dönem III Kurul-3 Amaç ve Hedefler Dersi,2020-2021</w:t>
            </w:r>
          </w:p>
        </w:tc>
      </w:tr>
      <w:tr w:rsidR="000F242D" w:rsidRPr="006D0A0D" w:rsidTr="000F242D">
        <w:tc>
          <w:tcPr>
            <w:tcW w:w="576" w:type="dxa"/>
          </w:tcPr>
          <w:p w:rsidR="000F242D" w:rsidRPr="006D0A0D" w:rsidRDefault="000F242D" w:rsidP="000F242D">
            <w:r w:rsidRPr="006D0A0D">
              <w:t>219</w:t>
            </w:r>
          </w:p>
        </w:tc>
        <w:tc>
          <w:tcPr>
            <w:tcW w:w="2135" w:type="dxa"/>
          </w:tcPr>
          <w:p w:rsidR="000F242D" w:rsidRPr="006D0A0D" w:rsidRDefault="000F242D" w:rsidP="000F242D">
            <w:r w:rsidRPr="006D0A0D">
              <w:t>Ek. T.S.3.1.2/2</w:t>
            </w:r>
          </w:p>
        </w:tc>
        <w:tc>
          <w:tcPr>
            <w:tcW w:w="7065" w:type="dxa"/>
          </w:tcPr>
          <w:p w:rsidR="000F242D" w:rsidRPr="006D0A0D" w:rsidRDefault="000F242D" w:rsidP="000F242D">
            <w:pPr>
              <w:rPr>
                <w:noProof/>
              </w:rPr>
            </w:pPr>
            <w:r w:rsidRPr="006D0A0D">
              <w:rPr>
                <w:noProof/>
              </w:rPr>
              <w:t>Staj Rehberi Eşleştirme-Örnek</w:t>
            </w:r>
          </w:p>
        </w:tc>
      </w:tr>
      <w:tr w:rsidR="000F242D" w:rsidRPr="006D0A0D" w:rsidTr="000F242D">
        <w:tc>
          <w:tcPr>
            <w:tcW w:w="576" w:type="dxa"/>
          </w:tcPr>
          <w:p w:rsidR="000F242D" w:rsidRPr="006D0A0D" w:rsidRDefault="000F242D" w:rsidP="000F242D">
            <w:r w:rsidRPr="006D0A0D">
              <w:t>220</w:t>
            </w:r>
          </w:p>
        </w:tc>
        <w:tc>
          <w:tcPr>
            <w:tcW w:w="2135" w:type="dxa"/>
          </w:tcPr>
          <w:p w:rsidR="000F242D" w:rsidRPr="006D0A0D" w:rsidRDefault="000F242D" w:rsidP="000F242D">
            <w:r w:rsidRPr="006D0A0D">
              <w:t>Ek. T.S.3.1.2/3</w:t>
            </w:r>
          </w:p>
        </w:tc>
        <w:tc>
          <w:tcPr>
            <w:tcW w:w="7065" w:type="dxa"/>
          </w:tcPr>
          <w:p w:rsidR="000F242D" w:rsidRPr="006D0A0D" w:rsidRDefault="000F242D" w:rsidP="000F242D">
            <w:pPr>
              <w:rPr>
                <w:noProof/>
              </w:rPr>
            </w:pPr>
            <w:r w:rsidRPr="006D0A0D">
              <w:rPr>
                <w:noProof/>
              </w:rPr>
              <w:t>UÇEP Kapsamında Belirlenen Öğrenim Hedeflerine Uygun Sorular-Staj Sınav Evrakı-Örnek</w:t>
            </w:r>
          </w:p>
        </w:tc>
      </w:tr>
      <w:tr w:rsidR="000F242D" w:rsidRPr="006D0A0D" w:rsidTr="000F242D">
        <w:tc>
          <w:tcPr>
            <w:tcW w:w="576" w:type="dxa"/>
          </w:tcPr>
          <w:p w:rsidR="000F242D" w:rsidRPr="006D0A0D" w:rsidRDefault="000F242D" w:rsidP="000F242D">
            <w:r w:rsidRPr="006D0A0D">
              <w:t>221</w:t>
            </w:r>
          </w:p>
        </w:tc>
        <w:tc>
          <w:tcPr>
            <w:tcW w:w="2135" w:type="dxa"/>
          </w:tcPr>
          <w:p w:rsidR="000F242D" w:rsidRPr="006D0A0D" w:rsidRDefault="000F242D" w:rsidP="000F242D">
            <w:r w:rsidRPr="006D0A0D">
              <w:t>Ek. T.S.3.1.2/4</w:t>
            </w:r>
          </w:p>
        </w:tc>
        <w:tc>
          <w:tcPr>
            <w:tcW w:w="7065" w:type="dxa"/>
          </w:tcPr>
          <w:p w:rsidR="000F242D" w:rsidRPr="006D0A0D" w:rsidRDefault="000F242D" w:rsidP="000F242D">
            <w:pPr>
              <w:rPr>
                <w:noProof/>
              </w:rPr>
            </w:pPr>
            <w:r w:rsidRPr="006D0A0D">
              <w:rPr>
                <w:noProof/>
              </w:rPr>
              <w:t>Sınavmatik Sistemi-Örnek</w:t>
            </w:r>
          </w:p>
        </w:tc>
      </w:tr>
      <w:tr w:rsidR="000F242D" w:rsidRPr="006D0A0D" w:rsidTr="000F242D">
        <w:tc>
          <w:tcPr>
            <w:tcW w:w="576" w:type="dxa"/>
          </w:tcPr>
          <w:p w:rsidR="000F242D" w:rsidRPr="006D0A0D" w:rsidRDefault="000F242D" w:rsidP="000F242D">
            <w:r w:rsidRPr="006D0A0D">
              <w:t>222</w:t>
            </w:r>
          </w:p>
        </w:tc>
        <w:tc>
          <w:tcPr>
            <w:tcW w:w="2135" w:type="dxa"/>
          </w:tcPr>
          <w:p w:rsidR="000F242D" w:rsidRPr="006D0A0D" w:rsidRDefault="000F242D" w:rsidP="000F242D">
            <w:r w:rsidRPr="006D0A0D">
              <w:t>Ek. T.S.3.1.2/5</w:t>
            </w:r>
          </w:p>
        </w:tc>
        <w:tc>
          <w:tcPr>
            <w:tcW w:w="7065" w:type="dxa"/>
          </w:tcPr>
          <w:p w:rsidR="000F242D" w:rsidRPr="006D0A0D" w:rsidRDefault="000F242D" w:rsidP="000F242D">
            <w:pPr>
              <w:rPr>
                <w:noProof/>
              </w:rPr>
            </w:pPr>
            <w:r w:rsidRPr="006D0A0D">
              <w:rPr>
                <w:noProof/>
              </w:rPr>
              <w:t>Kurul I Sınav Sonuç Analizi Tıp Eğitimi Anabilim Dalı Yazısı-Örnek</w:t>
            </w:r>
          </w:p>
        </w:tc>
      </w:tr>
      <w:tr w:rsidR="000F242D" w:rsidRPr="006D0A0D" w:rsidTr="000F242D">
        <w:tc>
          <w:tcPr>
            <w:tcW w:w="576" w:type="dxa"/>
          </w:tcPr>
          <w:p w:rsidR="000F242D" w:rsidRPr="006D0A0D" w:rsidRDefault="000F242D" w:rsidP="000F242D">
            <w:r w:rsidRPr="006D0A0D">
              <w:t>223</w:t>
            </w:r>
          </w:p>
        </w:tc>
        <w:tc>
          <w:tcPr>
            <w:tcW w:w="2135" w:type="dxa"/>
          </w:tcPr>
          <w:p w:rsidR="000F242D" w:rsidRPr="006D0A0D" w:rsidRDefault="000F242D" w:rsidP="000F242D">
            <w:r w:rsidRPr="006D0A0D">
              <w:t>Ek. T.S.3.1.2/6</w:t>
            </w:r>
          </w:p>
        </w:tc>
        <w:tc>
          <w:tcPr>
            <w:tcW w:w="7065" w:type="dxa"/>
          </w:tcPr>
          <w:p w:rsidR="000F242D" w:rsidRPr="006D0A0D" w:rsidRDefault="000F242D" w:rsidP="000F242D">
            <w:pPr>
              <w:rPr>
                <w:noProof/>
              </w:rPr>
            </w:pPr>
            <w:r w:rsidRPr="006D0A0D">
              <w:rPr>
                <w:noProof/>
              </w:rPr>
              <w:t>Dönem I  Kurul-1 Sınav Sonuç Analizleri-Örnek</w:t>
            </w:r>
          </w:p>
        </w:tc>
      </w:tr>
      <w:tr w:rsidR="000F242D" w:rsidRPr="006D0A0D" w:rsidTr="000F242D">
        <w:tc>
          <w:tcPr>
            <w:tcW w:w="576" w:type="dxa"/>
          </w:tcPr>
          <w:p w:rsidR="000F242D" w:rsidRPr="006D0A0D" w:rsidRDefault="000F242D" w:rsidP="000F242D">
            <w:r w:rsidRPr="006D0A0D">
              <w:t>224</w:t>
            </w:r>
          </w:p>
        </w:tc>
        <w:tc>
          <w:tcPr>
            <w:tcW w:w="2135" w:type="dxa"/>
          </w:tcPr>
          <w:p w:rsidR="000F242D" w:rsidRPr="006D0A0D" w:rsidRDefault="000F242D" w:rsidP="000F242D">
            <w:r w:rsidRPr="006D0A0D">
              <w:t>Ek. T.S.3.1.2/7</w:t>
            </w:r>
          </w:p>
        </w:tc>
        <w:tc>
          <w:tcPr>
            <w:tcW w:w="7065" w:type="dxa"/>
          </w:tcPr>
          <w:p w:rsidR="000F242D" w:rsidRPr="006D0A0D" w:rsidRDefault="000F242D" w:rsidP="000F242D">
            <w:pPr>
              <w:rPr>
                <w:noProof/>
              </w:rPr>
            </w:pPr>
            <w:r w:rsidRPr="006D0A0D">
              <w:rPr>
                <w:noProof/>
              </w:rPr>
              <w:t>Madde Analizi Düzeltici Çalışmalar ile İlgili Üst Yazışma-Örnek</w:t>
            </w:r>
          </w:p>
        </w:tc>
      </w:tr>
      <w:tr w:rsidR="000F242D" w:rsidRPr="006D0A0D" w:rsidTr="000F242D">
        <w:tc>
          <w:tcPr>
            <w:tcW w:w="576" w:type="dxa"/>
          </w:tcPr>
          <w:p w:rsidR="000F242D" w:rsidRPr="006D0A0D" w:rsidRDefault="000F242D" w:rsidP="000F242D">
            <w:r w:rsidRPr="006D0A0D">
              <w:t>225</w:t>
            </w:r>
          </w:p>
        </w:tc>
        <w:tc>
          <w:tcPr>
            <w:tcW w:w="2135" w:type="dxa"/>
          </w:tcPr>
          <w:p w:rsidR="000F242D" w:rsidRPr="006D0A0D" w:rsidRDefault="000F242D" w:rsidP="000F242D">
            <w:r w:rsidRPr="006D0A0D">
              <w:t>Ek. T.S.3.1.2/8</w:t>
            </w:r>
          </w:p>
        </w:tc>
        <w:tc>
          <w:tcPr>
            <w:tcW w:w="7065" w:type="dxa"/>
          </w:tcPr>
          <w:p w:rsidR="000F242D" w:rsidRPr="006D0A0D" w:rsidRDefault="000F242D" w:rsidP="000F242D">
            <w:pPr>
              <w:rPr>
                <w:noProof/>
              </w:rPr>
            </w:pPr>
            <w:r w:rsidRPr="006D0A0D">
              <w:rPr>
                <w:noProof/>
              </w:rPr>
              <w:t>Madde Analizi Düzeltici Çalışmalar ile İlgili Geri Dönüş Yazısı-1</w:t>
            </w:r>
          </w:p>
        </w:tc>
      </w:tr>
      <w:tr w:rsidR="000F242D" w:rsidRPr="006D0A0D" w:rsidTr="000F242D">
        <w:tc>
          <w:tcPr>
            <w:tcW w:w="576" w:type="dxa"/>
          </w:tcPr>
          <w:p w:rsidR="000F242D" w:rsidRPr="006D0A0D" w:rsidRDefault="000F242D" w:rsidP="000F242D">
            <w:r w:rsidRPr="006D0A0D">
              <w:t>226</w:t>
            </w:r>
          </w:p>
        </w:tc>
        <w:tc>
          <w:tcPr>
            <w:tcW w:w="2135" w:type="dxa"/>
          </w:tcPr>
          <w:p w:rsidR="000F242D" w:rsidRPr="006D0A0D" w:rsidRDefault="000F242D" w:rsidP="000F242D">
            <w:r w:rsidRPr="006D0A0D">
              <w:t>Ek. T.S.3.1.2/9</w:t>
            </w:r>
          </w:p>
        </w:tc>
        <w:tc>
          <w:tcPr>
            <w:tcW w:w="7065" w:type="dxa"/>
          </w:tcPr>
          <w:p w:rsidR="000F242D" w:rsidRPr="006D0A0D" w:rsidRDefault="000F242D" w:rsidP="000F242D">
            <w:pPr>
              <w:rPr>
                <w:noProof/>
              </w:rPr>
            </w:pPr>
            <w:r w:rsidRPr="006D0A0D">
              <w:rPr>
                <w:noProof/>
              </w:rPr>
              <w:t>Madde Analizi Düzeltici Çalışmalar ile İlgili Geri Dönüş Yazısı-2</w:t>
            </w:r>
          </w:p>
        </w:tc>
      </w:tr>
      <w:tr w:rsidR="000F242D" w:rsidRPr="006D0A0D" w:rsidTr="000F242D">
        <w:tc>
          <w:tcPr>
            <w:tcW w:w="576" w:type="dxa"/>
          </w:tcPr>
          <w:p w:rsidR="000F242D" w:rsidRPr="006D0A0D" w:rsidRDefault="000F242D" w:rsidP="000F242D">
            <w:r w:rsidRPr="006D0A0D">
              <w:t>227</w:t>
            </w:r>
          </w:p>
        </w:tc>
        <w:tc>
          <w:tcPr>
            <w:tcW w:w="2135" w:type="dxa"/>
          </w:tcPr>
          <w:p w:rsidR="000F242D" w:rsidRPr="006D0A0D" w:rsidRDefault="000F242D" w:rsidP="000F242D">
            <w:r w:rsidRPr="006D0A0D">
              <w:t>Ek. T.S.3.1.2/10</w:t>
            </w:r>
          </w:p>
        </w:tc>
        <w:tc>
          <w:tcPr>
            <w:tcW w:w="7065" w:type="dxa"/>
          </w:tcPr>
          <w:p w:rsidR="000F242D" w:rsidRPr="006D0A0D" w:rsidRDefault="000F242D" w:rsidP="000F242D">
            <w:pPr>
              <w:rPr>
                <w:noProof/>
              </w:rPr>
            </w:pPr>
            <w:r w:rsidRPr="006D0A0D">
              <w:rPr>
                <w:noProof/>
              </w:rPr>
              <w:t>Madde Analizi Düzeltici Çalışmalar ile İlgili Geri Dönüş Yazısı-3</w:t>
            </w:r>
          </w:p>
        </w:tc>
      </w:tr>
      <w:tr w:rsidR="000F242D" w:rsidRPr="006D0A0D" w:rsidTr="000F242D">
        <w:tc>
          <w:tcPr>
            <w:tcW w:w="576" w:type="dxa"/>
          </w:tcPr>
          <w:p w:rsidR="000F242D" w:rsidRPr="006D0A0D" w:rsidRDefault="000F242D" w:rsidP="000F242D">
            <w:r w:rsidRPr="006D0A0D">
              <w:t>228</w:t>
            </w:r>
          </w:p>
        </w:tc>
        <w:tc>
          <w:tcPr>
            <w:tcW w:w="2135" w:type="dxa"/>
          </w:tcPr>
          <w:p w:rsidR="000F242D" w:rsidRPr="006D0A0D" w:rsidRDefault="000F242D" w:rsidP="000F242D">
            <w:r w:rsidRPr="006D0A0D">
              <w:t>Ek. T.S.3.1.2/11</w:t>
            </w:r>
          </w:p>
        </w:tc>
        <w:tc>
          <w:tcPr>
            <w:tcW w:w="7065" w:type="dxa"/>
          </w:tcPr>
          <w:p w:rsidR="000F242D" w:rsidRPr="006D0A0D" w:rsidRDefault="000F242D" w:rsidP="000F242D">
            <w:pPr>
              <w:rPr>
                <w:noProof/>
              </w:rPr>
            </w:pPr>
            <w:r w:rsidRPr="006D0A0D">
              <w:rPr>
                <w:noProof/>
              </w:rPr>
              <w:t>Öğretim Üyelerinden Soru İstemi ile İlgili Üst Yazışma-Örnek</w:t>
            </w:r>
          </w:p>
        </w:tc>
      </w:tr>
      <w:tr w:rsidR="000F242D" w:rsidRPr="006D0A0D" w:rsidTr="000F242D">
        <w:tc>
          <w:tcPr>
            <w:tcW w:w="576" w:type="dxa"/>
          </w:tcPr>
          <w:p w:rsidR="000F242D" w:rsidRPr="006D0A0D" w:rsidRDefault="000F242D" w:rsidP="000F242D">
            <w:r w:rsidRPr="006D0A0D">
              <w:t>229</w:t>
            </w:r>
          </w:p>
        </w:tc>
        <w:tc>
          <w:tcPr>
            <w:tcW w:w="2135" w:type="dxa"/>
          </w:tcPr>
          <w:p w:rsidR="000F242D" w:rsidRPr="006D0A0D" w:rsidRDefault="000F242D" w:rsidP="000F242D">
            <w:r w:rsidRPr="006D0A0D">
              <w:t>Ek. T.S.3.1.3/1</w:t>
            </w:r>
          </w:p>
        </w:tc>
        <w:tc>
          <w:tcPr>
            <w:tcW w:w="7065" w:type="dxa"/>
          </w:tcPr>
          <w:p w:rsidR="000F242D" w:rsidRPr="006D0A0D" w:rsidRDefault="000F242D" w:rsidP="000F242D">
            <w:pPr>
              <w:rPr>
                <w:noProof/>
              </w:rPr>
            </w:pPr>
            <w:r w:rsidRPr="006D0A0D">
              <w:rPr>
                <w:noProof/>
              </w:rPr>
              <w:t>Dönem IV Stajyer Öğrenci Uygulama Karnesi-Örnek,2020-2021</w:t>
            </w:r>
          </w:p>
        </w:tc>
      </w:tr>
      <w:tr w:rsidR="000F242D" w:rsidRPr="006D0A0D" w:rsidTr="000F242D">
        <w:tc>
          <w:tcPr>
            <w:tcW w:w="576" w:type="dxa"/>
          </w:tcPr>
          <w:p w:rsidR="000F242D" w:rsidRPr="006D0A0D" w:rsidRDefault="000F242D" w:rsidP="000F242D">
            <w:r w:rsidRPr="006D0A0D">
              <w:t>230</w:t>
            </w:r>
          </w:p>
        </w:tc>
        <w:tc>
          <w:tcPr>
            <w:tcW w:w="2135" w:type="dxa"/>
          </w:tcPr>
          <w:p w:rsidR="000F242D" w:rsidRPr="006D0A0D" w:rsidRDefault="000F242D" w:rsidP="000F242D">
            <w:r w:rsidRPr="006D0A0D">
              <w:t>Ek. T.S.3.1.3/2</w:t>
            </w:r>
          </w:p>
        </w:tc>
        <w:tc>
          <w:tcPr>
            <w:tcW w:w="7065" w:type="dxa"/>
          </w:tcPr>
          <w:p w:rsidR="000F242D" w:rsidRPr="006D0A0D" w:rsidRDefault="000F242D" w:rsidP="000F242D">
            <w:pPr>
              <w:rPr>
                <w:noProof/>
              </w:rPr>
            </w:pPr>
            <w:r w:rsidRPr="006D0A0D">
              <w:rPr>
                <w:noProof/>
              </w:rPr>
              <w:t>Tıp Fakültesi Eğitim-Öğretim ve Sınav Yönetmeliği</w:t>
            </w:r>
          </w:p>
        </w:tc>
      </w:tr>
      <w:tr w:rsidR="000F242D" w:rsidRPr="006D0A0D" w:rsidTr="000F242D">
        <w:tc>
          <w:tcPr>
            <w:tcW w:w="576" w:type="dxa"/>
          </w:tcPr>
          <w:p w:rsidR="000F242D" w:rsidRPr="006D0A0D" w:rsidRDefault="000F242D" w:rsidP="000F242D">
            <w:r w:rsidRPr="006D0A0D">
              <w:t>231</w:t>
            </w:r>
          </w:p>
        </w:tc>
        <w:tc>
          <w:tcPr>
            <w:tcW w:w="2135" w:type="dxa"/>
          </w:tcPr>
          <w:p w:rsidR="000F242D" w:rsidRPr="006D0A0D" w:rsidRDefault="000F242D" w:rsidP="000F242D">
            <w:r w:rsidRPr="006D0A0D">
              <w:t>Ek. T.S.3.1.3/3</w:t>
            </w:r>
          </w:p>
        </w:tc>
        <w:tc>
          <w:tcPr>
            <w:tcW w:w="7065" w:type="dxa"/>
          </w:tcPr>
          <w:p w:rsidR="000F242D" w:rsidRPr="006D0A0D" w:rsidRDefault="000F242D" w:rsidP="000F242D">
            <w:pPr>
              <w:rPr>
                <w:noProof/>
              </w:rPr>
            </w:pPr>
            <w:r w:rsidRPr="006D0A0D">
              <w:rPr>
                <w:noProof/>
              </w:rPr>
              <w:t>Ölçme ve Değerlendirme Komisyonu,12.06.2019-Türkçe</w:t>
            </w:r>
          </w:p>
        </w:tc>
      </w:tr>
      <w:tr w:rsidR="000F242D" w:rsidRPr="006D0A0D" w:rsidTr="000F242D">
        <w:tc>
          <w:tcPr>
            <w:tcW w:w="576" w:type="dxa"/>
          </w:tcPr>
          <w:p w:rsidR="000F242D" w:rsidRPr="006D0A0D" w:rsidRDefault="000F242D" w:rsidP="000F242D">
            <w:r w:rsidRPr="006D0A0D">
              <w:lastRenderedPageBreak/>
              <w:t>232</w:t>
            </w:r>
          </w:p>
        </w:tc>
        <w:tc>
          <w:tcPr>
            <w:tcW w:w="2135" w:type="dxa"/>
          </w:tcPr>
          <w:p w:rsidR="000F242D" w:rsidRPr="006D0A0D" w:rsidRDefault="000F242D" w:rsidP="000F242D">
            <w:r w:rsidRPr="006D0A0D">
              <w:t>Ek. T.S.3.1.3/4</w:t>
            </w:r>
          </w:p>
        </w:tc>
        <w:tc>
          <w:tcPr>
            <w:tcW w:w="7065" w:type="dxa"/>
          </w:tcPr>
          <w:p w:rsidR="000F242D" w:rsidRPr="006D0A0D" w:rsidRDefault="000F242D" w:rsidP="000F242D">
            <w:pPr>
              <w:rPr>
                <w:noProof/>
              </w:rPr>
            </w:pPr>
            <w:r w:rsidRPr="006D0A0D">
              <w:rPr>
                <w:noProof/>
              </w:rPr>
              <w:t>Öğrenci katılımlı Ölçme ve Değerlendirme Komisyonu,24.05.2019-Türkçe</w:t>
            </w:r>
          </w:p>
        </w:tc>
      </w:tr>
      <w:tr w:rsidR="000F242D" w:rsidRPr="006D0A0D" w:rsidTr="000F242D">
        <w:tc>
          <w:tcPr>
            <w:tcW w:w="576" w:type="dxa"/>
          </w:tcPr>
          <w:p w:rsidR="000F242D" w:rsidRPr="006D0A0D" w:rsidRDefault="000F242D" w:rsidP="000F242D">
            <w:r w:rsidRPr="006D0A0D">
              <w:t>233</w:t>
            </w:r>
          </w:p>
        </w:tc>
        <w:tc>
          <w:tcPr>
            <w:tcW w:w="2135" w:type="dxa"/>
          </w:tcPr>
          <w:p w:rsidR="000F242D" w:rsidRPr="006D0A0D" w:rsidRDefault="000F242D" w:rsidP="000F242D">
            <w:r w:rsidRPr="006D0A0D">
              <w:t>Ek. T.S.3.1.3/5</w:t>
            </w:r>
          </w:p>
        </w:tc>
        <w:tc>
          <w:tcPr>
            <w:tcW w:w="7065" w:type="dxa"/>
          </w:tcPr>
          <w:p w:rsidR="000F242D" w:rsidRPr="006D0A0D" w:rsidRDefault="000F242D" w:rsidP="000F242D">
            <w:pPr>
              <w:rPr>
                <w:noProof/>
              </w:rPr>
            </w:pPr>
            <w:r w:rsidRPr="006D0A0D">
              <w:rPr>
                <w:noProof/>
              </w:rPr>
              <w:t>Eğitim Komisyonu Toplantısı,04.07.2019-Türkçe</w:t>
            </w:r>
          </w:p>
        </w:tc>
      </w:tr>
      <w:tr w:rsidR="000F242D" w:rsidRPr="006D0A0D" w:rsidTr="000F242D">
        <w:tc>
          <w:tcPr>
            <w:tcW w:w="576" w:type="dxa"/>
          </w:tcPr>
          <w:p w:rsidR="000F242D" w:rsidRPr="006D0A0D" w:rsidRDefault="000F242D" w:rsidP="000F242D">
            <w:r w:rsidRPr="006D0A0D">
              <w:t>234</w:t>
            </w:r>
          </w:p>
        </w:tc>
        <w:tc>
          <w:tcPr>
            <w:tcW w:w="2135" w:type="dxa"/>
          </w:tcPr>
          <w:p w:rsidR="000F242D" w:rsidRPr="006D0A0D" w:rsidRDefault="000F242D" w:rsidP="000F242D">
            <w:r w:rsidRPr="006D0A0D">
              <w:t>Ek. T.S.3.1.3/6</w:t>
            </w:r>
          </w:p>
        </w:tc>
        <w:tc>
          <w:tcPr>
            <w:tcW w:w="7065" w:type="dxa"/>
          </w:tcPr>
          <w:p w:rsidR="000F242D" w:rsidRPr="006D0A0D" w:rsidRDefault="000F242D" w:rsidP="000F242D">
            <w:pPr>
              <w:rPr>
                <w:noProof/>
              </w:rPr>
            </w:pPr>
            <w:r w:rsidRPr="006D0A0D">
              <w:rPr>
                <w:noProof/>
              </w:rPr>
              <w:t>Eğitim Komisyonu Toplantısı,26.06.2019-Türkçe</w:t>
            </w:r>
          </w:p>
        </w:tc>
      </w:tr>
      <w:tr w:rsidR="000F242D" w:rsidRPr="006D0A0D" w:rsidTr="000F242D">
        <w:tc>
          <w:tcPr>
            <w:tcW w:w="576" w:type="dxa"/>
          </w:tcPr>
          <w:p w:rsidR="000F242D" w:rsidRPr="006D0A0D" w:rsidRDefault="000F242D" w:rsidP="000F242D">
            <w:r w:rsidRPr="006D0A0D">
              <w:t>235</w:t>
            </w:r>
          </w:p>
        </w:tc>
        <w:tc>
          <w:tcPr>
            <w:tcW w:w="2135" w:type="dxa"/>
          </w:tcPr>
          <w:p w:rsidR="000F242D" w:rsidRPr="006D0A0D" w:rsidRDefault="000F242D" w:rsidP="000F242D">
            <w:r w:rsidRPr="006D0A0D">
              <w:t>Ek. T.S.3.1.3/7</w:t>
            </w:r>
          </w:p>
        </w:tc>
        <w:tc>
          <w:tcPr>
            <w:tcW w:w="7065" w:type="dxa"/>
          </w:tcPr>
          <w:p w:rsidR="000F242D" w:rsidRPr="006D0A0D" w:rsidRDefault="000F242D" w:rsidP="000F242D">
            <w:pPr>
              <w:rPr>
                <w:noProof/>
              </w:rPr>
            </w:pPr>
            <w:r w:rsidRPr="006D0A0D">
              <w:rPr>
                <w:noProof/>
              </w:rPr>
              <w:t>Öğrenci Anketlerinin Analizi</w:t>
            </w:r>
          </w:p>
        </w:tc>
      </w:tr>
      <w:tr w:rsidR="000F242D" w:rsidRPr="006D0A0D" w:rsidTr="000F242D">
        <w:tc>
          <w:tcPr>
            <w:tcW w:w="576" w:type="dxa"/>
          </w:tcPr>
          <w:p w:rsidR="000F242D" w:rsidRPr="006D0A0D" w:rsidRDefault="000F242D" w:rsidP="000F242D">
            <w:r w:rsidRPr="006D0A0D">
              <w:t>236</w:t>
            </w:r>
          </w:p>
        </w:tc>
        <w:tc>
          <w:tcPr>
            <w:tcW w:w="2135" w:type="dxa"/>
          </w:tcPr>
          <w:p w:rsidR="000F242D" w:rsidRPr="006D0A0D" w:rsidRDefault="000F242D" w:rsidP="000F242D">
            <w:r w:rsidRPr="006D0A0D">
              <w:t>Ek. T.S.3.1.3/8</w:t>
            </w:r>
          </w:p>
        </w:tc>
        <w:tc>
          <w:tcPr>
            <w:tcW w:w="7065" w:type="dxa"/>
          </w:tcPr>
          <w:p w:rsidR="000F242D" w:rsidRPr="006D0A0D" w:rsidRDefault="000F242D" w:rsidP="000F242D">
            <w:pPr>
              <w:rPr>
                <w:noProof/>
              </w:rPr>
            </w:pPr>
            <w:r w:rsidRPr="006D0A0D">
              <w:rPr>
                <w:noProof/>
              </w:rPr>
              <w:t>Öğrenci Anketi Analizi Sonuçlarının Panoya İlanı</w:t>
            </w:r>
          </w:p>
        </w:tc>
      </w:tr>
      <w:tr w:rsidR="000F242D" w:rsidRPr="006D0A0D" w:rsidTr="000F242D">
        <w:tc>
          <w:tcPr>
            <w:tcW w:w="576" w:type="dxa"/>
          </w:tcPr>
          <w:p w:rsidR="000F242D" w:rsidRPr="006D0A0D" w:rsidRDefault="000F242D" w:rsidP="000F242D">
            <w:r w:rsidRPr="006D0A0D">
              <w:t>237</w:t>
            </w:r>
          </w:p>
        </w:tc>
        <w:tc>
          <w:tcPr>
            <w:tcW w:w="2135" w:type="dxa"/>
          </w:tcPr>
          <w:p w:rsidR="000F242D" w:rsidRPr="006D0A0D" w:rsidRDefault="000F242D" w:rsidP="000F242D">
            <w:r w:rsidRPr="006D0A0D">
              <w:t>Ek. T.S.3.1.3/9</w:t>
            </w:r>
          </w:p>
        </w:tc>
        <w:tc>
          <w:tcPr>
            <w:tcW w:w="7065" w:type="dxa"/>
          </w:tcPr>
          <w:p w:rsidR="000F242D" w:rsidRPr="006D0A0D" w:rsidRDefault="000F242D" w:rsidP="000F242D">
            <w:pPr>
              <w:rPr>
                <w:noProof/>
              </w:rPr>
            </w:pPr>
            <w:r w:rsidRPr="006D0A0D">
              <w:rPr>
                <w:noProof/>
              </w:rPr>
              <w:t>Eğitim Komisyonu Toplantısı,01.02.2019-Türkçe</w:t>
            </w:r>
          </w:p>
        </w:tc>
      </w:tr>
      <w:tr w:rsidR="000F242D" w:rsidRPr="006D0A0D" w:rsidTr="000F242D">
        <w:tc>
          <w:tcPr>
            <w:tcW w:w="576" w:type="dxa"/>
          </w:tcPr>
          <w:p w:rsidR="000F242D" w:rsidRPr="006D0A0D" w:rsidRDefault="000F242D" w:rsidP="000F242D">
            <w:r w:rsidRPr="006D0A0D">
              <w:t>238</w:t>
            </w:r>
          </w:p>
        </w:tc>
        <w:tc>
          <w:tcPr>
            <w:tcW w:w="2135" w:type="dxa"/>
          </w:tcPr>
          <w:p w:rsidR="000F242D" w:rsidRPr="006D0A0D" w:rsidRDefault="000F242D" w:rsidP="000F242D">
            <w:r w:rsidRPr="006D0A0D">
              <w:t>Ek. T.S.3.1.3/10</w:t>
            </w:r>
          </w:p>
        </w:tc>
        <w:tc>
          <w:tcPr>
            <w:tcW w:w="7065" w:type="dxa"/>
          </w:tcPr>
          <w:p w:rsidR="000F242D" w:rsidRPr="006D0A0D" w:rsidRDefault="000F242D" w:rsidP="000F242D">
            <w:pPr>
              <w:rPr>
                <w:noProof/>
              </w:rPr>
            </w:pPr>
            <w:r w:rsidRPr="006D0A0D">
              <w:rPr>
                <w:noProof/>
              </w:rPr>
              <w:t>Tıp Fakültesi Öğrenci Memnuniyet Anketi Sonuçları</w:t>
            </w:r>
          </w:p>
        </w:tc>
      </w:tr>
      <w:tr w:rsidR="000F242D" w:rsidRPr="006D0A0D" w:rsidTr="000F242D">
        <w:tc>
          <w:tcPr>
            <w:tcW w:w="576" w:type="dxa"/>
          </w:tcPr>
          <w:p w:rsidR="000F242D" w:rsidRPr="006D0A0D" w:rsidRDefault="000F242D" w:rsidP="000F242D">
            <w:r w:rsidRPr="006D0A0D">
              <w:t>239</w:t>
            </w:r>
          </w:p>
        </w:tc>
        <w:tc>
          <w:tcPr>
            <w:tcW w:w="2135" w:type="dxa"/>
          </w:tcPr>
          <w:p w:rsidR="000F242D" w:rsidRPr="006D0A0D" w:rsidRDefault="000F242D" w:rsidP="000F242D">
            <w:r w:rsidRPr="006D0A0D">
              <w:t>Ek. T.S.3.1.3/11</w:t>
            </w:r>
          </w:p>
        </w:tc>
        <w:tc>
          <w:tcPr>
            <w:tcW w:w="7065" w:type="dxa"/>
          </w:tcPr>
          <w:p w:rsidR="000F242D" w:rsidRPr="006D0A0D" w:rsidRDefault="000F242D" w:rsidP="000F242D">
            <w:pPr>
              <w:rPr>
                <w:noProof/>
              </w:rPr>
            </w:pPr>
            <w:r w:rsidRPr="006D0A0D">
              <w:rPr>
                <w:noProof/>
              </w:rPr>
              <w:t>Staj Eğitim Programı Geri Bildirimler Dersi-Örnek,2019-2020</w:t>
            </w:r>
          </w:p>
        </w:tc>
      </w:tr>
      <w:tr w:rsidR="000F242D" w:rsidRPr="006D0A0D" w:rsidTr="000F242D">
        <w:tc>
          <w:tcPr>
            <w:tcW w:w="576" w:type="dxa"/>
          </w:tcPr>
          <w:p w:rsidR="000F242D" w:rsidRPr="006D0A0D" w:rsidRDefault="000F242D" w:rsidP="000F242D">
            <w:r w:rsidRPr="006D0A0D">
              <w:t>240</w:t>
            </w:r>
          </w:p>
        </w:tc>
        <w:tc>
          <w:tcPr>
            <w:tcW w:w="2135" w:type="dxa"/>
          </w:tcPr>
          <w:p w:rsidR="000F242D" w:rsidRPr="006D0A0D" w:rsidRDefault="000F242D" w:rsidP="000F242D">
            <w:r w:rsidRPr="006D0A0D">
              <w:t>Ek. T.S.3.1.3/12</w:t>
            </w:r>
          </w:p>
        </w:tc>
        <w:tc>
          <w:tcPr>
            <w:tcW w:w="7065" w:type="dxa"/>
          </w:tcPr>
          <w:p w:rsidR="000F242D" w:rsidRPr="006D0A0D" w:rsidRDefault="000F242D" w:rsidP="000F242D">
            <w:pPr>
              <w:rPr>
                <w:noProof/>
              </w:rPr>
            </w:pPr>
            <w:r w:rsidRPr="006D0A0D">
              <w:rPr>
                <w:noProof/>
              </w:rPr>
              <w:t>Temel Tıp Anabilim Dalları ile Öğrenci Anket Geribildirim Toplantısı</w:t>
            </w:r>
          </w:p>
        </w:tc>
      </w:tr>
      <w:tr w:rsidR="000F242D" w:rsidRPr="006D0A0D" w:rsidTr="000F242D">
        <w:tc>
          <w:tcPr>
            <w:tcW w:w="576" w:type="dxa"/>
          </w:tcPr>
          <w:p w:rsidR="000F242D" w:rsidRPr="006D0A0D" w:rsidRDefault="000F242D" w:rsidP="000F242D">
            <w:r w:rsidRPr="006D0A0D">
              <w:t>241</w:t>
            </w:r>
          </w:p>
        </w:tc>
        <w:tc>
          <w:tcPr>
            <w:tcW w:w="2135" w:type="dxa"/>
          </w:tcPr>
          <w:p w:rsidR="000F242D" w:rsidRPr="006D0A0D" w:rsidRDefault="000F242D" w:rsidP="000F242D">
            <w:r w:rsidRPr="006D0A0D">
              <w:t>Ek. T.S.3.1.3/13</w:t>
            </w:r>
          </w:p>
        </w:tc>
        <w:tc>
          <w:tcPr>
            <w:tcW w:w="7065" w:type="dxa"/>
          </w:tcPr>
          <w:p w:rsidR="000F242D" w:rsidRPr="006D0A0D" w:rsidRDefault="000F242D" w:rsidP="000F242D">
            <w:pPr>
              <w:rPr>
                <w:noProof/>
              </w:rPr>
            </w:pPr>
            <w:r w:rsidRPr="006D0A0D">
              <w:rPr>
                <w:noProof/>
              </w:rPr>
              <w:t>Toplantı Tutanağın Anabilim Dallarına Gönderilmesi</w:t>
            </w:r>
          </w:p>
        </w:tc>
      </w:tr>
      <w:tr w:rsidR="000F242D" w:rsidRPr="006D0A0D" w:rsidTr="000F242D">
        <w:tc>
          <w:tcPr>
            <w:tcW w:w="576" w:type="dxa"/>
          </w:tcPr>
          <w:p w:rsidR="000F242D" w:rsidRPr="006D0A0D" w:rsidRDefault="000F242D" w:rsidP="000F242D">
            <w:r w:rsidRPr="006D0A0D">
              <w:t>242</w:t>
            </w:r>
          </w:p>
        </w:tc>
        <w:tc>
          <w:tcPr>
            <w:tcW w:w="2135" w:type="dxa"/>
          </w:tcPr>
          <w:p w:rsidR="000F242D" w:rsidRPr="006D0A0D" w:rsidRDefault="000F242D" w:rsidP="000F242D">
            <w:r w:rsidRPr="006D0A0D">
              <w:t>Ek. T.S.3.1.3/14</w:t>
            </w:r>
          </w:p>
        </w:tc>
        <w:tc>
          <w:tcPr>
            <w:tcW w:w="7065" w:type="dxa"/>
          </w:tcPr>
          <w:p w:rsidR="000F242D" w:rsidRPr="006D0A0D" w:rsidRDefault="000F242D" w:rsidP="000F242D">
            <w:pPr>
              <w:rPr>
                <w:noProof/>
              </w:rPr>
            </w:pPr>
            <w:r w:rsidRPr="006D0A0D">
              <w:rPr>
                <w:noProof/>
              </w:rPr>
              <w:t>Kurul Sonu Değerledirme Toplantısı Dönem I Online,16.06.2020</w:t>
            </w:r>
          </w:p>
        </w:tc>
      </w:tr>
      <w:tr w:rsidR="000F242D" w:rsidRPr="006D0A0D" w:rsidTr="000F242D">
        <w:tc>
          <w:tcPr>
            <w:tcW w:w="576" w:type="dxa"/>
          </w:tcPr>
          <w:p w:rsidR="000F242D" w:rsidRPr="006D0A0D" w:rsidRDefault="000F242D" w:rsidP="000F242D">
            <w:r w:rsidRPr="006D0A0D">
              <w:t>243</w:t>
            </w:r>
          </w:p>
        </w:tc>
        <w:tc>
          <w:tcPr>
            <w:tcW w:w="2135" w:type="dxa"/>
          </w:tcPr>
          <w:p w:rsidR="000F242D" w:rsidRPr="006D0A0D" w:rsidRDefault="000F242D" w:rsidP="000F242D">
            <w:r w:rsidRPr="006D0A0D">
              <w:t>Ek. T.S.3.1.3/15</w:t>
            </w:r>
          </w:p>
        </w:tc>
        <w:tc>
          <w:tcPr>
            <w:tcW w:w="7065" w:type="dxa"/>
          </w:tcPr>
          <w:p w:rsidR="000F242D" w:rsidRPr="006D0A0D" w:rsidRDefault="000F242D" w:rsidP="000F242D">
            <w:pPr>
              <w:rPr>
                <w:noProof/>
              </w:rPr>
            </w:pPr>
            <w:r w:rsidRPr="006D0A0D">
              <w:rPr>
                <w:noProof/>
              </w:rPr>
              <w:t>Kurul Sonu Değerledirme Toplantısı Dönem II Online,15.06.2020</w:t>
            </w:r>
          </w:p>
        </w:tc>
      </w:tr>
      <w:tr w:rsidR="000F242D" w:rsidRPr="006D0A0D" w:rsidTr="000F242D">
        <w:tc>
          <w:tcPr>
            <w:tcW w:w="576" w:type="dxa"/>
          </w:tcPr>
          <w:p w:rsidR="000F242D" w:rsidRPr="006D0A0D" w:rsidRDefault="000F242D" w:rsidP="000F242D">
            <w:r w:rsidRPr="006D0A0D">
              <w:t>244</w:t>
            </w:r>
          </w:p>
        </w:tc>
        <w:tc>
          <w:tcPr>
            <w:tcW w:w="2135" w:type="dxa"/>
          </w:tcPr>
          <w:p w:rsidR="000F242D" w:rsidRPr="006D0A0D" w:rsidRDefault="000F242D" w:rsidP="000F242D">
            <w:r w:rsidRPr="006D0A0D">
              <w:t>Ek. T.S.3.1.3/16</w:t>
            </w:r>
          </w:p>
        </w:tc>
        <w:tc>
          <w:tcPr>
            <w:tcW w:w="7065" w:type="dxa"/>
          </w:tcPr>
          <w:p w:rsidR="000F242D" w:rsidRPr="006D0A0D" w:rsidRDefault="000F242D" w:rsidP="000F242D">
            <w:pPr>
              <w:rPr>
                <w:noProof/>
              </w:rPr>
            </w:pPr>
            <w:r w:rsidRPr="006D0A0D">
              <w:rPr>
                <w:noProof/>
              </w:rPr>
              <w:t>2019-2020 Eğitim-Öğretim Yılı Türkçe Tıp Kurul Ortalaması Düşük Öğrenciler Hk. Dekanlık Yazısı,22.05.2020</w:t>
            </w:r>
          </w:p>
        </w:tc>
      </w:tr>
      <w:tr w:rsidR="000F242D" w:rsidRPr="006D0A0D" w:rsidTr="000F242D">
        <w:tc>
          <w:tcPr>
            <w:tcW w:w="576" w:type="dxa"/>
          </w:tcPr>
          <w:p w:rsidR="000F242D" w:rsidRPr="006D0A0D" w:rsidRDefault="000F242D" w:rsidP="000F242D">
            <w:r w:rsidRPr="006D0A0D">
              <w:t>245</w:t>
            </w:r>
          </w:p>
        </w:tc>
        <w:tc>
          <w:tcPr>
            <w:tcW w:w="2135" w:type="dxa"/>
          </w:tcPr>
          <w:p w:rsidR="000F242D" w:rsidRPr="006D0A0D" w:rsidRDefault="000F242D" w:rsidP="000F242D">
            <w:r w:rsidRPr="006D0A0D">
              <w:t>Ek. T.S.3.1.3/17</w:t>
            </w:r>
          </w:p>
        </w:tc>
        <w:tc>
          <w:tcPr>
            <w:tcW w:w="7065" w:type="dxa"/>
          </w:tcPr>
          <w:p w:rsidR="000F242D" w:rsidRPr="006D0A0D" w:rsidRDefault="000F242D" w:rsidP="000F242D">
            <w:pPr>
              <w:rPr>
                <w:noProof/>
              </w:rPr>
            </w:pPr>
            <w:r w:rsidRPr="006D0A0D">
              <w:rPr>
                <w:noProof/>
              </w:rPr>
              <w:t>Türkçe Tıp Kurul Ortalaması Düşük Öğrenciler Hk Anabilim Dalı Çalışması Örnek-1</w:t>
            </w:r>
          </w:p>
        </w:tc>
      </w:tr>
      <w:tr w:rsidR="000F242D" w:rsidRPr="006D0A0D" w:rsidTr="000F242D">
        <w:tc>
          <w:tcPr>
            <w:tcW w:w="576" w:type="dxa"/>
          </w:tcPr>
          <w:p w:rsidR="000F242D" w:rsidRPr="006D0A0D" w:rsidRDefault="000F242D" w:rsidP="000F242D">
            <w:r w:rsidRPr="006D0A0D">
              <w:t>246</w:t>
            </w:r>
          </w:p>
        </w:tc>
        <w:tc>
          <w:tcPr>
            <w:tcW w:w="2135" w:type="dxa"/>
          </w:tcPr>
          <w:p w:rsidR="000F242D" w:rsidRPr="006D0A0D" w:rsidRDefault="000F242D" w:rsidP="000F242D">
            <w:r w:rsidRPr="006D0A0D">
              <w:t>Ek. T.S.3.1.3/18</w:t>
            </w:r>
          </w:p>
        </w:tc>
        <w:tc>
          <w:tcPr>
            <w:tcW w:w="7065" w:type="dxa"/>
          </w:tcPr>
          <w:p w:rsidR="000F242D" w:rsidRPr="006D0A0D" w:rsidRDefault="000F242D" w:rsidP="000F242D">
            <w:pPr>
              <w:rPr>
                <w:noProof/>
              </w:rPr>
            </w:pPr>
            <w:r w:rsidRPr="006D0A0D">
              <w:rPr>
                <w:noProof/>
              </w:rPr>
              <w:t>Türkçe Tıp Kurul Ortalaması Düşük Öğrenciler Hk Anabilim Dalı Çalışması Örnek-2</w:t>
            </w:r>
          </w:p>
        </w:tc>
      </w:tr>
      <w:tr w:rsidR="000F242D" w:rsidRPr="006D0A0D" w:rsidTr="000F242D">
        <w:tc>
          <w:tcPr>
            <w:tcW w:w="576" w:type="dxa"/>
          </w:tcPr>
          <w:p w:rsidR="000F242D" w:rsidRPr="006D0A0D" w:rsidRDefault="000F242D" w:rsidP="000F242D">
            <w:r w:rsidRPr="006D0A0D">
              <w:t>247</w:t>
            </w:r>
          </w:p>
        </w:tc>
        <w:tc>
          <w:tcPr>
            <w:tcW w:w="2135" w:type="dxa"/>
          </w:tcPr>
          <w:p w:rsidR="000F242D" w:rsidRPr="006D0A0D" w:rsidRDefault="000F242D" w:rsidP="000F242D">
            <w:r w:rsidRPr="006D0A0D">
              <w:t>Ek. G.S.3.1.2/1</w:t>
            </w:r>
          </w:p>
        </w:tc>
        <w:tc>
          <w:tcPr>
            <w:tcW w:w="7065" w:type="dxa"/>
          </w:tcPr>
          <w:p w:rsidR="000F242D" w:rsidRPr="006D0A0D" w:rsidRDefault="000F242D" w:rsidP="000F242D">
            <w:pPr>
              <w:rPr>
                <w:noProof/>
              </w:rPr>
            </w:pPr>
            <w:r w:rsidRPr="006D0A0D">
              <w:rPr>
                <w:noProof/>
              </w:rPr>
              <w:t>2019-2020 Eğitim-Öğretim Yılı Türkçe Tıp Kurul Ortalaması Düşük Olan Öğrenciler Hakkında Yazışmalar</w:t>
            </w:r>
          </w:p>
        </w:tc>
      </w:tr>
    </w:tbl>
    <w:p w:rsidR="000F242D" w:rsidRPr="006D0A0D" w:rsidRDefault="000F242D" w:rsidP="000F242D"/>
    <w:p w:rsidR="000F242D" w:rsidRPr="006D0A0D" w:rsidRDefault="000F242D" w:rsidP="000F242D"/>
    <w:tbl>
      <w:tblPr>
        <w:tblStyle w:val="TabloKlavuzu"/>
        <w:tblpPr w:leftFromText="141" w:rightFromText="141" w:vertAnchor="text" w:horzAnchor="margin" w:tblpXSpec="center" w:tblpY="153"/>
        <w:tblW w:w="9776" w:type="dxa"/>
        <w:tblLook w:val="04A0" w:firstRow="1" w:lastRow="0" w:firstColumn="1" w:lastColumn="0" w:noHBand="0" w:noVBand="1"/>
      </w:tblPr>
      <w:tblGrid>
        <w:gridCol w:w="576"/>
        <w:gridCol w:w="2134"/>
        <w:gridCol w:w="7066"/>
      </w:tblGrid>
      <w:tr w:rsidR="000F242D" w:rsidRPr="006D0A0D" w:rsidTr="000F242D">
        <w:trPr>
          <w:trHeight w:val="699"/>
        </w:trPr>
        <w:tc>
          <w:tcPr>
            <w:tcW w:w="9776" w:type="dxa"/>
            <w:gridSpan w:val="3"/>
            <w:shd w:val="clear" w:color="auto" w:fill="9CC2E5" w:themeFill="accent1" w:themeFillTint="99"/>
          </w:tcPr>
          <w:p w:rsidR="000F242D" w:rsidRPr="006D0A0D" w:rsidRDefault="000F242D" w:rsidP="000F242D">
            <w:pPr>
              <w:jc w:val="center"/>
              <w:rPr>
                <w:rFonts w:cstheme="minorHAnsi"/>
                <w:b/>
                <w:sz w:val="14"/>
                <w:szCs w:val="14"/>
              </w:rPr>
            </w:pPr>
          </w:p>
          <w:p w:rsidR="000F242D" w:rsidRPr="006D0A0D" w:rsidRDefault="000F242D" w:rsidP="000F242D">
            <w:pPr>
              <w:jc w:val="center"/>
              <w:rPr>
                <w:rFonts w:cstheme="minorHAnsi"/>
                <w:b/>
                <w:sz w:val="28"/>
                <w:szCs w:val="28"/>
              </w:rPr>
            </w:pPr>
            <w:r w:rsidRPr="006D0A0D">
              <w:rPr>
                <w:rFonts w:cstheme="minorHAnsi"/>
                <w:b/>
                <w:sz w:val="28"/>
                <w:szCs w:val="28"/>
              </w:rPr>
              <w:t>4.ÖĞRENCİLER</w:t>
            </w:r>
          </w:p>
        </w:tc>
      </w:tr>
      <w:tr w:rsidR="000F242D" w:rsidRPr="006D0A0D" w:rsidTr="000F242D">
        <w:tc>
          <w:tcPr>
            <w:tcW w:w="576" w:type="dxa"/>
          </w:tcPr>
          <w:p w:rsidR="000F242D" w:rsidRPr="006D0A0D" w:rsidRDefault="000F242D" w:rsidP="000F242D">
            <w:pPr>
              <w:rPr>
                <w:b/>
              </w:rPr>
            </w:pPr>
            <w:r w:rsidRPr="006D0A0D">
              <w:rPr>
                <w:b/>
              </w:rPr>
              <w:t>No</w:t>
            </w:r>
          </w:p>
        </w:tc>
        <w:tc>
          <w:tcPr>
            <w:tcW w:w="2134" w:type="dxa"/>
          </w:tcPr>
          <w:p w:rsidR="000F242D" w:rsidRPr="006D0A0D" w:rsidRDefault="000F242D" w:rsidP="000F242D">
            <w:pPr>
              <w:rPr>
                <w:b/>
              </w:rPr>
            </w:pPr>
            <w:r w:rsidRPr="006D0A0D">
              <w:rPr>
                <w:b/>
              </w:rPr>
              <w:t>Kodu</w:t>
            </w:r>
          </w:p>
        </w:tc>
        <w:tc>
          <w:tcPr>
            <w:tcW w:w="7066" w:type="dxa"/>
          </w:tcPr>
          <w:p w:rsidR="000F242D" w:rsidRPr="006D0A0D" w:rsidRDefault="000F242D" w:rsidP="000F242D">
            <w:pPr>
              <w:rPr>
                <w:b/>
              </w:rPr>
            </w:pPr>
            <w:r w:rsidRPr="006D0A0D">
              <w:rPr>
                <w:b/>
              </w:rPr>
              <w:t>Ek Adı</w:t>
            </w:r>
          </w:p>
        </w:tc>
      </w:tr>
      <w:tr w:rsidR="000F242D" w:rsidRPr="006D0A0D" w:rsidTr="000F242D">
        <w:tc>
          <w:tcPr>
            <w:tcW w:w="576" w:type="dxa"/>
          </w:tcPr>
          <w:p w:rsidR="000F242D" w:rsidRPr="006D0A0D" w:rsidRDefault="000F242D" w:rsidP="000F242D">
            <w:r w:rsidRPr="006D0A0D">
              <w:t>248</w:t>
            </w:r>
          </w:p>
        </w:tc>
        <w:tc>
          <w:tcPr>
            <w:tcW w:w="2134" w:type="dxa"/>
          </w:tcPr>
          <w:p w:rsidR="000F242D" w:rsidRPr="006D0A0D" w:rsidRDefault="000F242D" w:rsidP="000F242D">
            <w:r w:rsidRPr="006D0A0D">
              <w:t>Ek. T.S.4.1.1/1</w:t>
            </w:r>
          </w:p>
        </w:tc>
        <w:tc>
          <w:tcPr>
            <w:tcW w:w="7066" w:type="dxa"/>
          </w:tcPr>
          <w:p w:rsidR="000F242D" w:rsidRPr="006D0A0D" w:rsidRDefault="000F242D" w:rsidP="000F242D">
            <w:r w:rsidRPr="006D0A0D">
              <w:t>ÖSYS Kontenjanları-2020</w:t>
            </w:r>
          </w:p>
        </w:tc>
      </w:tr>
      <w:tr w:rsidR="000F242D" w:rsidRPr="006D0A0D" w:rsidTr="000F242D">
        <w:tc>
          <w:tcPr>
            <w:tcW w:w="576" w:type="dxa"/>
          </w:tcPr>
          <w:p w:rsidR="000F242D" w:rsidRPr="006D0A0D" w:rsidRDefault="000F242D" w:rsidP="000F242D">
            <w:r w:rsidRPr="006D0A0D">
              <w:t>249</w:t>
            </w:r>
          </w:p>
        </w:tc>
        <w:tc>
          <w:tcPr>
            <w:tcW w:w="2134" w:type="dxa"/>
          </w:tcPr>
          <w:p w:rsidR="000F242D" w:rsidRPr="006D0A0D" w:rsidRDefault="000F242D" w:rsidP="000F242D">
            <w:r w:rsidRPr="006D0A0D">
              <w:t>Ek. T.S.4.1.1/2</w:t>
            </w:r>
          </w:p>
        </w:tc>
        <w:tc>
          <w:tcPr>
            <w:tcW w:w="7066" w:type="dxa"/>
          </w:tcPr>
          <w:p w:rsidR="000F242D" w:rsidRPr="006D0A0D" w:rsidRDefault="000F242D" w:rsidP="000F242D">
            <w:r w:rsidRPr="006D0A0D">
              <w:t>Yurtdışından Kabul Edilecek Öğrenci Kontenjanları-2020</w:t>
            </w:r>
          </w:p>
        </w:tc>
      </w:tr>
      <w:tr w:rsidR="000F242D" w:rsidRPr="006D0A0D" w:rsidTr="000F242D">
        <w:tc>
          <w:tcPr>
            <w:tcW w:w="576" w:type="dxa"/>
          </w:tcPr>
          <w:p w:rsidR="000F242D" w:rsidRPr="006D0A0D" w:rsidRDefault="000F242D" w:rsidP="000F242D">
            <w:r w:rsidRPr="006D0A0D">
              <w:t>250</w:t>
            </w:r>
          </w:p>
        </w:tc>
        <w:tc>
          <w:tcPr>
            <w:tcW w:w="2134" w:type="dxa"/>
          </w:tcPr>
          <w:p w:rsidR="000F242D" w:rsidRPr="006D0A0D" w:rsidRDefault="000F242D" w:rsidP="000F242D">
            <w:r w:rsidRPr="006D0A0D">
              <w:t>Ek. T.S.4.1.1/3</w:t>
            </w:r>
          </w:p>
        </w:tc>
        <w:tc>
          <w:tcPr>
            <w:tcW w:w="7066" w:type="dxa"/>
          </w:tcPr>
          <w:p w:rsidR="000F242D" w:rsidRPr="006D0A0D" w:rsidRDefault="000F242D" w:rsidP="000F242D">
            <w:r w:rsidRPr="006D0A0D">
              <w:t>Öğrencilerle Genişletilmiş Senato Toplantısı,20.05.2019</w:t>
            </w:r>
          </w:p>
        </w:tc>
      </w:tr>
      <w:tr w:rsidR="000F242D" w:rsidRPr="006D0A0D" w:rsidTr="000F242D">
        <w:tc>
          <w:tcPr>
            <w:tcW w:w="576" w:type="dxa"/>
          </w:tcPr>
          <w:p w:rsidR="000F242D" w:rsidRPr="006D0A0D" w:rsidRDefault="000F242D" w:rsidP="000F242D">
            <w:r w:rsidRPr="006D0A0D">
              <w:t>251</w:t>
            </w:r>
          </w:p>
        </w:tc>
        <w:tc>
          <w:tcPr>
            <w:tcW w:w="2134" w:type="dxa"/>
          </w:tcPr>
          <w:p w:rsidR="000F242D" w:rsidRPr="006D0A0D" w:rsidRDefault="000F242D" w:rsidP="000F242D">
            <w:r w:rsidRPr="006D0A0D">
              <w:t>Ek. T.S.4.1.1/4</w:t>
            </w:r>
          </w:p>
        </w:tc>
        <w:tc>
          <w:tcPr>
            <w:tcW w:w="7066" w:type="dxa"/>
          </w:tcPr>
          <w:p w:rsidR="000F242D" w:rsidRPr="006D0A0D" w:rsidRDefault="000F242D" w:rsidP="000F242D">
            <w:r w:rsidRPr="006D0A0D">
              <w:t>Yatay Geçiş Esaslarına İlişkin Yönetmelik</w:t>
            </w:r>
          </w:p>
        </w:tc>
      </w:tr>
      <w:tr w:rsidR="000F242D" w:rsidRPr="006D0A0D" w:rsidTr="000F242D">
        <w:tc>
          <w:tcPr>
            <w:tcW w:w="576" w:type="dxa"/>
          </w:tcPr>
          <w:p w:rsidR="000F242D" w:rsidRPr="006D0A0D" w:rsidRDefault="000F242D" w:rsidP="000F242D">
            <w:r w:rsidRPr="006D0A0D">
              <w:t>252</w:t>
            </w:r>
          </w:p>
        </w:tc>
        <w:tc>
          <w:tcPr>
            <w:tcW w:w="2134" w:type="dxa"/>
          </w:tcPr>
          <w:p w:rsidR="000F242D" w:rsidRPr="006D0A0D" w:rsidRDefault="000F242D" w:rsidP="000F242D">
            <w:r w:rsidRPr="006D0A0D">
              <w:t>Ek. T.S.4.1.1/5</w:t>
            </w:r>
          </w:p>
        </w:tc>
        <w:tc>
          <w:tcPr>
            <w:tcW w:w="7066" w:type="dxa"/>
          </w:tcPr>
          <w:p w:rsidR="000F242D" w:rsidRPr="006D0A0D" w:rsidRDefault="000F242D" w:rsidP="000F242D">
            <w:r w:rsidRPr="006D0A0D">
              <w:t>Atatürk Üniversitesi Yatay Geçiş Esaslarına İlişkin Yönetmelik</w:t>
            </w:r>
          </w:p>
        </w:tc>
      </w:tr>
      <w:tr w:rsidR="000F242D" w:rsidRPr="006D0A0D" w:rsidTr="000F242D">
        <w:tc>
          <w:tcPr>
            <w:tcW w:w="576" w:type="dxa"/>
          </w:tcPr>
          <w:p w:rsidR="000F242D" w:rsidRPr="006D0A0D" w:rsidRDefault="000F242D" w:rsidP="000F242D">
            <w:r w:rsidRPr="006D0A0D">
              <w:t>253</w:t>
            </w:r>
          </w:p>
        </w:tc>
        <w:tc>
          <w:tcPr>
            <w:tcW w:w="2134" w:type="dxa"/>
          </w:tcPr>
          <w:p w:rsidR="000F242D" w:rsidRPr="006D0A0D" w:rsidRDefault="000F242D" w:rsidP="000F242D">
            <w:r w:rsidRPr="006D0A0D">
              <w:t>Ek. T.S.4.1.1/6</w:t>
            </w:r>
          </w:p>
        </w:tc>
        <w:tc>
          <w:tcPr>
            <w:tcW w:w="7066" w:type="dxa"/>
          </w:tcPr>
          <w:p w:rsidR="000F242D" w:rsidRPr="006D0A0D" w:rsidRDefault="000F242D" w:rsidP="000F242D">
            <w:r w:rsidRPr="006D0A0D">
              <w:t>Senato Kararı-Öğrenci Kontenjanları İçin,12.06.2019</w:t>
            </w:r>
          </w:p>
        </w:tc>
      </w:tr>
      <w:tr w:rsidR="000F242D" w:rsidRPr="006D0A0D" w:rsidTr="000F242D">
        <w:tc>
          <w:tcPr>
            <w:tcW w:w="576" w:type="dxa"/>
          </w:tcPr>
          <w:p w:rsidR="000F242D" w:rsidRPr="006D0A0D" w:rsidRDefault="000F242D" w:rsidP="000F242D">
            <w:r w:rsidRPr="006D0A0D">
              <w:t>254</w:t>
            </w:r>
          </w:p>
        </w:tc>
        <w:tc>
          <w:tcPr>
            <w:tcW w:w="2134" w:type="dxa"/>
          </w:tcPr>
          <w:p w:rsidR="000F242D" w:rsidRPr="006D0A0D" w:rsidRDefault="000F242D" w:rsidP="000F242D">
            <w:r w:rsidRPr="006D0A0D">
              <w:t>Ek. T.S.4.1.1/7</w:t>
            </w:r>
          </w:p>
        </w:tc>
        <w:tc>
          <w:tcPr>
            <w:tcW w:w="7066" w:type="dxa"/>
          </w:tcPr>
          <w:p w:rsidR="000F242D" w:rsidRPr="006D0A0D" w:rsidRDefault="000F242D" w:rsidP="000F242D">
            <w:pPr>
              <w:rPr>
                <w:noProof/>
              </w:rPr>
            </w:pPr>
            <w:r w:rsidRPr="006D0A0D">
              <w:rPr>
                <w:noProof/>
              </w:rPr>
              <w:t>Fen Lisesi Öğrencilerine Tanıtım Toplantısı</w:t>
            </w:r>
          </w:p>
        </w:tc>
      </w:tr>
      <w:tr w:rsidR="000F242D" w:rsidRPr="006D0A0D" w:rsidTr="000F242D">
        <w:tc>
          <w:tcPr>
            <w:tcW w:w="576" w:type="dxa"/>
          </w:tcPr>
          <w:p w:rsidR="000F242D" w:rsidRPr="006D0A0D" w:rsidRDefault="000F242D" w:rsidP="000F242D">
            <w:r w:rsidRPr="006D0A0D">
              <w:t>255</w:t>
            </w:r>
          </w:p>
        </w:tc>
        <w:tc>
          <w:tcPr>
            <w:tcW w:w="2134" w:type="dxa"/>
          </w:tcPr>
          <w:p w:rsidR="000F242D" w:rsidRPr="006D0A0D" w:rsidRDefault="000F242D" w:rsidP="000F242D">
            <w:r w:rsidRPr="006D0A0D">
              <w:t>Ek. T.S.4.2.1/1</w:t>
            </w:r>
          </w:p>
        </w:tc>
        <w:tc>
          <w:tcPr>
            <w:tcW w:w="7066" w:type="dxa"/>
          </w:tcPr>
          <w:p w:rsidR="000F242D" w:rsidRPr="006D0A0D" w:rsidRDefault="000F242D" w:rsidP="000F242D">
            <w:pPr>
              <w:rPr>
                <w:noProof/>
              </w:rPr>
            </w:pPr>
            <w:r w:rsidRPr="006D0A0D">
              <w:rPr>
                <w:noProof/>
              </w:rPr>
              <w:t>Yükseköğretim Kurumları Öğrenci Disiplin Yönetmeliği</w:t>
            </w:r>
          </w:p>
        </w:tc>
      </w:tr>
      <w:tr w:rsidR="000F242D" w:rsidRPr="006D0A0D" w:rsidTr="000F242D">
        <w:tc>
          <w:tcPr>
            <w:tcW w:w="576" w:type="dxa"/>
          </w:tcPr>
          <w:p w:rsidR="000F242D" w:rsidRPr="006D0A0D" w:rsidRDefault="000F242D" w:rsidP="000F242D">
            <w:r w:rsidRPr="006D0A0D">
              <w:t>256</w:t>
            </w:r>
          </w:p>
        </w:tc>
        <w:tc>
          <w:tcPr>
            <w:tcW w:w="2134" w:type="dxa"/>
          </w:tcPr>
          <w:p w:rsidR="000F242D" w:rsidRPr="006D0A0D" w:rsidRDefault="000F242D" w:rsidP="000F242D">
            <w:r w:rsidRPr="006D0A0D">
              <w:t>Ek. T.S.4.2.1/2</w:t>
            </w:r>
          </w:p>
        </w:tc>
        <w:tc>
          <w:tcPr>
            <w:tcW w:w="7066" w:type="dxa"/>
          </w:tcPr>
          <w:p w:rsidR="000F242D" w:rsidRPr="006D0A0D" w:rsidRDefault="000F242D" w:rsidP="000F242D">
            <w:pPr>
              <w:rPr>
                <w:noProof/>
              </w:rPr>
            </w:pPr>
            <w:r w:rsidRPr="006D0A0D">
              <w:rPr>
                <w:noProof/>
              </w:rPr>
              <w:t>2019-2020 Oryantasyon Programı</w:t>
            </w:r>
          </w:p>
        </w:tc>
      </w:tr>
      <w:tr w:rsidR="000F242D" w:rsidRPr="006D0A0D" w:rsidTr="000F242D">
        <w:tc>
          <w:tcPr>
            <w:tcW w:w="576" w:type="dxa"/>
          </w:tcPr>
          <w:p w:rsidR="000F242D" w:rsidRPr="006D0A0D" w:rsidRDefault="000F242D" w:rsidP="000F242D">
            <w:r w:rsidRPr="006D0A0D">
              <w:t>257</w:t>
            </w:r>
          </w:p>
        </w:tc>
        <w:tc>
          <w:tcPr>
            <w:tcW w:w="2134" w:type="dxa"/>
          </w:tcPr>
          <w:p w:rsidR="000F242D" w:rsidRPr="006D0A0D" w:rsidRDefault="000F242D" w:rsidP="000F242D">
            <w:r w:rsidRPr="006D0A0D">
              <w:t>Ek. T.S.4.2.1/3</w:t>
            </w:r>
          </w:p>
        </w:tc>
        <w:tc>
          <w:tcPr>
            <w:tcW w:w="7066" w:type="dxa"/>
          </w:tcPr>
          <w:p w:rsidR="000F242D" w:rsidRPr="006D0A0D" w:rsidRDefault="000F242D" w:rsidP="000F242D">
            <w:pPr>
              <w:rPr>
                <w:noProof/>
              </w:rPr>
            </w:pPr>
            <w:r w:rsidRPr="006D0A0D">
              <w:rPr>
                <w:noProof/>
              </w:rPr>
              <w:t>Dönem I Eğitim-Öğretim ve Sınav Yönetmeliği, Uygulama Esasları Dersi,2020-2021</w:t>
            </w:r>
          </w:p>
        </w:tc>
      </w:tr>
      <w:tr w:rsidR="000F242D" w:rsidRPr="006D0A0D" w:rsidTr="000F242D">
        <w:tc>
          <w:tcPr>
            <w:tcW w:w="576" w:type="dxa"/>
          </w:tcPr>
          <w:p w:rsidR="000F242D" w:rsidRPr="006D0A0D" w:rsidRDefault="000F242D" w:rsidP="000F242D">
            <w:r w:rsidRPr="006D0A0D">
              <w:t>258</w:t>
            </w:r>
          </w:p>
        </w:tc>
        <w:tc>
          <w:tcPr>
            <w:tcW w:w="2134" w:type="dxa"/>
          </w:tcPr>
          <w:p w:rsidR="000F242D" w:rsidRPr="006D0A0D" w:rsidRDefault="000F242D" w:rsidP="000F242D">
            <w:r w:rsidRPr="006D0A0D">
              <w:t>Ek. T.S.4.3.1/1</w:t>
            </w:r>
          </w:p>
        </w:tc>
        <w:tc>
          <w:tcPr>
            <w:tcW w:w="7066" w:type="dxa"/>
          </w:tcPr>
          <w:p w:rsidR="000F242D" w:rsidRPr="006D0A0D" w:rsidRDefault="000F242D" w:rsidP="000F242D">
            <w:pPr>
              <w:rPr>
                <w:noProof/>
              </w:rPr>
            </w:pPr>
            <w:r w:rsidRPr="006D0A0D">
              <w:rPr>
                <w:noProof/>
              </w:rPr>
              <w:t>Yükseköğretim Kurumları Öğrenci Konseyi Yönetmeliği</w:t>
            </w:r>
          </w:p>
        </w:tc>
      </w:tr>
      <w:tr w:rsidR="000F242D" w:rsidRPr="006D0A0D" w:rsidTr="000F242D">
        <w:tc>
          <w:tcPr>
            <w:tcW w:w="576" w:type="dxa"/>
          </w:tcPr>
          <w:p w:rsidR="000F242D" w:rsidRPr="006D0A0D" w:rsidRDefault="000F242D" w:rsidP="000F242D">
            <w:r w:rsidRPr="006D0A0D">
              <w:t>259</w:t>
            </w:r>
          </w:p>
        </w:tc>
        <w:tc>
          <w:tcPr>
            <w:tcW w:w="2134" w:type="dxa"/>
          </w:tcPr>
          <w:p w:rsidR="000F242D" w:rsidRPr="006D0A0D" w:rsidRDefault="000F242D" w:rsidP="000F242D">
            <w:r w:rsidRPr="006D0A0D">
              <w:t>Ek. T.S.4.3.1/2</w:t>
            </w:r>
          </w:p>
        </w:tc>
        <w:tc>
          <w:tcPr>
            <w:tcW w:w="7066" w:type="dxa"/>
          </w:tcPr>
          <w:p w:rsidR="000F242D" w:rsidRPr="006D0A0D" w:rsidRDefault="000F242D" w:rsidP="000F242D">
            <w:pPr>
              <w:rPr>
                <w:noProof/>
              </w:rPr>
            </w:pPr>
            <w:r w:rsidRPr="006D0A0D">
              <w:rPr>
                <w:noProof/>
              </w:rPr>
              <w:t>Öğrenci Temsilcileri ile Yapılan Fakülte Kurulu Toplantısı, 15.05.2019-Türkçe</w:t>
            </w:r>
          </w:p>
        </w:tc>
      </w:tr>
      <w:tr w:rsidR="000F242D" w:rsidRPr="006D0A0D" w:rsidTr="000F242D">
        <w:tc>
          <w:tcPr>
            <w:tcW w:w="576" w:type="dxa"/>
          </w:tcPr>
          <w:p w:rsidR="000F242D" w:rsidRPr="006D0A0D" w:rsidRDefault="000F242D" w:rsidP="000F242D">
            <w:r w:rsidRPr="006D0A0D">
              <w:t>260</w:t>
            </w:r>
          </w:p>
        </w:tc>
        <w:tc>
          <w:tcPr>
            <w:tcW w:w="2134" w:type="dxa"/>
          </w:tcPr>
          <w:p w:rsidR="000F242D" w:rsidRPr="006D0A0D" w:rsidRDefault="000F242D" w:rsidP="000F242D">
            <w:r w:rsidRPr="006D0A0D">
              <w:t>Ek. T.S.4.4.1/1</w:t>
            </w:r>
          </w:p>
        </w:tc>
        <w:tc>
          <w:tcPr>
            <w:tcW w:w="7066" w:type="dxa"/>
          </w:tcPr>
          <w:p w:rsidR="000F242D" w:rsidRPr="006D0A0D" w:rsidRDefault="000F242D" w:rsidP="000F242D">
            <w:pPr>
              <w:rPr>
                <w:noProof/>
              </w:rPr>
            </w:pPr>
            <w:r w:rsidRPr="006D0A0D">
              <w:rPr>
                <w:noProof/>
              </w:rPr>
              <w:t>Atatürk Üniversitesi Öğrenci Danışmanlık Uygulama Esasları</w:t>
            </w:r>
          </w:p>
        </w:tc>
      </w:tr>
      <w:tr w:rsidR="000F242D" w:rsidRPr="006D0A0D" w:rsidTr="000F242D">
        <w:tc>
          <w:tcPr>
            <w:tcW w:w="576" w:type="dxa"/>
          </w:tcPr>
          <w:p w:rsidR="000F242D" w:rsidRPr="006D0A0D" w:rsidRDefault="000F242D" w:rsidP="000F242D">
            <w:r w:rsidRPr="006D0A0D">
              <w:t>261</w:t>
            </w:r>
          </w:p>
        </w:tc>
        <w:tc>
          <w:tcPr>
            <w:tcW w:w="2134" w:type="dxa"/>
          </w:tcPr>
          <w:p w:rsidR="000F242D" w:rsidRPr="006D0A0D" w:rsidRDefault="000F242D" w:rsidP="000F242D">
            <w:r w:rsidRPr="006D0A0D">
              <w:t>Ek. T.S.4.4.1/2</w:t>
            </w:r>
          </w:p>
        </w:tc>
        <w:tc>
          <w:tcPr>
            <w:tcW w:w="7066" w:type="dxa"/>
          </w:tcPr>
          <w:p w:rsidR="000F242D" w:rsidRPr="006D0A0D" w:rsidRDefault="000F242D" w:rsidP="000F242D">
            <w:pPr>
              <w:rPr>
                <w:noProof/>
              </w:rPr>
            </w:pPr>
            <w:r w:rsidRPr="006D0A0D">
              <w:rPr>
                <w:noProof/>
              </w:rPr>
              <w:t>Öğrenci Danışman Listesi,2020-2021</w:t>
            </w:r>
          </w:p>
        </w:tc>
      </w:tr>
      <w:tr w:rsidR="000F242D" w:rsidRPr="006D0A0D" w:rsidTr="000F242D">
        <w:tc>
          <w:tcPr>
            <w:tcW w:w="576" w:type="dxa"/>
          </w:tcPr>
          <w:p w:rsidR="000F242D" w:rsidRPr="006D0A0D" w:rsidRDefault="000F242D" w:rsidP="000F242D">
            <w:r w:rsidRPr="006D0A0D">
              <w:t>262</w:t>
            </w:r>
          </w:p>
        </w:tc>
        <w:tc>
          <w:tcPr>
            <w:tcW w:w="2134" w:type="dxa"/>
          </w:tcPr>
          <w:p w:rsidR="000F242D" w:rsidRPr="006D0A0D" w:rsidRDefault="000F242D" w:rsidP="000F242D">
            <w:r w:rsidRPr="006D0A0D">
              <w:t>Ek. T.S.4.4.1/3</w:t>
            </w:r>
          </w:p>
        </w:tc>
        <w:tc>
          <w:tcPr>
            <w:tcW w:w="7066" w:type="dxa"/>
          </w:tcPr>
          <w:p w:rsidR="000F242D" w:rsidRPr="006D0A0D" w:rsidRDefault="000F242D" w:rsidP="000F242D">
            <w:pPr>
              <w:rPr>
                <w:noProof/>
              </w:rPr>
            </w:pPr>
            <w:r w:rsidRPr="006D0A0D">
              <w:rPr>
                <w:noProof/>
              </w:rPr>
              <w:t>Akademik ve Sosyal Danışmanlık İşlemleri Görev Tanımı</w:t>
            </w:r>
          </w:p>
        </w:tc>
      </w:tr>
      <w:tr w:rsidR="000F242D" w:rsidRPr="006D0A0D" w:rsidTr="000F242D">
        <w:tc>
          <w:tcPr>
            <w:tcW w:w="576" w:type="dxa"/>
          </w:tcPr>
          <w:p w:rsidR="000F242D" w:rsidRPr="006D0A0D" w:rsidRDefault="000F242D" w:rsidP="000F242D">
            <w:r w:rsidRPr="006D0A0D">
              <w:t>263</w:t>
            </w:r>
          </w:p>
        </w:tc>
        <w:tc>
          <w:tcPr>
            <w:tcW w:w="2134" w:type="dxa"/>
          </w:tcPr>
          <w:p w:rsidR="000F242D" w:rsidRPr="006D0A0D" w:rsidRDefault="000F242D" w:rsidP="000F242D">
            <w:r w:rsidRPr="006D0A0D">
              <w:t>Ek. T.S.4.4.1/4</w:t>
            </w:r>
          </w:p>
        </w:tc>
        <w:tc>
          <w:tcPr>
            <w:tcW w:w="7066" w:type="dxa"/>
          </w:tcPr>
          <w:p w:rsidR="000F242D" w:rsidRPr="006D0A0D" w:rsidRDefault="000F242D" w:rsidP="000F242D">
            <w:pPr>
              <w:rPr>
                <w:noProof/>
              </w:rPr>
            </w:pPr>
            <w:r w:rsidRPr="006D0A0D">
              <w:rPr>
                <w:noProof/>
              </w:rPr>
              <w:t>Akademik ve Sosyal Danışmanlık Faaliyetleri İçin Öğretim Üyelerine Üst Yazı</w:t>
            </w:r>
          </w:p>
        </w:tc>
      </w:tr>
      <w:tr w:rsidR="000F242D" w:rsidRPr="006D0A0D" w:rsidTr="000F242D">
        <w:tc>
          <w:tcPr>
            <w:tcW w:w="576" w:type="dxa"/>
          </w:tcPr>
          <w:p w:rsidR="000F242D" w:rsidRPr="006D0A0D" w:rsidRDefault="000F242D" w:rsidP="000F242D">
            <w:r w:rsidRPr="006D0A0D">
              <w:t>264</w:t>
            </w:r>
          </w:p>
        </w:tc>
        <w:tc>
          <w:tcPr>
            <w:tcW w:w="2134" w:type="dxa"/>
          </w:tcPr>
          <w:p w:rsidR="000F242D" w:rsidRPr="006D0A0D" w:rsidRDefault="000F242D" w:rsidP="000F242D">
            <w:r w:rsidRPr="006D0A0D">
              <w:t>Ek. T.S.4.4.1/5</w:t>
            </w:r>
          </w:p>
        </w:tc>
        <w:tc>
          <w:tcPr>
            <w:tcW w:w="7066" w:type="dxa"/>
          </w:tcPr>
          <w:p w:rsidR="000F242D" w:rsidRPr="006D0A0D" w:rsidRDefault="000F242D" w:rsidP="000F242D">
            <w:pPr>
              <w:rPr>
                <w:noProof/>
              </w:rPr>
            </w:pPr>
            <w:r w:rsidRPr="006D0A0D">
              <w:rPr>
                <w:noProof/>
              </w:rPr>
              <w:t>Akademik ve Sosyal Danışmanlık Faaliyet Sonrası Öğretim Üyesi Geri Dönütü</w:t>
            </w:r>
          </w:p>
        </w:tc>
      </w:tr>
      <w:tr w:rsidR="000F242D" w:rsidRPr="006D0A0D" w:rsidTr="000F242D">
        <w:tc>
          <w:tcPr>
            <w:tcW w:w="576" w:type="dxa"/>
          </w:tcPr>
          <w:p w:rsidR="000F242D" w:rsidRPr="006D0A0D" w:rsidRDefault="000F242D" w:rsidP="000F242D">
            <w:r w:rsidRPr="006D0A0D">
              <w:t>265</w:t>
            </w:r>
          </w:p>
        </w:tc>
        <w:tc>
          <w:tcPr>
            <w:tcW w:w="2134" w:type="dxa"/>
          </w:tcPr>
          <w:p w:rsidR="000F242D" w:rsidRPr="006D0A0D" w:rsidRDefault="000F242D" w:rsidP="000F242D">
            <w:r w:rsidRPr="006D0A0D">
              <w:t>Ek. G.S.4.4.1/1</w:t>
            </w:r>
          </w:p>
        </w:tc>
        <w:tc>
          <w:tcPr>
            <w:tcW w:w="7066" w:type="dxa"/>
          </w:tcPr>
          <w:p w:rsidR="000F242D" w:rsidRPr="006D0A0D" w:rsidRDefault="000F242D" w:rsidP="000F242D">
            <w:pPr>
              <w:rPr>
                <w:noProof/>
              </w:rPr>
            </w:pPr>
            <w:r w:rsidRPr="006D0A0D">
              <w:rPr>
                <w:noProof/>
              </w:rPr>
              <w:t>Psikolojk Danışma ve Rehberlik Broşür</w:t>
            </w:r>
          </w:p>
        </w:tc>
      </w:tr>
      <w:tr w:rsidR="000F242D" w:rsidRPr="006D0A0D" w:rsidTr="000F242D">
        <w:tc>
          <w:tcPr>
            <w:tcW w:w="576" w:type="dxa"/>
          </w:tcPr>
          <w:p w:rsidR="000F242D" w:rsidRPr="006D0A0D" w:rsidRDefault="000F242D" w:rsidP="000F242D">
            <w:r w:rsidRPr="006D0A0D">
              <w:lastRenderedPageBreak/>
              <w:t>266</w:t>
            </w:r>
          </w:p>
        </w:tc>
        <w:tc>
          <w:tcPr>
            <w:tcW w:w="2134" w:type="dxa"/>
          </w:tcPr>
          <w:p w:rsidR="000F242D" w:rsidRPr="006D0A0D" w:rsidRDefault="000F242D" w:rsidP="000F242D">
            <w:r w:rsidRPr="006D0A0D">
              <w:t>Ek. G.S.4.4.2/1</w:t>
            </w:r>
          </w:p>
        </w:tc>
        <w:tc>
          <w:tcPr>
            <w:tcW w:w="7066" w:type="dxa"/>
          </w:tcPr>
          <w:p w:rsidR="000F242D" w:rsidRPr="006D0A0D" w:rsidRDefault="000F242D" w:rsidP="000F242D">
            <w:pPr>
              <w:rPr>
                <w:noProof/>
              </w:rPr>
            </w:pPr>
            <w:r w:rsidRPr="006D0A0D">
              <w:rPr>
                <w:noProof/>
              </w:rPr>
              <w:t>Kariyer Planlama ve Mezun İzleme Uygulama ve Araştırma Merkezi Fakülte Koordinatörleri Toplantısı</w:t>
            </w:r>
          </w:p>
        </w:tc>
      </w:tr>
      <w:tr w:rsidR="000F242D" w:rsidRPr="006D0A0D" w:rsidTr="000F242D">
        <w:tc>
          <w:tcPr>
            <w:tcW w:w="576" w:type="dxa"/>
          </w:tcPr>
          <w:p w:rsidR="000F242D" w:rsidRPr="006D0A0D" w:rsidRDefault="000F242D" w:rsidP="000F242D">
            <w:r w:rsidRPr="006D0A0D">
              <w:t>267</w:t>
            </w:r>
          </w:p>
        </w:tc>
        <w:tc>
          <w:tcPr>
            <w:tcW w:w="2134" w:type="dxa"/>
          </w:tcPr>
          <w:p w:rsidR="000F242D" w:rsidRPr="006D0A0D" w:rsidRDefault="000F242D" w:rsidP="000F242D">
            <w:r w:rsidRPr="006D0A0D">
              <w:t>Ek. G.S.4.4.2/2</w:t>
            </w:r>
          </w:p>
        </w:tc>
        <w:tc>
          <w:tcPr>
            <w:tcW w:w="7066" w:type="dxa"/>
          </w:tcPr>
          <w:p w:rsidR="000F242D" w:rsidRPr="006D0A0D" w:rsidRDefault="000F242D" w:rsidP="000F242D">
            <w:pPr>
              <w:rPr>
                <w:noProof/>
              </w:rPr>
            </w:pPr>
            <w:r w:rsidRPr="006D0A0D">
              <w:rPr>
                <w:noProof/>
              </w:rPr>
              <w:t>Kariyer Merkezi Tanıtım Günleri</w:t>
            </w:r>
          </w:p>
        </w:tc>
      </w:tr>
      <w:tr w:rsidR="000F242D" w:rsidRPr="006D0A0D" w:rsidTr="000F242D">
        <w:tc>
          <w:tcPr>
            <w:tcW w:w="576" w:type="dxa"/>
          </w:tcPr>
          <w:p w:rsidR="000F242D" w:rsidRPr="006D0A0D" w:rsidRDefault="000F242D" w:rsidP="000F242D">
            <w:r w:rsidRPr="006D0A0D">
              <w:t>268</w:t>
            </w:r>
          </w:p>
        </w:tc>
        <w:tc>
          <w:tcPr>
            <w:tcW w:w="2134" w:type="dxa"/>
          </w:tcPr>
          <w:p w:rsidR="000F242D" w:rsidRPr="006D0A0D" w:rsidRDefault="000F242D" w:rsidP="000F242D">
            <w:r w:rsidRPr="006D0A0D">
              <w:t>Ek. G.S.4.4.2/3</w:t>
            </w:r>
          </w:p>
        </w:tc>
        <w:tc>
          <w:tcPr>
            <w:tcW w:w="7066" w:type="dxa"/>
          </w:tcPr>
          <w:p w:rsidR="000F242D" w:rsidRPr="006D0A0D" w:rsidRDefault="000F242D" w:rsidP="000F242D">
            <w:pPr>
              <w:rPr>
                <w:noProof/>
              </w:rPr>
            </w:pPr>
            <w:r w:rsidRPr="006D0A0D">
              <w:rPr>
                <w:noProof/>
              </w:rPr>
              <w:t>Tıp Fakültesi Kariyer Günleri-1</w:t>
            </w:r>
          </w:p>
        </w:tc>
      </w:tr>
      <w:tr w:rsidR="000F242D" w:rsidRPr="006D0A0D" w:rsidTr="000F242D">
        <w:tc>
          <w:tcPr>
            <w:tcW w:w="576" w:type="dxa"/>
          </w:tcPr>
          <w:p w:rsidR="000F242D" w:rsidRPr="006D0A0D" w:rsidRDefault="000F242D" w:rsidP="000F242D">
            <w:r w:rsidRPr="006D0A0D">
              <w:t>269</w:t>
            </w:r>
          </w:p>
        </w:tc>
        <w:tc>
          <w:tcPr>
            <w:tcW w:w="2134" w:type="dxa"/>
          </w:tcPr>
          <w:p w:rsidR="000F242D" w:rsidRPr="006D0A0D" w:rsidRDefault="000F242D" w:rsidP="000F242D">
            <w:r w:rsidRPr="006D0A0D">
              <w:t>Ek. T.S.4.5.1/1</w:t>
            </w:r>
          </w:p>
        </w:tc>
        <w:tc>
          <w:tcPr>
            <w:tcW w:w="7066" w:type="dxa"/>
          </w:tcPr>
          <w:p w:rsidR="000F242D" w:rsidRPr="006D0A0D" w:rsidRDefault="000F242D" w:rsidP="000F242D">
            <w:pPr>
              <w:rPr>
                <w:noProof/>
              </w:rPr>
            </w:pPr>
            <w:r w:rsidRPr="006D0A0D">
              <w:rPr>
                <w:noProof/>
              </w:rPr>
              <w:t>Öğrenci Yurt Bilgileri</w:t>
            </w:r>
          </w:p>
        </w:tc>
      </w:tr>
      <w:tr w:rsidR="000F242D" w:rsidRPr="006D0A0D" w:rsidTr="000F242D">
        <w:tc>
          <w:tcPr>
            <w:tcW w:w="576" w:type="dxa"/>
          </w:tcPr>
          <w:p w:rsidR="000F242D" w:rsidRPr="006D0A0D" w:rsidRDefault="000F242D" w:rsidP="000F242D">
            <w:r w:rsidRPr="006D0A0D">
              <w:t>270</w:t>
            </w:r>
          </w:p>
        </w:tc>
        <w:tc>
          <w:tcPr>
            <w:tcW w:w="2134" w:type="dxa"/>
          </w:tcPr>
          <w:p w:rsidR="000F242D" w:rsidRPr="006D0A0D" w:rsidRDefault="000F242D" w:rsidP="000F242D">
            <w:r w:rsidRPr="006D0A0D">
              <w:t>Ek. T.S.4.5.1/2</w:t>
            </w:r>
          </w:p>
        </w:tc>
        <w:tc>
          <w:tcPr>
            <w:tcW w:w="7066" w:type="dxa"/>
          </w:tcPr>
          <w:p w:rsidR="000F242D" w:rsidRPr="006D0A0D" w:rsidRDefault="000F242D" w:rsidP="000F242D">
            <w:pPr>
              <w:rPr>
                <w:noProof/>
              </w:rPr>
            </w:pPr>
            <w:r w:rsidRPr="006D0A0D">
              <w:rPr>
                <w:noProof/>
              </w:rPr>
              <w:t>Genel Sağlık Sigortalılık Hakkı ve Tedavi Giderlerinin Karşılanması ile İlgili Rehber</w:t>
            </w:r>
          </w:p>
        </w:tc>
      </w:tr>
      <w:tr w:rsidR="000F242D" w:rsidRPr="006D0A0D" w:rsidTr="000F242D">
        <w:tc>
          <w:tcPr>
            <w:tcW w:w="576" w:type="dxa"/>
          </w:tcPr>
          <w:p w:rsidR="000F242D" w:rsidRPr="006D0A0D" w:rsidRDefault="000F242D" w:rsidP="000F242D">
            <w:r w:rsidRPr="006D0A0D">
              <w:t>271</w:t>
            </w:r>
          </w:p>
        </w:tc>
        <w:tc>
          <w:tcPr>
            <w:tcW w:w="2134" w:type="dxa"/>
          </w:tcPr>
          <w:p w:rsidR="000F242D" w:rsidRPr="006D0A0D" w:rsidRDefault="000F242D" w:rsidP="000F242D">
            <w:r w:rsidRPr="006D0A0D">
              <w:t>Ek. T.S.4.5.1/3</w:t>
            </w:r>
          </w:p>
        </w:tc>
        <w:tc>
          <w:tcPr>
            <w:tcW w:w="7066" w:type="dxa"/>
          </w:tcPr>
          <w:p w:rsidR="000F242D" w:rsidRPr="006D0A0D" w:rsidRDefault="000F242D" w:rsidP="000F242D">
            <w:pPr>
              <w:rPr>
                <w:noProof/>
              </w:rPr>
            </w:pPr>
            <w:r w:rsidRPr="006D0A0D">
              <w:rPr>
                <w:noProof/>
              </w:rPr>
              <w:t>Kısmi Zamanlı Öğrenci Çalıştırma Usul ve Esasları</w:t>
            </w:r>
          </w:p>
        </w:tc>
      </w:tr>
      <w:tr w:rsidR="000F242D" w:rsidRPr="006D0A0D" w:rsidTr="000F242D">
        <w:tc>
          <w:tcPr>
            <w:tcW w:w="576" w:type="dxa"/>
          </w:tcPr>
          <w:p w:rsidR="000F242D" w:rsidRPr="006D0A0D" w:rsidRDefault="000F242D" w:rsidP="000F242D">
            <w:r w:rsidRPr="006D0A0D">
              <w:t>272</w:t>
            </w:r>
          </w:p>
        </w:tc>
        <w:tc>
          <w:tcPr>
            <w:tcW w:w="2134" w:type="dxa"/>
          </w:tcPr>
          <w:p w:rsidR="000F242D" w:rsidRPr="006D0A0D" w:rsidRDefault="000F242D" w:rsidP="000F242D">
            <w:r w:rsidRPr="006D0A0D">
              <w:t>Ek. T.S.4.5.1/4</w:t>
            </w:r>
          </w:p>
        </w:tc>
        <w:tc>
          <w:tcPr>
            <w:tcW w:w="7066" w:type="dxa"/>
          </w:tcPr>
          <w:p w:rsidR="000F242D" w:rsidRPr="006D0A0D" w:rsidRDefault="000F242D" w:rsidP="000F242D">
            <w:pPr>
              <w:rPr>
                <w:noProof/>
              </w:rPr>
            </w:pPr>
            <w:r w:rsidRPr="006D0A0D">
              <w:rPr>
                <w:noProof/>
              </w:rPr>
              <w:t>Atatürk Üniversitesi Kısmi Zamanlı Öğrenci Çalıştırma Sözleşmesi</w:t>
            </w:r>
          </w:p>
        </w:tc>
      </w:tr>
      <w:tr w:rsidR="000F242D" w:rsidRPr="006D0A0D" w:rsidTr="000F242D">
        <w:tc>
          <w:tcPr>
            <w:tcW w:w="576" w:type="dxa"/>
          </w:tcPr>
          <w:p w:rsidR="000F242D" w:rsidRPr="006D0A0D" w:rsidRDefault="000F242D" w:rsidP="000F242D">
            <w:r w:rsidRPr="006D0A0D">
              <w:t>273</w:t>
            </w:r>
          </w:p>
        </w:tc>
        <w:tc>
          <w:tcPr>
            <w:tcW w:w="2134" w:type="dxa"/>
          </w:tcPr>
          <w:p w:rsidR="000F242D" w:rsidRPr="006D0A0D" w:rsidRDefault="000F242D" w:rsidP="000F242D">
            <w:r w:rsidRPr="006D0A0D">
              <w:t>Ek. T.S.4.5.1/5</w:t>
            </w:r>
          </w:p>
        </w:tc>
        <w:tc>
          <w:tcPr>
            <w:tcW w:w="7066" w:type="dxa"/>
          </w:tcPr>
          <w:p w:rsidR="000F242D" w:rsidRPr="006D0A0D" w:rsidRDefault="000F242D" w:rsidP="000F242D">
            <w:pPr>
              <w:rPr>
                <w:noProof/>
              </w:rPr>
            </w:pPr>
            <w:r w:rsidRPr="006D0A0D">
              <w:rPr>
                <w:noProof/>
              </w:rPr>
              <w:t>Kısmi Zamanlı Öğrenci Alım İlanı-Örnek</w:t>
            </w:r>
          </w:p>
        </w:tc>
      </w:tr>
      <w:tr w:rsidR="000F242D" w:rsidRPr="006D0A0D" w:rsidTr="000F242D">
        <w:tc>
          <w:tcPr>
            <w:tcW w:w="576" w:type="dxa"/>
          </w:tcPr>
          <w:p w:rsidR="000F242D" w:rsidRPr="006D0A0D" w:rsidRDefault="000F242D" w:rsidP="000F242D">
            <w:r w:rsidRPr="006D0A0D">
              <w:t>274</w:t>
            </w:r>
          </w:p>
        </w:tc>
        <w:tc>
          <w:tcPr>
            <w:tcW w:w="2134" w:type="dxa"/>
          </w:tcPr>
          <w:p w:rsidR="000F242D" w:rsidRPr="006D0A0D" w:rsidRDefault="000F242D" w:rsidP="000F242D">
            <w:r w:rsidRPr="006D0A0D">
              <w:t>Ek. T.S.4.5.1/6</w:t>
            </w:r>
          </w:p>
        </w:tc>
        <w:tc>
          <w:tcPr>
            <w:tcW w:w="7066" w:type="dxa"/>
          </w:tcPr>
          <w:p w:rsidR="000F242D" w:rsidRPr="006D0A0D" w:rsidRDefault="000F242D" w:rsidP="000F242D">
            <w:pPr>
              <w:rPr>
                <w:noProof/>
              </w:rPr>
            </w:pPr>
            <w:r w:rsidRPr="006D0A0D">
              <w:rPr>
                <w:noProof/>
              </w:rPr>
              <w:t>Atatürk Üniversitesi Öğrenci Toplulukları Yönergesi</w:t>
            </w:r>
          </w:p>
        </w:tc>
      </w:tr>
      <w:tr w:rsidR="000F242D" w:rsidRPr="006D0A0D" w:rsidTr="000F242D">
        <w:tc>
          <w:tcPr>
            <w:tcW w:w="576" w:type="dxa"/>
          </w:tcPr>
          <w:p w:rsidR="000F242D" w:rsidRPr="006D0A0D" w:rsidRDefault="000F242D" w:rsidP="000F242D">
            <w:r w:rsidRPr="006D0A0D">
              <w:t>275</w:t>
            </w:r>
          </w:p>
        </w:tc>
        <w:tc>
          <w:tcPr>
            <w:tcW w:w="2134" w:type="dxa"/>
          </w:tcPr>
          <w:p w:rsidR="000F242D" w:rsidRPr="006D0A0D" w:rsidRDefault="000F242D" w:rsidP="000F242D">
            <w:r w:rsidRPr="006D0A0D">
              <w:t>Ek. T.S.4.5.1/7</w:t>
            </w:r>
          </w:p>
        </w:tc>
        <w:tc>
          <w:tcPr>
            <w:tcW w:w="7066" w:type="dxa"/>
          </w:tcPr>
          <w:p w:rsidR="000F242D" w:rsidRPr="006D0A0D" w:rsidRDefault="000F242D" w:rsidP="000F242D">
            <w:pPr>
              <w:rPr>
                <w:noProof/>
              </w:rPr>
            </w:pPr>
            <w:r w:rsidRPr="006D0A0D">
              <w:rPr>
                <w:noProof/>
              </w:rPr>
              <w:t>Öğrenci Kulüplerindeki Tüzük Değişikliği ve Kurullara Üye Seçimi</w:t>
            </w:r>
          </w:p>
        </w:tc>
      </w:tr>
      <w:tr w:rsidR="000F242D" w:rsidRPr="006D0A0D" w:rsidTr="000F242D">
        <w:tc>
          <w:tcPr>
            <w:tcW w:w="576" w:type="dxa"/>
          </w:tcPr>
          <w:p w:rsidR="000F242D" w:rsidRPr="006D0A0D" w:rsidRDefault="000F242D" w:rsidP="000F242D">
            <w:r w:rsidRPr="006D0A0D">
              <w:t>276</w:t>
            </w:r>
          </w:p>
        </w:tc>
        <w:tc>
          <w:tcPr>
            <w:tcW w:w="2134" w:type="dxa"/>
          </w:tcPr>
          <w:p w:rsidR="000F242D" w:rsidRPr="006D0A0D" w:rsidRDefault="000F242D" w:rsidP="000F242D">
            <w:r w:rsidRPr="006D0A0D">
              <w:t>Ek. T.S.4.5.1/8</w:t>
            </w:r>
          </w:p>
        </w:tc>
        <w:tc>
          <w:tcPr>
            <w:tcW w:w="7066" w:type="dxa"/>
          </w:tcPr>
          <w:p w:rsidR="000F242D" w:rsidRPr="006D0A0D" w:rsidRDefault="000F242D" w:rsidP="000F242D">
            <w:pPr>
              <w:rPr>
                <w:noProof/>
              </w:rPr>
            </w:pPr>
            <w:r w:rsidRPr="006D0A0D">
              <w:rPr>
                <w:noProof/>
              </w:rPr>
              <w:t>Öğrenci Kulüplerinin Etkinliği Listesi</w:t>
            </w:r>
          </w:p>
        </w:tc>
      </w:tr>
      <w:tr w:rsidR="000F242D" w:rsidRPr="006D0A0D" w:rsidTr="000F242D">
        <w:tc>
          <w:tcPr>
            <w:tcW w:w="576" w:type="dxa"/>
          </w:tcPr>
          <w:p w:rsidR="000F242D" w:rsidRPr="006D0A0D" w:rsidRDefault="000F242D" w:rsidP="000F242D">
            <w:r w:rsidRPr="006D0A0D">
              <w:t>277</w:t>
            </w:r>
          </w:p>
        </w:tc>
        <w:tc>
          <w:tcPr>
            <w:tcW w:w="2134" w:type="dxa"/>
          </w:tcPr>
          <w:p w:rsidR="000F242D" w:rsidRPr="006D0A0D" w:rsidRDefault="000F242D" w:rsidP="000F242D">
            <w:r w:rsidRPr="006D0A0D">
              <w:t>Ek. T.S.4.5.1/9</w:t>
            </w:r>
          </w:p>
        </w:tc>
        <w:tc>
          <w:tcPr>
            <w:tcW w:w="7066" w:type="dxa"/>
          </w:tcPr>
          <w:p w:rsidR="000F242D" w:rsidRPr="006D0A0D" w:rsidRDefault="000F242D" w:rsidP="000F242D">
            <w:pPr>
              <w:rPr>
                <w:noProof/>
              </w:rPr>
            </w:pPr>
            <w:r w:rsidRPr="006D0A0D">
              <w:rPr>
                <w:noProof/>
              </w:rPr>
              <w:t>Öğrenci Kulüpleri Stantları</w:t>
            </w:r>
          </w:p>
        </w:tc>
      </w:tr>
      <w:tr w:rsidR="000F242D" w:rsidRPr="006D0A0D" w:rsidTr="000F242D">
        <w:tc>
          <w:tcPr>
            <w:tcW w:w="576" w:type="dxa"/>
          </w:tcPr>
          <w:p w:rsidR="000F242D" w:rsidRPr="006D0A0D" w:rsidRDefault="000F242D" w:rsidP="000F242D">
            <w:r w:rsidRPr="006D0A0D">
              <w:t>278</w:t>
            </w:r>
          </w:p>
        </w:tc>
        <w:tc>
          <w:tcPr>
            <w:tcW w:w="2134" w:type="dxa"/>
          </w:tcPr>
          <w:p w:rsidR="000F242D" w:rsidRPr="006D0A0D" w:rsidRDefault="000F242D" w:rsidP="000F242D">
            <w:r w:rsidRPr="006D0A0D">
              <w:t>Ek. T.S.4.5.1/10</w:t>
            </w:r>
          </w:p>
        </w:tc>
        <w:tc>
          <w:tcPr>
            <w:tcW w:w="7066" w:type="dxa"/>
          </w:tcPr>
          <w:p w:rsidR="000F242D" w:rsidRPr="006D0A0D" w:rsidRDefault="000F242D" w:rsidP="000F242D">
            <w:pPr>
              <w:rPr>
                <w:noProof/>
              </w:rPr>
            </w:pPr>
            <w:r w:rsidRPr="006D0A0D">
              <w:rPr>
                <w:noProof/>
              </w:rPr>
              <w:t>İbn-i Sina Sanat Topluluğunun 14 Mart Tıp Bayramı Kutlamaları</w:t>
            </w:r>
          </w:p>
        </w:tc>
      </w:tr>
      <w:tr w:rsidR="000F242D" w:rsidRPr="006D0A0D" w:rsidTr="000F242D">
        <w:tc>
          <w:tcPr>
            <w:tcW w:w="576" w:type="dxa"/>
          </w:tcPr>
          <w:p w:rsidR="000F242D" w:rsidRPr="006D0A0D" w:rsidRDefault="000F242D" w:rsidP="000F242D">
            <w:r w:rsidRPr="006D0A0D">
              <w:t>279</w:t>
            </w:r>
          </w:p>
        </w:tc>
        <w:tc>
          <w:tcPr>
            <w:tcW w:w="2134" w:type="dxa"/>
          </w:tcPr>
          <w:p w:rsidR="000F242D" w:rsidRPr="006D0A0D" w:rsidRDefault="000F242D" w:rsidP="000F242D">
            <w:r w:rsidRPr="006D0A0D">
              <w:t>Ek. T.S.4.5.1/11</w:t>
            </w:r>
          </w:p>
        </w:tc>
        <w:tc>
          <w:tcPr>
            <w:tcW w:w="7066" w:type="dxa"/>
          </w:tcPr>
          <w:p w:rsidR="000F242D" w:rsidRPr="006D0A0D" w:rsidRDefault="000F242D" w:rsidP="000F242D">
            <w:pPr>
              <w:rPr>
                <w:noProof/>
              </w:rPr>
            </w:pPr>
            <w:r w:rsidRPr="006D0A0D">
              <w:rPr>
                <w:noProof/>
              </w:rPr>
              <w:t>Persona Kulübü Kısa Film Etkinliği</w:t>
            </w:r>
          </w:p>
        </w:tc>
      </w:tr>
      <w:tr w:rsidR="000F242D" w:rsidRPr="006D0A0D" w:rsidTr="000F242D">
        <w:tc>
          <w:tcPr>
            <w:tcW w:w="576" w:type="dxa"/>
          </w:tcPr>
          <w:p w:rsidR="000F242D" w:rsidRPr="006D0A0D" w:rsidRDefault="000F242D" w:rsidP="000F242D">
            <w:r w:rsidRPr="006D0A0D">
              <w:t>280</w:t>
            </w:r>
          </w:p>
        </w:tc>
        <w:tc>
          <w:tcPr>
            <w:tcW w:w="2134" w:type="dxa"/>
          </w:tcPr>
          <w:p w:rsidR="000F242D" w:rsidRPr="006D0A0D" w:rsidRDefault="000F242D" w:rsidP="000F242D">
            <w:r w:rsidRPr="006D0A0D">
              <w:t>Ek. T.S.4.5.1/12</w:t>
            </w:r>
          </w:p>
        </w:tc>
        <w:tc>
          <w:tcPr>
            <w:tcW w:w="7066" w:type="dxa"/>
          </w:tcPr>
          <w:p w:rsidR="000F242D" w:rsidRPr="006D0A0D" w:rsidRDefault="000F242D" w:rsidP="000F242D">
            <w:pPr>
              <w:rPr>
                <w:noProof/>
              </w:rPr>
            </w:pPr>
            <w:r w:rsidRPr="006D0A0D">
              <w:rPr>
                <w:noProof/>
              </w:rPr>
              <w:t>Persona Kulübü Tirat Gecesi Etkinliği</w:t>
            </w:r>
          </w:p>
        </w:tc>
      </w:tr>
      <w:tr w:rsidR="000F242D" w:rsidRPr="006D0A0D" w:rsidTr="000F242D">
        <w:tc>
          <w:tcPr>
            <w:tcW w:w="576" w:type="dxa"/>
          </w:tcPr>
          <w:p w:rsidR="000F242D" w:rsidRPr="006D0A0D" w:rsidRDefault="000F242D" w:rsidP="000F242D">
            <w:r w:rsidRPr="006D0A0D">
              <w:t>281</w:t>
            </w:r>
          </w:p>
        </w:tc>
        <w:tc>
          <w:tcPr>
            <w:tcW w:w="2134" w:type="dxa"/>
          </w:tcPr>
          <w:p w:rsidR="000F242D" w:rsidRPr="006D0A0D" w:rsidRDefault="000F242D" w:rsidP="000F242D">
            <w:r w:rsidRPr="006D0A0D">
              <w:t>Ek. T.S.4.5.1/13</w:t>
            </w:r>
          </w:p>
        </w:tc>
        <w:tc>
          <w:tcPr>
            <w:tcW w:w="7066" w:type="dxa"/>
          </w:tcPr>
          <w:p w:rsidR="000F242D" w:rsidRPr="006D0A0D" w:rsidRDefault="000F242D" w:rsidP="000F242D">
            <w:pPr>
              <w:rPr>
                <w:noProof/>
              </w:rPr>
            </w:pPr>
            <w:r w:rsidRPr="006D0A0D">
              <w:rPr>
                <w:noProof/>
              </w:rPr>
              <w:t>Persona Kulübü Saatleri Ayarlama Entitüsü Etkinliği</w:t>
            </w:r>
          </w:p>
        </w:tc>
      </w:tr>
      <w:tr w:rsidR="000F242D" w:rsidRPr="006D0A0D" w:rsidTr="000F242D">
        <w:tc>
          <w:tcPr>
            <w:tcW w:w="576" w:type="dxa"/>
          </w:tcPr>
          <w:p w:rsidR="000F242D" w:rsidRPr="006D0A0D" w:rsidRDefault="000F242D" w:rsidP="000F242D">
            <w:r w:rsidRPr="006D0A0D">
              <w:t>282</w:t>
            </w:r>
          </w:p>
        </w:tc>
        <w:tc>
          <w:tcPr>
            <w:tcW w:w="2134" w:type="dxa"/>
          </w:tcPr>
          <w:p w:rsidR="000F242D" w:rsidRPr="006D0A0D" w:rsidRDefault="000F242D" w:rsidP="000F242D">
            <w:r w:rsidRPr="006D0A0D">
              <w:t>Ek. T.S.4.5.1/14</w:t>
            </w:r>
          </w:p>
        </w:tc>
        <w:tc>
          <w:tcPr>
            <w:tcW w:w="7066" w:type="dxa"/>
          </w:tcPr>
          <w:p w:rsidR="000F242D" w:rsidRPr="006D0A0D" w:rsidRDefault="000F242D" w:rsidP="000F242D">
            <w:pPr>
              <w:rPr>
                <w:noProof/>
              </w:rPr>
            </w:pPr>
            <w:r w:rsidRPr="006D0A0D">
              <w:rPr>
                <w:noProof/>
              </w:rPr>
              <w:t>Kulüplerin Bilimsel Faaliyetlerin Yapılmasına Olanak Sağlayacak Fiziki Altyapı Olanakları</w:t>
            </w:r>
          </w:p>
        </w:tc>
      </w:tr>
      <w:tr w:rsidR="000F242D" w:rsidRPr="006D0A0D" w:rsidTr="000F242D">
        <w:tc>
          <w:tcPr>
            <w:tcW w:w="576" w:type="dxa"/>
          </w:tcPr>
          <w:p w:rsidR="000F242D" w:rsidRPr="006D0A0D" w:rsidRDefault="000F242D" w:rsidP="000F242D">
            <w:r w:rsidRPr="006D0A0D">
              <w:t>283</w:t>
            </w:r>
          </w:p>
        </w:tc>
        <w:tc>
          <w:tcPr>
            <w:tcW w:w="2134" w:type="dxa"/>
          </w:tcPr>
          <w:p w:rsidR="000F242D" w:rsidRPr="006D0A0D" w:rsidRDefault="000F242D" w:rsidP="000F242D">
            <w:r w:rsidRPr="006D0A0D">
              <w:t>Ek. T.S.4.5.1/15</w:t>
            </w:r>
          </w:p>
        </w:tc>
        <w:tc>
          <w:tcPr>
            <w:tcW w:w="7066" w:type="dxa"/>
          </w:tcPr>
          <w:p w:rsidR="000F242D" w:rsidRPr="006D0A0D" w:rsidRDefault="000F242D" w:rsidP="000F242D">
            <w:pPr>
              <w:rPr>
                <w:noProof/>
              </w:rPr>
            </w:pPr>
            <w:r w:rsidRPr="006D0A0D">
              <w:rPr>
                <w:noProof/>
              </w:rPr>
              <w:t>İbn-i Sina Kültür ve Sanat Topluluğu Kulübü</w:t>
            </w:r>
          </w:p>
        </w:tc>
      </w:tr>
      <w:tr w:rsidR="000F242D" w:rsidRPr="006D0A0D" w:rsidTr="000F242D">
        <w:tc>
          <w:tcPr>
            <w:tcW w:w="576" w:type="dxa"/>
          </w:tcPr>
          <w:p w:rsidR="000F242D" w:rsidRPr="006D0A0D" w:rsidRDefault="000F242D" w:rsidP="000F242D">
            <w:r w:rsidRPr="006D0A0D">
              <w:t>284</w:t>
            </w:r>
          </w:p>
        </w:tc>
        <w:tc>
          <w:tcPr>
            <w:tcW w:w="2134" w:type="dxa"/>
          </w:tcPr>
          <w:p w:rsidR="000F242D" w:rsidRPr="006D0A0D" w:rsidRDefault="000F242D" w:rsidP="000F242D">
            <w:r w:rsidRPr="006D0A0D">
              <w:t>Ek. G.S.4.5.1/1</w:t>
            </w:r>
          </w:p>
        </w:tc>
        <w:tc>
          <w:tcPr>
            <w:tcW w:w="7066" w:type="dxa"/>
          </w:tcPr>
          <w:p w:rsidR="000F242D" w:rsidRPr="006D0A0D" w:rsidRDefault="000F242D" w:rsidP="000F242D">
            <w:pPr>
              <w:rPr>
                <w:noProof/>
              </w:rPr>
            </w:pPr>
            <w:r w:rsidRPr="006D0A0D">
              <w:rPr>
                <w:noProof/>
              </w:rPr>
              <w:t>Genç Yeryüzü Doktorları Kulübü Faaliyetleri</w:t>
            </w:r>
          </w:p>
        </w:tc>
      </w:tr>
      <w:tr w:rsidR="000F242D" w:rsidRPr="006D0A0D" w:rsidTr="000F242D">
        <w:tc>
          <w:tcPr>
            <w:tcW w:w="576" w:type="dxa"/>
          </w:tcPr>
          <w:p w:rsidR="000F242D" w:rsidRPr="006D0A0D" w:rsidRDefault="000F242D" w:rsidP="000F242D">
            <w:r w:rsidRPr="006D0A0D">
              <w:t>285</w:t>
            </w:r>
          </w:p>
        </w:tc>
        <w:tc>
          <w:tcPr>
            <w:tcW w:w="2134" w:type="dxa"/>
          </w:tcPr>
          <w:p w:rsidR="000F242D" w:rsidRPr="006D0A0D" w:rsidRDefault="000F242D" w:rsidP="000F242D">
            <w:r w:rsidRPr="006D0A0D">
              <w:t>Ek. G.S.4.5.1/2</w:t>
            </w:r>
          </w:p>
        </w:tc>
        <w:tc>
          <w:tcPr>
            <w:tcW w:w="7066" w:type="dxa"/>
          </w:tcPr>
          <w:p w:rsidR="000F242D" w:rsidRPr="006D0A0D" w:rsidRDefault="000F242D" w:rsidP="000F242D">
            <w:pPr>
              <w:rPr>
                <w:noProof/>
              </w:rPr>
            </w:pPr>
            <w:r w:rsidRPr="006D0A0D">
              <w:rPr>
                <w:noProof/>
              </w:rPr>
              <w:t>Atatürk Üniversitesi Eğiticiler Eğitimi</w:t>
            </w:r>
          </w:p>
        </w:tc>
      </w:tr>
      <w:tr w:rsidR="000F242D" w:rsidRPr="006D0A0D" w:rsidTr="000F242D">
        <w:tc>
          <w:tcPr>
            <w:tcW w:w="576" w:type="dxa"/>
          </w:tcPr>
          <w:p w:rsidR="000F242D" w:rsidRPr="006D0A0D" w:rsidRDefault="000F242D" w:rsidP="000F242D">
            <w:r w:rsidRPr="006D0A0D">
              <w:t>286</w:t>
            </w:r>
          </w:p>
        </w:tc>
        <w:tc>
          <w:tcPr>
            <w:tcW w:w="2134" w:type="dxa"/>
          </w:tcPr>
          <w:p w:rsidR="000F242D" w:rsidRPr="006D0A0D" w:rsidRDefault="000F242D" w:rsidP="000F242D">
            <w:r w:rsidRPr="006D0A0D">
              <w:t>Ek. G.S.4.5.2/1</w:t>
            </w:r>
          </w:p>
        </w:tc>
        <w:tc>
          <w:tcPr>
            <w:tcW w:w="7066" w:type="dxa"/>
          </w:tcPr>
          <w:p w:rsidR="000F242D" w:rsidRPr="006D0A0D" w:rsidRDefault="000F242D" w:rsidP="000F242D">
            <w:pPr>
              <w:rPr>
                <w:noProof/>
              </w:rPr>
            </w:pPr>
            <w:r w:rsidRPr="006D0A0D">
              <w:rPr>
                <w:noProof/>
              </w:rPr>
              <w:t>14 Mart Tıp Bayramı</w:t>
            </w:r>
          </w:p>
        </w:tc>
      </w:tr>
      <w:tr w:rsidR="000F242D" w:rsidRPr="006D0A0D" w:rsidTr="000F242D">
        <w:tc>
          <w:tcPr>
            <w:tcW w:w="576" w:type="dxa"/>
          </w:tcPr>
          <w:p w:rsidR="000F242D" w:rsidRPr="006D0A0D" w:rsidRDefault="000F242D" w:rsidP="000F242D">
            <w:r w:rsidRPr="006D0A0D">
              <w:t>287</w:t>
            </w:r>
          </w:p>
        </w:tc>
        <w:tc>
          <w:tcPr>
            <w:tcW w:w="2134" w:type="dxa"/>
          </w:tcPr>
          <w:p w:rsidR="000F242D" w:rsidRPr="006D0A0D" w:rsidRDefault="000F242D" w:rsidP="000F242D">
            <w:r w:rsidRPr="006D0A0D">
              <w:t>Ek. G.S.4.5.2/2</w:t>
            </w:r>
          </w:p>
        </w:tc>
        <w:tc>
          <w:tcPr>
            <w:tcW w:w="7066" w:type="dxa"/>
          </w:tcPr>
          <w:p w:rsidR="000F242D" w:rsidRPr="006D0A0D" w:rsidRDefault="000F242D" w:rsidP="000F242D">
            <w:pPr>
              <w:rPr>
                <w:noProof/>
              </w:rPr>
            </w:pPr>
            <w:r w:rsidRPr="006D0A0D">
              <w:rPr>
                <w:noProof/>
              </w:rPr>
              <w:t>İnsanlık Konseri-1</w:t>
            </w:r>
          </w:p>
        </w:tc>
      </w:tr>
      <w:tr w:rsidR="000F242D" w:rsidRPr="006D0A0D" w:rsidTr="000F242D">
        <w:tc>
          <w:tcPr>
            <w:tcW w:w="576" w:type="dxa"/>
          </w:tcPr>
          <w:p w:rsidR="000F242D" w:rsidRPr="006D0A0D" w:rsidRDefault="000F242D" w:rsidP="000F242D">
            <w:r w:rsidRPr="006D0A0D">
              <w:t>288</w:t>
            </w:r>
          </w:p>
        </w:tc>
        <w:tc>
          <w:tcPr>
            <w:tcW w:w="2134" w:type="dxa"/>
          </w:tcPr>
          <w:p w:rsidR="000F242D" w:rsidRPr="006D0A0D" w:rsidRDefault="000F242D" w:rsidP="000F242D">
            <w:r w:rsidRPr="006D0A0D">
              <w:t>Ek. G.S.4.5.2/3</w:t>
            </w:r>
          </w:p>
        </w:tc>
        <w:tc>
          <w:tcPr>
            <w:tcW w:w="7066" w:type="dxa"/>
          </w:tcPr>
          <w:p w:rsidR="000F242D" w:rsidRPr="006D0A0D" w:rsidRDefault="000F242D" w:rsidP="000F242D">
            <w:pPr>
              <w:rPr>
                <w:noProof/>
              </w:rPr>
            </w:pPr>
            <w:r w:rsidRPr="006D0A0D">
              <w:rPr>
                <w:noProof/>
              </w:rPr>
              <w:t>İnsanlık Konseri-2</w:t>
            </w:r>
          </w:p>
        </w:tc>
      </w:tr>
      <w:tr w:rsidR="000F242D" w:rsidRPr="006D0A0D" w:rsidTr="000F242D">
        <w:tc>
          <w:tcPr>
            <w:tcW w:w="576" w:type="dxa"/>
          </w:tcPr>
          <w:p w:rsidR="000F242D" w:rsidRPr="006D0A0D" w:rsidRDefault="000F242D" w:rsidP="000F242D">
            <w:r w:rsidRPr="006D0A0D">
              <w:t>289</w:t>
            </w:r>
          </w:p>
        </w:tc>
        <w:tc>
          <w:tcPr>
            <w:tcW w:w="2134" w:type="dxa"/>
          </w:tcPr>
          <w:p w:rsidR="000F242D" w:rsidRPr="006D0A0D" w:rsidRDefault="000F242D" w:rsidP="000F242D">
            <w:r w:rsidRPr="006D0A0D">
              <w:t>Ek. T.S.4.6.1/1</w:t>
            </w:r>
          </w:p>
        </w:tc>
        <w:tc>
          <w:tcPr>
            <w:tcW w:w="7066" w:type="dxa"/>
          </w:tcPr>
          <w:p w:rsidR="000F242D" w:rsidRPr="006D0A0D" w:rsidRDefault="000F242D" w:rsidP="000F242D">
            <w:pPr>
              <w:rPr>
                <w:noProof/>
              </w:rPr>
            </w:pPr>
            <w:r w:rsidRPr="006D0A0D">
              <w:rPr>
                <w:noProof/>
              </w:rPr>
              <w:t>Atatürk Üniversitesi Öğrenci Değişim Programları Uygulama Esasları</w:t>
            </w:r>
          </w:p>
        </w:tc>
      </w:tr>
      <w:tr w:rsidR="000F242D" w:rsidRPr="006D0A0D" w:rsidTr="000F242D">
        <w:tc>
          <w:tcPr>
            <w:tcW w:w="576" w:type="dxa"/>
          </w:tcPr>
          <w:p w:rsidR="000F242D" w:rsidRPr="006D0A0D" w:rsidRDefault="000F242D" w:rsidP="000F242D">
            <w:r w:rsidRPr="006D0A0D">
              <w:t>290</w:t>
            </w:r>
          </w:p>
        </w:tc>
        <w:tc>
          <w:tcPr>
            <w:tcW w:w="2134" w:type="dxa"/>
          </w:tcPr>
          <w:p w:rsidR="000F242D" w:rsidRPr="006D0A0D" w:rsidRDefault="000F242D" w:rsidP="000F242D">
            <w:r w:rsidRPr="006D0A0D">
              <w:t>Ek. T.S.4.6.1/2</w:t>
            </w:r>
          </w:p>
        </w:tc>
        <w:tc>
          <w:tcPr>
            <w:tcW w:w="7066" w:type="dxa"/>
          </w:tcPr>
          <w:p w:rsidR="000F242D" w:rsidRPr="006D0A0D" w:rsidRDefault="000F242D" w:rsidP="000F242D">
            <w:pPr>
              <w:rPr>
                <w:noProof/>
              </w:rPr>
            </w:pPr>
            <w:r w:rsidRPr="006D0A0D">
              <w:rPr>
                <w:noProof/>
              </w:rPr>
              <w:t>Erasmus+Mevlana-Farabi Koordinatörleri Üst Yazı,24.09.2020</w:t>
            </w:r>
          </w:p>
        </w:tc>
      </w:tr>
      <w:tr w:rsidR="000F242D" w:rsidRPr="006D0A0D" w:rsidTr="000F242D">
        <w:tc>
          <w:tcPr>
            <w:tcW w:w="576" w:type="dxa"/>
          </w:tcPr>
          <w:p w:rsidR="000F242D" w:rsidRPr="006D0A0D" w:rsidRDefault="000F242D" w:rsidP="000F242D">
            <w:r w:rsidRPr="006D0A0D">
              <w:t>291</w:t>
            </w:r>
          </w:p>
        </w:tc>
        <w:tc>
          <w:tcPr>
            <w:tcW w:w="2134" w:type="dxa"/>
          </w:tcPr>
          <w:p w:rsidR="000F242D" w:rsidRPr="006D0A0D" w:rsidRDefault="000F242D" w:rsidP="000F242D">
            <w:r w:rsidRPr="006D0A0D">
              <w:t>Ek. T.S.4.6.1/3</w:t>
            </w:r>
          </w:p>
        </w:tc>
        <w:tc>
          <w:tcPr>
            <w:tcW w:w="7066" w:type="dxa"/>
          </w:tcPr>
          <w:p w:rsidR="000F242D" w:rsidRPr="006D0A0D" w:rsidRDefault="000F242D" w:rsidP="000F242D">
            <w:pPr>
              <w:rPr>
                <w:noProof/>
              </w:rPr>
            </w:pPr>
            <w:r w:rsidRPr="006D0A0D">
              <w:rPr>
                <w:noProof/>
              </w:rPr>
              <w:t>Yükseköğretim Kurumları Arasında Öğrenci ve Öğretim Üyesi Değişim Programına İlişkin Yönetmelik</w:t>
            </w:r>
          </w:p>
        </w:tc>
      </w:tr>
      <w:tr w:rsidR="000F242D" w:rsidRPr="006D0A0D" w:rsidTr="000F242D">
        <w:tc>
          <w:tcPr>
            <w:tcW w:w="576" w:type="dxa"/>
          </w:tcPr>
          <w:p w:rsidR="000F242D" w:rsidRPr="006D0A0D" w:rsidRDefault="000F242D" w:rsidP="000F242D">
            <w:r w:rsidRPr="006D0A0D">
              <w:t>292</w:t>
            </w:r>
          </w:p>
        </w:tc>
        <w:tc>
          <w:tcPr>
            <w:tcW w:w="2134" w:type="dxa"/>
          </w:tcPr>
          <w:p w:rsidR="000F242D" w:rsidRPr="006D0A0D" w:rsidRDefault="000F242D" w:rsidP="000F242D">
            <w:r w:rsidRPr="006D0A0D">
              <w:t>Ek. T.S.4.6.1/4</w:t>
            </w:r>
          </w:p>
        </w:tc>
        <w:tc>
          <w:tcPr>
            <w:tcW w:w="7066" w:type="dxa"/>
          </w:tcPr>
          <w:p w:rsidR="000F242D" w:rsidRPr="006D0A0D" w:rsidRDefault="000F242D" w:rsidP="000F242D">
            <w:pPr>
              <w:rPr>
                <w:noProof/>
              </w:rPr>
            </w:pPr>
            <w:r w:rsidRPr="006D0A0D">
              <w:rPr>
                <w:noProof/>
              </w:rPr>
              <w:t>TurkMSIC Kulübü</w:t>
            </w:r>
          </w:p>
        </w:tc>
      </w:tr>
      <w:tr w:rsidR="000F242D" w:rsidRPr="006D0A0D" w:rsidTr="000F242D">
        <w:tc>
          <w:tcPr>
            <w:tcW w:w="576" w:type="dxa"/>
          </w:tcPr>
          <w:p w:rsidR="000F242D" w:rsidRPr="006D0A0D" w:rsidRDefault="000F242D" w:rsidP="000F242D">
            <w:r w:rsidRPr="006D0A0D">
              <w:t>293</w:t>
            </w:r>
          </w:p>
        </w:tc>
        <w:tc>
          <w:tcPr>
            <w:tcW w:w="2134" w:type="dxa"/>
          </w:tcPr>
          <w:p w:rsidR="000F242D" w:rsidRPr="006D0A0D" w:rsidRDefault="000F242D" w:rsidP="000F242D">
            <w:r w:rsidRPr="006D0A0D">
              <w:t>Ek. T.S.4.6.1/5</w:t>
            </w:r>
          </w:p>
        </w:tc>
        <w:tc>
          <w:tcPr>
            <w:tcW w:w="7066" w:type="dxa"/>
          </w:tcPr>
          <w:p w:rsidR="000F242D" w:rsidRPr="006D0A0D" w:rsidRDefault="000F242D" w:rsidP="000F242D">
            <w:pPr>
              <w:rPr>
                <w:noProof/>
              </w:rPr>
            </w:pPr>
            <w:r w:rsidRPr="006D0A0D">
              <w:rPr>
                <w:noProof/>
              </w:rPr>
              <w:t>Yurtdışı Misafir Öğrenci</w:t>
            </w:r>
          </w:p>
        </w:tc>
      </w:tr>
      <w:tr w:rsidR="000F242D" w:rsidRPr="006D0A0D" w:rsidTr="000F242D">
        <w:tc>
          <w:tcPr>
            <w:tcW w:w="576" w:type="dxa"/>
          </w:tcPr>
          <w:p w:rsidR="000F242D" w:rsidRPr="006D0A0D" w:rsidRDefault="000F242D" w:rsidP="000F242D">
            <w:r w:rsidRPr="006D0A0D">
              <w:t>294</w:t>
            </w:r>
          </w:p>
        </w:tc>
        <w:tc>
          <w:tcPr>
            <w:tcW w:w="2134" w:type="dxa"/>
          </w:tcPr>
          <w:p w:rsidR="000F242D" w:rsidRPr="006D0A0D" w:rsidRDefault="000F242D" w:rsidP="000F242D">
            <w:r w:rsidRPr="006D0A0D">
              <w:t>Ek. T.S.4.7.1/1</w:t>
            </w:r>
          </w:p>
        </w:tc>
        <w:tc>
          <w:tcPr>
            <w:tcW w:w="7066" w:type="dxa"/>
          </w:tcPr>
          <w:p w:rsidR="000F242D" w:rsidRPr="006D0A0D" w:rsidRDefault="000F242D" w:rsidP="000F242D">
            <w:pPr>
              <w:rPr>
                <w:noProof/>
              </w:rPr>
            </w:pPr>
            <w:r w:rsidRPr="006D0A0D">
              <w:rPr>
                <w:noProof/>
              </w:rPr>
              <w:t>ÖBS Sistem Örneği</w:t>
            </w:r>
          </w:p>
        </w:tc>
      </w:tr>
      <w:tr w:rsidR="000F242D" w:rsidRPr="006D0A0D" w:rsidTr="000F242D">
        <w:tc>
          <w:tcPr>
            <w:tcW w:w="576" w:type="dxa"/>
          </w:tcPr>
          <w:p w:rsidR="000F242D" w:rsidRPr="006D0A0D" w:rsidRDefault="000F242D" w:rsidP="000F242D">
            <w:r w:rsidRPr="006D0A0D">
              <w:t>295</w:t>
            </w:r>
          </w:p>
        </w:tc>
        <w:tc>
          <w:tcPr>
            <w:tcW w:w="2134" w:type="dxa"/>
          </w:tcPr>
          <w:p w:rsidR="000F242D" w:rsidRPr="006D0A0D" w:rsidRDefault="000F242D" w:rsidP="000F242D">
            <w:r w:rsidRPr="006D0A0D">
              <w:t>Ek. T.S.4.7.1/2</w:t>
            </w:r>
          </w:p>
        </w:tc>
        <w:tc>
          <w:tcPr>
            <w:tcW w:w="7066" w:type="dxa"/>
          </w:tcPr>
          <w:p w:rsidR="000F242D" w:rsidRPr="006D0A0D" w:rsidRDefault="000F242D" w:rsidP="000F242D">
            <w:pPr>
              <w:rPr>
                <w:noProof/>
              </w:rPr>
            </w:pPr>
            <w:r w:rsidRPr="006D0A0D">
              <w:rPr>
                <w:noProof/>
              </w:rPr>
              <w:t>DBS Sistem Örneği</w:t>
            </w:r>
          </w:p>
        </w:tc>
      </w:tr>
      <w:tr w:rsidR="000F242D" w:rsidRPr="006D0A0D" w:rsidTr="000F242D">
        <w:tc>
          <w:tcPr>
            <w:tcW w:w="576" w:type="dxa"/>
          </w:tcPr>
          <w:p w:rsidR="000F242D" w:rsidRPr="006D0A0D" w:rsidRDefault="000F242D" w:rsidP="000F242D">
            <w:r w:rsidRPr="006D0A0D">
              <w:t>296</w:t>
            </w:r>
          </w:p>
        </w:tc>
        <w:tc>
          <w:tcPr>
            <w:tcW w:w="2134" w:type="dxa"/>
          </w:tcPr>
          <w:p w:rsidR="000F242D" w:rsidRPr="006D0A0D" w:rsidRDefault="000F242D" w:rsidP="000F242D">
            <w:r w:rsidRPr="006D0A0D">
              <w:t>Ek. T.S.4.7.1/3</w:t>
            </w:r>
          </w:p>
        </w:tc>
        <w:tc>
          <w:tcPr>
            <w:tcW w:w="7066" w:type="dxa"/>
          </w:tcPr>
          <w:p w:rsidR="000F242D" w:rsidRPr="006D0A0D" w:rsidRDefault="000F242D" w:rsidP="000F242D">
            <w:pPr>
              <w:rPr>
                <w:noProof/>
              </w:rPr>
            </w:pPr>
            <w:r w:rsidRPr="006D0A0D">
              <w:rPr>
                <w:noProof/>
              </w:rPr>
              <w:t>İletişim Yöntemleri</w:t>
            </w:r>
          </w:p>
        </w:tc>
      </w:tr>
      <w:tr w:rsidR="000F242D" w:rsidRPr="006D0A0D" w:rsidTr="000F242D">
        <w:tc>
          <w:tcPr>
            <w:tcW w:w="576" w:type="dxa"/>
          </w:tcPr>
          <w:p w:rsidR="000F242D" w:rsidRPr="006D0A0D" w:rsidRDefault="000F242D" w:rsidP="000F242D">
            <w:r w:rsidRPr="006D0A0D">
              <w:t>297</w:t>
            </w:r>
          </w:p>
        </w:tc>
        <w:tc>
          <w:tcPr>
            <w:tcW w:w="2134" w:type="dxa"/>
          </w:tcPr>
          <w:p w:rsidR="000F242D" w:rsidRPr="006D0A0D" w:rsidRDefault="000F242D" w:rsidP="000F242D">
            <w:r w:rsidRPr="006D0A0D">
              <w:t>Ek. T.S.4.7.1/4</w:t>
            </w:r>
          </w:p>
        </w:tc>
        <w:tc>
          <w:tcPr>
            <w:tcW w:w="7066" w:type="dxa"/>
          </w:tcPr>
          <w:p w:rsidR="000F242D" w:rsidRPr="006D0A0D" w:rsidRDefault="000F242D" w:rsidP="000F242D">
            <w:pPr>
              <w:rPr>
                <w:noProof/>
              </w:rPr>
            </w:pPr>
            <w:r w:rsidRPr="006D0A0D">
              <w:rPr>
                <w:noProof/>
              </w:rPr>
              <w:t>Tıp Fakültesi Mezuniyet Töreni</w:t>
            </w:r>
          </w:p>
        </w:tc>
      </w:tr>
      <w:tr w:rsidR="000F242D" w:rsidRPr="006D0A0D" w:rsidTr="000F242D">
        <w:tc>
          <w:tcPr>
            <w:tcW w:w="576" w:type="dxa"/>
          </w:tcPr>
          <w:p w:rsidR="000F242D" w:rsidRPr="006D0A0D" w:rsidRDefault="000F242D" w:rsidP="000F242D">
            <w:r w:rsidRPr="006D0A0D">
              <w:t>298</w:t>
            </w:r>
          </w:p>
        </w:tc>
        <w:tc>
          <w:tcPr>
            <w:tcW w:w="2134" w:type="dxa"/>
          </w:tcPr>
          <w:p w:rsidR="000F242D" w:rsidRPr="006D0A0D" w:rsidRDefault="000F242D" w:rsidP="000F242D">
            <w:r w:rsidRPr="006D0A0D">
              <w:t>Ek. T.S.4.7.1/5</w:t>
            </w:r>
          </w:p>
        </w:tc>
        <w:tc>
          <w:tcPr>
            <w:tcW w:w="7066" w:type="dxa"/>
          </w:tcPr>
          <w:p w:rsidR="000F242D" w:rsidRPr="006D0A0D" w:rsidRDefault="000F242D" w:rsidP="000F242D">
            <w:pPr>
              <w:rPr>
                <w:noProof/>
              </w:rPr>
            </w:pPr>
            <w:r w:rsidRPr="006D0A0D">
              <w:rPr>
                <w:noProof/>
              </w:rPr>
              <w:t>Atatürk Üniversitesi Bahar Şenlikleri</w:t>
            </w:r>
          </w:p>
        </w:tc>
      </w:tr>
    </w:tbl>
    <w:p w:rsidR="000F242D" w:rsidRPr="006D0A0D" w:rsidRDefault="000F242D" w:rsidP="000F242D"/>
    <w:p w:rsidR="000F242D" w:rsidRPr="006D0A0D" w:rsidRDefault="000F242D" w:rsidP="000F242D"/>
    <w:tbl>
      <w:tblPr>
        <w:tblStyle w:val="TabloKlavuzu"/>
        <w:tblpPr w:leftFromText="141" w:rightFromText="141" w:vertAnchor="text" w:horzAnchor="margin" w:tblpXSpec="center" w:tblpY="153"/>
        <w:tblW w:w="9776" w:type="dxa"/>
        <w:tblLook w:val="04A0" w:firstRow="1" w:lastRow="0" w:firstColumn="1" w:lastColumn="0" w:noHBand="0" w:noVBand="1"/>
      </w:tblPr>
      <w:tblGrid>
        <w:gridCol w:w="576"/>
        <w:gridCol w:w="2134"/>
        <w:gridCol w:w="7066"/>
      </w:tblGrid>
      <w:tr w:rsidR="000F242D" w:rsidRPr="006D0A0D" w:rsidTr="000F242D">
        <w:trPr>
          <w:trHeight w:val="699"/>
        </w:trPr>
        <w:tc>
          <w:tcPr>
            <w:tcW w:w="9776" w:type="dxa"/>
            <w:gridSpan w:val="3"/>
            <w:shd w:val="clear" w:color="auto" w:fill="9CC2E5" w:themeFill="accent1" w:themeFillTint="99"/>
          </w:tcPr>
          <w:p w:rsidR="000F242D" w:rsidRPr="006D0A0D" w:rsidRDefault="000F242D" w:rsidP="000F242D">
            <w:pPr>
              <w:jc w:val="center"/>
              <w:rPr>
                <w:rFonts w:cstheme="minorHAnsi"/>
                <w:b/>
                <w:sz w:val="14"/>
                <w:szCs w:val="14"/>
              </w:rPr>
            </w:pPr>
          </w:p>
          <w:p w:rsidR="000F242D" w:rsidRPr="006D0A0D" w:rsidRDefault="000F242D" w:rsidP="000F242D">
            <w:pPr>
              <w:jc w:val="center"/>
              <w:rPr>
                <w:rFonts w:cstheme="minorHAnsi"/>
                <w:b/>
                <w:sz w:val="28"/>
                <w:szCs w:val="28"/>
              </w:rPr>
            </w:pPr>
            <w:r w:rsidRPr="006D0A0D">
              <w:rPr>
                <w:rFonts w:cstheme="minorHAnsi"/>
                <w:b/>
                <w:sz w:val="28"/>
                <w:szCs w:val="28"/>
              </w:rPr>
              <w:t>5.PROGRAM DEĞERLENDİRME</w:t>
            </w:r>
          </w:p>
        </w:tc>
      </w:tr>
      <w:tr w:rsidR="000F242D" w:rsidRPr="006D0A0D" w:rsidTr="000F242D">
        <w:tc>
          <w:tcPr>
            <w:tcW w:w="576" w:type="dxa"/>
          </w:tcPr>
          <w:p w:rsidR="000F242D" w:rsidRPr="006D0A0D" w:rsidRDefault="000F242D" w:rsidP="000F242D">
            <w:pPr>
              <w:rPr>
                <w:b/>
              </w:rPr>
            </w:pPr>
            <w:r w:rsidRPr="006D0A0D">
              <w:rPr>
                <w:b/>
              </w:rPr>
              <w:t>No</w:t>
            </w:r>
          </w:p>
        </w:tc>
        <w:tc>
          <w:tcPr>
            <w:tcW w:w="2134" w:type="dxa"/>
          </w:tcPr>
          <w:p w:rsidR="000F242D" w:rsidRPr="006D0A0D" w:rsidRDefault="000F242D" w:rsidP="000F242D">
            <w:pPr>
              <w:rPr>
                <w:b/>
              </w:rPr>
            </w:pPr>
            <w:r w:rsidRPr="006D0A0D">
              <w:rPr>
                <w:b/>
              </w:rPr>
              <w:t>Kodu</w:t>
            </w:r>
          </w:p>
        </w:tc>
        <w:tc>
          <w:tcPr>
            <w:tcW w:w="7066" w:type="dxa"/>
          </w:tcPr>
          <w:p w:rsidR="000F242D" w:rsidRPr="006D0A0D" w:rsidRDefault="000F242D" w:rsidP="000F242D">
            <w:pPr>
              <w:rPr>
                <w:b/>
              </w:rPr>
            </w:pPr>
            <w:r w:rsidRPr="006D0A0D">
              <w:rPr>
                <w:b/>
              </w:rPr>
              <w:t>Ek Adı</w:t>
            </w:r>
          </w:p>
        </w:tc>
      </w:tr>
      <w:tr w:rsidR="000F242D" w:rsidRPr="006D0A0D" w:rsidTr="000F242D">
        <w:tc>
          <w:tcPr>
            <w:tcW w:w="576" w:type="dxa"/>
          </w:tcPr>
          <w:p w:rsidR="000F242D" w:rsidRPr="006D0A0D" w:rsidRDefault="000F242D" w:rsidP="000F242D">
            <w:r w:rsidRPr="006D0A0D">
              <w:t>299</w:t>
            </w:r>
          </w:p>
        </w:tc>
        <w:tc>
          <w:tcPr>
            <w:tcW w:w="2134" w:type="dxa"/>
          </w:tcPr>
          <w:p w:rsidR="000F242D" w:rsidRPr="006D0A0D" w:rsidRDefault="000F242D" w:rsidP="000F242D">
            <w:r w:rsidRPr="006D0A0D">
              <w:t>Ek. T.S.5.1.1/1</w:t>
            </w:r>
          </w:p>
        </w:tc>
        <w:tc>
          <w:tcPr>
            <w:tcW w:w="7066" w:type="dxa"/>
          </w:tcPr>
          <w:p w:rsidR="000F242D" w:rsidRPr="006D0A0D" w:rsidRDefault="000F242D" w:rsidP="000F242D">
            <w:r w:rsidRPr="006D0A0D">
              <w:t>Anket Sayfası Ekran Görüntüsü</w:t>
            </w:r>
          </w:p>
        </w:tc>
      </w:tr>
      <w:tr w:rsidR="000F242D" w:rsidRPr="006D0A0D" w:rsidTr="000F242D">
        <w:tc>
          <w:tcPr>
            <w:tcW w:w="576" w:type="dxa"/>
          </w:tcPr>
          <w:p w:rsidR="000F242D" w:rsidRPr="006D0A0D" w:rsidRDefault="000F242D" w:rsidP="000F242D">
            <w:r w:rsidRPr="006D0A0D">
              <w:t>300</w:t>
            </w:r>
          </w:p>
        </w:tc>
        <w:tc>
          <w:tcPr>
            <w:tcW w:w="2134" w:type="dxa"/>
          </w:tcPr>
          <w:p w:rsidR="000F242D" w:rsidRPr="006D0A0D" w:rsidRDefault="000F242D" w:rsidP="000F242D">
            <w:r w:rsidRPr="006D0A0D">
              <w:t>Ek. T.S.5.1.1/2</w:t>
            </w:r>
          </w:p>
        </w:tc>
        <w:tc>
          <w:tcPr>
            <w:tcW w:w="7066" w:type="dxa"/>
          </w:tcPr>
          <w:p w:rsidR="000F242D" w:rsidRPr="006D0A0D" w:rsidRDefault="000F242D" w:rsidP="000F242D">
            <w:r w:rsidRPr="006D0A0D">
              <w:t>Dönem V Öğrenci Anketi-Örnek</w:t>
            </w:r>
          </w:p>
        </w:tc>
      </w:tr>
      <w:tr w:rsidR="000F242D" w:rsidRPr="006D0A0D" w:rsidTr="000F242D">
        <w:tc>
          <w:tcPr>
            <w:tcW w:w="576" w:type="dxa"/>
          </w:tcPr>
          <w:p w:rsidR="000F242D" w:rsidRPr="006D0A0D" w:rsidRDefault="000F242D" w:rsidP="000F242D">
            <w:r w:rsidRPr="006D0A0D">
              <w:t>301</w:t>
            </w:r>
          </w:p>
        </w:tc>
        <w:tc>
          <w:tcPr>
            <w:tcW w:w="2134" w:type="dxa"/>
          </w:tcPr>
          <w:p w:rsidR="000F242D" w:rsidRPr="006D0A0D" w:rsidRDefault="000F242D" w:rsidP="000F242D">
            <w:r w:rsidRPr="006D0A0D">
              <w:t>Ek. T.S.5.1.1/3</w:t>
            </w:r>
          </w:p>
        </w:tc>
        <w:tc>
          <w:tcPr>
            <w:tcW w:w="7066" w:type="dxa"/>
          </w:tcPr>
          <w:p w:rsidR="000F242D" w:rsidRPr="006D0A0D" w:rsidRDefault="000F242D" w:rsidP="000F242D">
            <w:r w:rsidRPr="006D0A0D">
              <w:t>Genel Öğrenci Anketi-Örnek</w:t>
            </w:r>
          </w:p>
        </w:tc>
      </w:tr>
      <w:tr w:rsidR="000F242D" w:rsidRPr="006D0A0D" w:rsidTr="000F242D">
        <w:tc>
          <w:tcPr>
            <w:tcW w:w="576" w:type="dxa"/>
          </w:tcPr>
          <w:p w:rsidR="000F242D" w:rsidRPr="006D0A0D" w:rsidRDefault="000F242D" w:rsidP="000F242D">
            <w:r w:rsidRPr="006D0A0D">
              <w:t>302</w:t>
            </w:r>
          </w:p>
        </w:tc>
        <w:tc>
          <w:tcPr>
            <w:tcW w:w="2134" w:type="dxa"/>
          </w:tcPr>
          <w:p w:rsidR="000F242D" w:rsidRPr="006D0A0D" w:rsidRDefault="000F242D" w:rsidP="000F242D">
            <w:r w:rsidRPr="006D0A0D">
              <w:t>Ek. T.S.5.1.1/4</w:t>
            </w:r>
          </w:p>
        </w:tc>
        <w:tc>
          <w:tcPr>
            <w:tcW w:w="7066" w:type="dxa"/>
          </w:tcPr>
          <w:p w:rsidR="000F242D" w:rsidRPr="006D0A0D" w:rsidRDefault="000F242D" w:rsidP="000F242D">
            <w:r w:rsidRPr="006D0A0D">
              <w:t>Öğrenci Anketi Değerlendirme Sonuçları ile İlgili Eğitim Komisyonu Kararı,12.02.2019-Türkçe</w:t>
            </w:r>
          </w:p>
        </w:tc>
      </w:tr>
      <w:tr w:rsidR="000F242D" w:rsidRPr="006D0A0D" w:rsidTr="000F242D">
        <w:tc>
          <w:tcPr>
            <w:tcW w:w="576" w:type="dxa"/>
          </w:tcPr>
          <w:p w:rsidR="000F242D" w:rsidRPr="006D0A0D" w:rsidRDefault="000F242D" w:rsidP="000F242D">
            <w:r w:rsidRPr="006D0A0D">
              <w:t>303</w:t>
            </w:r>
          </w:p>
        </w:tc>
        <w:tc>
          <w:tcPr>
            <w:tcW w:w="2134" w:type="dxa"/>
          </w:tcPr>
          <w:p w:rsidR="000F242D" w:rsidRPr="006D0A0D" w:rsidRDefault="000F242D" w:rsidP="000F242D">
            <w:r w:rsidRPr="006D0A0D">
              <w:t>Ek. T.S.5.1.1/5</w:t>
            </w:r>
          </w:p>
        </w:tc>
        <w:tc>
          <w:tcPr>
            <w:tcW w:w="7066" w:type="dxa"/>
          </w:tcPr>
          <w:p w:rsidR="000F242D" w:rsidRPr="006D0A0D" w:rsidRDefault="000F242D" w:rsidP="000F242D">
            <w:r w:rsidRPr="006D0A0D">
              <w:t>Akademik Genel Kurul Toplantısı</w:t>
            </w:r>
          </w:p>
        </w:tc>
      </w:tr>
      <w:tr w:rsidR="000F242D" w:rsidRPr="006D0A0D" w:rsidTr="000F242D">
        <w:tc>
          <w:tcPr>
            <w:tcW w:w="576" w:type="dxa"/>
          </w:tcPr>
          <w:p w:rsidR="000F242D" w:rsidRPr="006D0A0D" w:rsidRDefault="000F242D" w:rsidP="000F242D">
            <w:r w:rsidRPr="006D0A0D">
              <w:lastRenderedPageBreak/>
              <w:t>304</w:t>
            </w:r>
          </w:p>
        </w:tc>
        <w:tc>
          <w:tcPr>
            <w:tcW w:w="2134" w:type="dxa"/>
          </w:tcPr>
          <w:p w:rsidR="000F242D" w:rsidRPr="006D0A0D" w:rsidRDefault="000F242D" w:rsidP="000F242D">
            <w:r w:rsidRPr="006D0A0D">
              <w:t>Ek. T.S.5.1.1/6</w:t>
            </w:r>
          </w:p>
        </w:tc>
        <w:tc>
          <w:tcPr>
            <w:tcW w:w="7066" w:type="dxa"/>
          </w:tcPr>
          <w:p w:rsidR="000F242D" w:rsidRPr="006D0A0D" w:rsidRDefault="000F242D" w:rsidP="000F242D">
            <w:r w:rsidRPr="006D0A0D">
              <w:t>Müfredat Değerlendirme Komisyonu,21.05.2018-Türkçe</w:t>
            </w:r>
          </w:p>
        </w:tc>
      </w:tr>
      <w:tr w:rsidR="000F242D" w:rsidRPr="006D0A0D" w:rsidTr="000F242D">
        <w:tc>
          <w:tcPr>
            <w:tcW w:w="576" w:type="dxa"/>
          </w:tcPr>
          <w:p w:rsidR="000F242D" w:rsidRPr="006D0A0D" w:rsidRDefault="000F242D" w:rsidP="000F242D">
            <w:r w:rsidRPr="006D0A0D">
              <w:t>305</w:t>
            </w:r>
          </w:p>
        </w:tc>
        <w:tc>
          <w:tcPr>
            <w:tcW w:w="2134" w:type="dxa"/>
          </w:tcPr>
          <w:p w:rsidR="000F242D" w:rsidRPr="006D0A0D" w:rsidRDefault="000F242D" w:rsidP="000F242D">
            <w:r w:rsidRPr="006D0A0D">
              <w:t>Ek. T.S.5.1.1/7</w:t>
            </w:r>
          </w:p>
        </w:tc>
        <w:tc>
          <w:tcPr>
            <w:tcW w:w="7066" w:type="dxa"/>
          </w:tcPr>
          <w:p w:rsidR="000F242D" w:rsidRPr="006D0A0D" w:rsidRDefault="000F242D" w:rsidP="000F242D">
            <w:pPr>
              <w:rPr>
                <w:noProof/>
              </w:rPr>
            </w:pPr>
            <w:r w:rsidRPr="006D0A0D">
              <w:rPr>
                <w:noProof/>
              </w:rPr>
              <w:t>Öğretim Üyesi Anketi</w:t>
            </w:r>
          </w:p>
        </w:tc>
      </w:tr>
      <w:tr w:rsidR="000F242D" w:rsidRPr="006D0A0D" w:rsidTr="000F242D">
        <w:tc>
          <w:tcPr>
            <w:tcW w:w="576" w:type="dxa"/>
          </w:tcPr>
          <w:p w:rsidR="000F242D" w:rsidRPr="006D0A0D" w:rsidRDefault="000F242D" w:rsidP="000F242D">
            <w:r w:rsidRPr="006D0A0D">
              <w:t>306</w:t>
            </w:r>
          </w:p>
        </w:tc>
        <w:tc>
          <w:tcPr>
            <w:tcW w:w="2134" w:type="dxa"/>
          </w:tcPr>
          <w:p w:rsidR="000F242D" w:rsidRPr="006D0A0D" w:rsidRDefault="000F242D" w:rsidP="000F242D">
            <w:r w:rsidRPr="006D0A0D">
              <w:t>Ek. T.S.5.1.1/8</w:t>
            </w:r>
          </w:p>
        </w:tc>
        <w:tc>
          <w:tcPr>
            <w:tcW w:w="7066" w:type="dxa"/>
          </w:tcPr>
          <w:p w:rsidR="000F242D" w:rsidRPr="006D0A0D" w:rsidRDefault="000F242D" w:rsidP="000F242D">
            <w:pPr>
              <w:rPr>
                <w:noProof/>
              </w:rPr>
            </w:pPr>
            <w:r w:rsidRPr="006D0A0D">
              <w:rPr>
                <w:noProof/>
              </w:rPr>
              <w:t>Öğretim Üyesi Anketi Değerlendirme Sonucu</w:t>
            </w:r>
          </w:p>
        </w:tc>
      </w:tr>
      <w:tr w:rsidR="000F242D" w:rsidRPr="006D0A0D" w:rsidTr="000F242D">
        <w:tc>
          <w:tcPr>
            <w:tcW w:w="576" w:type="dxa"/>
          </w:tcPr>
          <w:p w:rsidR="000F242D" w:rsidRPr="006D0A0D" w:rsidRDefault="000F242D" w:rsidP="000F242D">
            <w:r w:rsidRPr="006D0A0D">
              <w:t>307</w:t>
            </w:r>
          </w:p>
        </w:tc>
        <w:tc>
          <w:tcPr>
            <w:tcW w:w="2134" w:type="dxa"/>
          </w:tcPr>
          <w:p w:rsidR="000F242D" w:rsidRPr="006D0A0D" w:rsidRDefault="000F242D" w:rsidP="000F242D">
            <w:r w:rsidRPr="006D0A0D">
              <w:t>Ek. T.S.5.1.1/9</w:t>
            </w:r>
          </w:p>
        </w:tc>
        <w:tc>
          <w:tcPr>
            <w:tcW w:w="7066" w:type="dxa"/>
          </w:tcPr>
          <w:p w:rsidR="000F242D" w:rsidRPr="006D0A0D" w:rsidRDefault="000F242D" w:rsidP="000F242D">
            <w:pPr>
              <w:rPr>
                <w:noProof/>
              </w:rPr>
            </w:pPr>
            <w:r w:rsidRPr="006D0A0D">
              <w:rPr>
                <w:noProof/>
              </w:rPr>
              <w:t>Eğitim Komisyonu Toplantısı,19.03.2020-Türkçe</w:t>
            </w:r>
          </w:p>
        </w:tc>
      </w:tr>
      <w:tr w:rsidR="000F242D" w:rsidRPr="006D0A0D" w:rsidTr="000F242D">
        <w:tc>
          <w:tcPr>
            <w:tcW w:w="576" w:type="dxa"/>
          </w:tcPr>
          <w:p w:rsidR="000F242D" w:rsidRPr="006D0A0D" w:rsidRDefault="000F242D" w:rsidP="000F242D">
            <w:r w:rsidRPr="006D0A0D">
              <w:t>308</w:t>
            </w:r>
          </w:p>
        </w:tc>
        <w:tc>
          <w:tcPr>
            <w:tcW w:w="2134" w:type="dxa"/>
          </w:tcPr>
          <w:p w:rsidR="000F242D" w:rsidRPr="006D0A0D" w:rsidRDefault="000F242D" w:rsidP="000F242D">
            <w:r w:rsidRPr="006D0A0D">
              <w:t>Ek. T.S.5.1.1/10</w:t>
            </w:r>
          </w:p>
        </w:tc>
        <w:tc>
          <w:tcPr>
            <w:tcW w:w="7066" w:type="dxa"/>
          </w:tcPr>
          <w:p w:rsidR="000F242D" w:rsidRPr="006D0A0D" w:rsidRDefault="000F242D" w:rsidP="000F242D">
            <w:pPr>
              <w:rPr>
                <w:noProof/>
              </w:rPr>
            </w:pPr>
            <w:r w:rsidRPr="006D0A0D">
              <w:rPr>
                <w:noProof/>
              </w:rPr>
              <w:t>Mezun Grubu Anketi</w:t>
            </w:r>
          </w:p>
        </w:tc>
      </w:tr>
      <w:tr w:rsidR="000F242D" w:rsidRPr="006D0A0D" w:rsidTr="000F242D">
        <w:tc>
          <w:tcPr>
            <w:tcW w:w="576" w:type="dxa"/>
          </w:tcPr>
          <w:p w:rsidR="000F242D" w:rsidRPr="006D0A0D" w:rsidRDefault="000F242D" w:rsidP="000F242D">
            <w:r w:rsidRPr="006D0A0D">
              <w:t>309</w:t>
            </w:r>
          </w:p>
        </w:tc>
        <w:tc>
          <w:tcPr>
            <w:tcW w:w="2134" w:type="dxa"/>
          </w:tcPr>
          <w:p w:rsidR="000F242D" w:rsidRPr="006D0A0D" w:rsidRDefault="000F242D" w:rsidP="000F242D">
            <w:r w:rsidRPr="006D0A0D">
              <w:t>Ek. T.S.5.1.1/11</w:t>
            </w:r>
          </w:p>
        </w:tc>
        <w:tc>
          <w:tcPr>
            <w:tcW w:w="7066" w:type="dxa"/>
          </w:tcPr>
          <w:p w:rsidR="000F242D" w:rsidRPr="006D0A0D" w:rsidRDefault="000F242D" w:rsidP="000F242D">
            <w:pPr>
              <w:rPr>
                <w:noProof/>
              </w:rPr>
            </w:pPr>
            <w:r w:rsidRPr="006D0A0D">
              <w:rPr>
                <w:noProof/>
              </w:rPr>
              <w:t>Mezun Grubu Anket Sonuçları</w:t>
            </w:r>
          </w:p>
        </w:tc>
      </w:tr>
      <w:tr w:rsidR="000F242D" w:rsidRPr="006D0A0D" w:rsidTr="000F242D">
        <w:tc>
          <w:tcPr>
            <w:tcW w:w="576" w:type="dxa"/>
          </w:tcPr>
          <w:p w:rsidR="000F242D" w:rsidRPr="006D0A0D" w:rsidRDefault="000F242D" w:rsidP="000F242D">
            <w:r w:rsidRPr="006D0A0D">
              <w:t>310</w:t>
            </w:r>
          </w:p>
        </w:tc>
        <w:tc>
          <w:tcPr>
            <w:tcW w:w="2134" w:type="dxa"/>
          </w:tcPr>
          <w:p w:rsidR="000F242D" w:rsidRPr="006D0A0D" w:rsidRDefault="000F242D" w:rsidP="000F242D">
            <w:r w:rsidRPr="006D0A0D">
              <w:t>Ek. T.S.5.1.1/12</w:t>
            </w:r>
          </w:p>
        </w:tc>
        <w:tc>
          <w:tcPr>
            <w:tcW w:w="7066" w:type="dxa"/>
          </w:tcPr>
          <w:p w:rsidR="000F242D" w:rsidRPr="006D0A0D" w:rsidRDefault="000F242D" w:rsidP="000F242D">
            <w:pPr>
              <w:rPr>
                <w:noProof/>
              </w:rPr>
            </w:pPr>
            <w:r w:rsidRPr="006D0A0D">
              <w:rPr>
                <w:noProof/>
              </w:rPr>
              <w:t>2019-2020 Türkçe Tıp Programı Öğretim Üyesi Eğitim Öğretim Değerlendirme Anket Sonuçları</w:t>
            </w:r>
          </w:p>
        </w:tc>
      </w:tr>
      <w:tr w:rsidR="000F242D" w:rsidRPr="006D0A0D" w:rsidTr="000F242D">
        <w:tc>
          <w:tcPr>
            <w:tcW w:w="576" w:type="dxa"/>
          </w:tcPr>
          <w:p w:rsidR="000F242D" w:rsidRPr="006D0A0D" w:rsidRDefault="000F242D" w:rsidP="000F242D">
            <w:r w:rsidRPr="006D0A0D">
              <w:t>311</w:t>
            </w:r>
          </w:p>
        </w:tc>
        <w:tc>
          <w:tcPr>
            <w:tcW w:w="2134" w:type="dxa"/>
          </w:tcPr>
          <w:p w:rsidR="000F242D" w:rsidRPr="006D0A0D" w:rsidRDefault="000F242D" w:rsidP="000F242D">
            <w:r w:rsidRPr="006D0A0D">
              <w:t>Ek. T.S.5.1.1/13</w:t>
            </w:r>
          </w:p>
        </w:tc>
        <w:tc>
          <w:tcPr>
            <w:tcW w:w="7066" w:type="dxa"/>
          </w:tcPr>
          <w:p w:rsidR="000F242D" w:rsidRPr="006D0A0D" w:rsidRDefault="000F242D" w:rsidP="000F242D">
            <w:pPr>
              <w:rPr>
                <w:noProof/>
              </w:rPr>
            </w:pPr>
            <w:r w:rsidRPr="006D0A0D">
              <w:rPr>
                <w:noProof/>
              </w:rPr>
              <w:t>2019-2020 Öğretim üyesi Türkçe Tıp Anketi Dekanlık Üst Yazısı</w:t>
            </w:r>
          </w:p>
        </w:tc>
      </w:tr>
      <w:tr w:rsidR="000F242D" w:rsidRPr="006D0A0D" w:rsidTr="000F242D">
        <w:tc>
          <w:tcPr>
            <w:tcW w:w="576" w:type="dxa"/>
          </w:tcPr>
          <w:p w:rsidR="000F242D" w:rsidRPr="006D0A0D" w:rsidRDefault="000F242D" w:rsidP="000F242D">
            <w:r w:rsidRPr="006D0A0D">
              <w:t>312</w:t>
            </w:r>
          </w:p>
        </w:tc>
        <w:tc>
          <w:tcPr>
            <w:tcW w:w="2134" w:type="dxa"/>
          </w:tcPr>
          <w:p w:rsidR="000F242D" w:rsidRPr="006D0A0D" w:rsidRDefault="000F242D" w:rsidP="000F242D">
            <w:r w:rsidRPr="006D0A0D">
              <w:t>Ek. T.S.5.1.2/1</w:t>
            </w:r>
          </w:p>
        </w:tc>
        <w:tc>
          <w:tcPr>
            <w:tcW w:w="7066" w:type="dxa"/>
          </w:tcPr>
          <w:p w:rsidR="000F242D" w:rsidRPr="006D0A0D" w:rsidRDefault="000F242D" w:rsidP="000F242D">
            <w:pPr>
              <w:rPr>
                <w:noProof/>
              </w:rPr>
            </w:pPr>
            <w:r w:rsidRPr="006D0A0D">
              <w:rPr>
                <w:noProof/>
              </w:rPr>
              <w:t>Eğitim Komisyonu Kararı-Eğitim Öğretim Değerlendirilmesi</w:t>
            </w:r>
          </w:p>
        </w:tc>
      </w:tr>
      <w:tr w:rsidR="000F242D" w:rsidRPr="006D0A0D" w:rsidTr="000F242D">
        <w:tc>
          <w:tcPr>
            <w:tcW w:w="576" w:type="dxa"/>
          </w:tcPr>
          <w:p w:rsidR="000F242D" w:rsidRPr="006D0A0D" w:rsidRDefault="000F242D" w:rsidP="000F242D">
            <w:r w:rsidRPr="006D0A0D">
              <w:t>313</w:t>
            </w:r>
          </w:p>
        </w:tc>
        <w:tc>
          <w:tcPr>
            <w:tcW w:w="2134" w:type="dxa"/>
          </w:tcPr>
          <w:p w:rsidR="000F242D" w:rsidRPr="006D0A0D" w:rsidRDefault="000F242D" w:rsidP="000F242D">
            <w:r w:rsidRPr="006D0A0D">
              <w:t>Ek. G.S.5.1.1/1</w:t>
            </w:r>
          </w:p>
        </w:tc>
        <w:tc>
          <w:tcPr>
            <w:tcW w:w="7066" w:type="dxa"/>
          </w:tcPr>
          <w:p w:rsidR="000F242D" w:rsidRPr="006D0A0D" w:rsidRDefault="000F242D" w:rsidP="000F242D">
            <w:pPr>
              <w:rPr>
                <w:noProof/>
              </w:rPr>
            </w:pPr>
            <w:r w:rsidRPr="006D0A0D">
              <w:rPr>
                <w:noProof/>
              </w:rPr>
              <w:t>Mezuniyet Öncesi Program Değerlendirme ve Müfredat Geliştirme Komisyonu Çalışma Esasları</w:t>
            </w:r>
          </w:p>
        </w:tc>
      </w:tr>
      <w:tr w:rsidR="000F242D" w:rsidRPr="006D0A0D" w:rsidTr="000F242D">
        <w:tc>
          <w:tcPr>
            <w:tcW w:w="576" w:type="dxa"/>
          </w:tcPr>
          <w:p w:rsidR="000F242D" w:rsidRPr="006D0A0D" w:rsidRDefault="000F242D" w:rsidP="000F242D">
            <w:r w:rsidRPr="006D0A0D">
              <w:t>314</w:t>
            </w:r>
          </w:p>
        </w:tc>
        <w:tc>
          <w:tcPr>
            <w:tcW w:w="2134" w:type="dxa"/>
          </w:tcPr>
          <w:p w:rsidR="000F242D" w:rsidRPr="006D0A0D" w:rsidRDefault="000F242D" w:rsidP="000F242D">
            <w:r w:rsidRPr="006D0A0D">
              <w:t>Ek. G.S.5.1.1/2</w:t>
            </w:r>
          </w:p>
        </w:tc>
        <w:tc>
          <w:tcPr>
            <w:tcW w:w="7066" w:type="dxa"/>
          </w:tcPr>
          <w:p w:rsidR="000F242D" w:rsidRPr="006D0A0D" w:rsidRDefault="000F242D" w:rsidP="000F242D">
            <w:pPr>
              <w:rPr>
                <w:noProof/>
              </w:rPr>
            </w:pPr>
            <w:r w:rsidRPr="006D0A0D">
              <w:rPr>
                <w:noProof/>
              </w:rPr>
              <w:t>31.08.2012 tarihli ve 28397 sayılı Resmi Gazete</w:t>
            </w:r>
          </w:p>
        </w:tc>
      </w:tr>
      <w:tr w:rsidR="000F242D" w:rsidRPr="006D0A0D" w:rsidTr="000F242D">
        <w:tc>
          <w:tcPr>
            <w:tcW w:w="576" w:type="dxa"/>
          </w:tcPr>
          <w:p w:rsidR="000F242D" w:rsidRPr="006D0A0D" w:rsidRDefault="000F242D" w:rsidP="000F242D">
            <w:r w:rsidRPr="006D0A0D">
              <w:t>315</w:t>
            </w:r>
          </w:p>
        </w:tc>
        <w:tc>
          <w:tcPr>
            <w:tcW w:w="2134" w:type="dxa"/>
          </w:tcPr>
          <w:p w:rsidR="000F242D" w:rsidRPr="006D0A0D" w:rsidRDefault="000F242D" w:rsidP="000F242D">
            <w:r w:rsidRPr="006D0A0D">
              <w:t>Ek. G.S.5.1.2/1</w:t>
            </w:r>
          </w:p>
        </w:tc>
        <w:tc>
          <w:tcPr>
            <w:tcW w:w="7066" w:type="dxa"/>
          </w:tcPr>
          <w:p w:rsidR="000F242D" w:rsidRPr="006D0A0D" w:rsidRDefault="000F242D" w:rsidP="000F242D">
            <w:pPr>
              <w:rPr>
                <w:noProof/>
              </w:rPr>
            </w:pPr>
            <w:r w:rsidRPr="006D0A0D">
              <w:rPr>
                <w:noProof/>
              </w:rPr>
              <w:t>Atatürk Üniversitesi Kurumsal Geri Bildirim Raporu</w:t>
            </w:r>
          </w:p>
        </w:tc>
      </w:tr>
      <w:tr w:rsidR="000F242D" w:rsidRPr="006D0A0D" w:rsidTr="000F242D">
        <w:tc>
          <w:tcPr>
            <w:tcW w:w="576" w:type="dxa"/>
          </w:tcPr>
          <w:p w:rsidR="000F242D" w:rsidRPr="006D0A0D" w:rsidRDefault="000F242D" w:rsidP="000F242D">
            <w:r w:rsidRPr="006D0A0D">
              <w:t>316</w:t>
            </w:r>
          </w:p>
        </w:tc>
        <w:tc>
          <w:tcPr>
            <w:tcW w:w="2134" w:type="dxa"/>
          </w:tcPr>
          <w:p w:rsidR="000F242D" w:rsidRPr="006D0A0D" w:rsidRDefault="000F242D" w:rsidP="000F242D">
            <w:r w:rsidRPr="006D0A0D">
              <w:t>Ek. T.S.5.2.2/1</w:t>
            </w:r>
          </w:p>
        </w:tc>
        <w:tc>
          <w:tcPr>
            <w:tcW w:w="7066" w:type="dxa"/>
          </w:tcPr>
          <w:p w:rsidR="000F242D" w:rsidRPr="006D0A0D" w:rsidRDefault="000F242D" w:rsidP="000F242D">
            <w:pPr>
              <w:rPr>
                <w:noProof/>
              </w:rPr>
            </w:pPr>
            <w:r w:rsidRPr="006D0A0D">
              <w:rPr>
                <w:noProof/>
              </w:rPr>
              <w:t>Dönem V Öğrenci Anket Geri Bildirim Rapor-2020</w:t>
            </w:r>
          </w:p>
        </w:tc>
      </w:tr>
      <w:tr w:rsidR="000F242D" w:rsidRPr="006D0A0D" w:rsidTr="000F242D">
        <w:tc>
          <w:tcPr>
            <w:tcW w:w="576" w:type="dxa"/>
          </w:tcPr>
          <w:p w:rsidR="000F242D" w:rsidRPr="006D0A0D" w:rsidRDefault="000F242D" w:rsidP="000F242D">
            <w:r w:rsidRPr="006D0A0D">
              <w:t>317</w:t>
            </w:r>
          </w:p>
        </w:tc>
        <w:tc>
          <w:tcPr>
            <w:tcW w:w="2134" w:type="dxa"/>
          </w:tcPr>
          <w:p w:rsidR="000F242D" w:rsidRPr="006D0A0D" w:rsidRDefault="000F242D" w:rsidP="000F242D">
            <w:r w:rsidRPr="006D0A0D">
              <w:t>Ek. T.S.5.2.2/2</w:t>
            </w:r>
          </w:p>
        </w:tc>
        <w:tc>
          <w:tcPr>
            <w:tcW w:w="7066" w:type="dxa"/>
          </w:tcPr>
          <w:p w:rsidR="000F242D" w:rsidRPr="006D0A0D" w:rsidRDefault="000F242D" w:rsidP="000F242D">
            <w:pPr>
              <w:rPr>
                <w:noProof/>
              </w:rPr>
            </w:pPr>
            <w:r w:rsidRPr="006D0A0D">
              <w:rPr>
                <w:noProof/>
              </w:rPr>
              <w:t>Dönem V Öğrenci Görüşleri ve Anket Geri Bildirim Yazısı,Kulak Burun ve Boğaz</w:t>
            </w:r>
          </w:p>
        </w:tc>
      </w:tr>
      <w:tr w:rsidR="000F242D" w:rsidRPr="006D0A0D" w:rsidTr="000F242D">
        <w:tc>
          <w:tcPr>
            <w:tcW w:w="576" w:type="dxa"/>
          </w:tcPr>
          <w:p w:rsidR="000F242D" w:rsidRPr="006D0A0D" w:rsidRDefault="000F242D" w:rsidP="000F242D">
            <w:r w:rsidRPr="006D0A0D">
              <w:t>318</w:t>
            </w:r>
          </w:p>
        </w:tc>
        <w:tc>
          <w:tcPr>
            <w:tcW w:w="2134" w:type="dxa"/>
          </w:tcPr>
          <w:p w:rsidR="000F242D" w:rsidRPr="006D0A0D" w:rsidRDefault="000F242D" w:rsidP="000F242D">
            <w:r w:rsidRPr="006D0A0D">
              <w:t>Ek. T.S.5.2.2/3</w:t>
            </w:r>
          </w:p>
        </w:tc>
        <w:tc>
          <w:tcPr>
            <w:tcW w:w="7066" w:type="dxa"/>
          </w:tcPr>
          <w:p w:rsidR="000F242D" w:rsidRPr="006D0A0D" w:rsidRDefault="000F242D" w:rsidP="000F242D">
            <w:pPr>
              <w:rPr>
                <w:noProof/>
              </w:rPr>
            </w:pPr>
            <w:r w:rsidRPr="006D0A0D">
              <w:rPr>
                <w:noProof/>
              </w:rPr>
              <w:t>Öğrenci Başarı Durumları Dekanlık Yazısı,25.12.2019</w:t>
            </w:r>
          </w:p>
        </w:tc>
      </w:tr>
      <w:tr w:rsidR="000F242D" w:rsidRPr="006D0A0D" w:rsidTr="000F242D">
        <w:tc>
          <w:tcPr>
            <w:tcW w:w="576" w:type="dxa"/>
          </w:tcPr>
          <w:p w:rsidR="000F242D" w:rsidRPr="006D0A0D" w:rsidRDefault="000F242D" w:rsidP="000F242D">
            <w:r w:rsidRPr="006D0A0D">
              <w:t>319</w:t>
            </w:r>
          </w:p>
        </w:tc>
        <w:tc>
          <w:tcPr>
            <w:tcW w:w="2134" w:type="dxa"/>
          </w:tcPr>
          <w:p w:rsidR="000F242D" w:rsidRPr="006D0A0D" w:rsidRDefault="000F242D" w:rsidP="000F242D">
            <w:r w:rsidRPr="006D0A0D">
              <w:t>Ek. T.S.5.2.2/4</w:t>
            </w:r>
          </w:p>
        </w:tc>
        <w:tc>
          <w:tcPr>
            <w:tcW w:w="7066" w:type="dxa"/>
          </w:tcPr>
          <w:p w:rsidR="000F242D" w:rsidRPr="006D0A0D" w:rsidRDefault="000F242D" w:rsidP="000F242D">
            <w:pPr>
              <w:rPr>
                <w:noProof/>
              </w:rPr>
            </w:pPr>
            <w:r w:rsidRPr="006D0A0D">
              <w:rPr>
                <w:noProof/>
              </w:rPr>
              <w:t>Dönem I, Dönem II ve Dönem III Başarı Durumları,2018-2019</w:t>
            </w:r>
          </w:p>
        </w:tc>
      </w:tr>
      <w:tr w:rsidR="000F242D" w:rsidRPr="006D0A0D" w:rsidTr="000F242D">
        <w:tc>
          <w:tcPr>
            <w:tcW w:w="576" w:type="dxa"/>
          </w:tcPr>
          <w:p w:rsidR="000F242D" w:rsidRPr="006D0A0D" w:rsidRDefault="000F242D" w:rsidP="000F242D">
            <w:r w:rsidRPr="006D0A0D">
              <w:t>320</w:t>
            </w:r>
          </w:p>
        </w:tc>
        <w:tc>
          <w:tcPr>
            <w:tcW w:w="2134" w:type="dxa"/>
          </w:tcPr>
          <w:p w:rsidR="000F242D" w:rsidRPr="006D0A0D" w:rsidRDefault="000F242D" w:rsidP="000F242D">
            <w:r w:rsidRPr="006D0A0D">
              <w:t>Ek. T.S.5.2.2/5</w:t>
            </w:r>
          </w:p>
        </w:tc>
        <w:tc>
          <w:tcPr>
            <w:tcW w:w="7066" w:type="dxa"/>
          </w:tcPr>
          <w:p w:rsidR="000F242D" w:rsidRPr="006D0A0D" w:rsidRDefault="000F242D" w:rsidP="000F242D">
            <w:pPr>
              <w:rPr>
                <w:noProof/>
              </w:rPr>
            </w:pPr>
            <w:r w:rsidRPr="006D0A0D">
              <w:rPr>
                <w:noProof/>
              </w:rPr>
              <w:t>Dönem IV ve Dönem V Başarı Durumları,2018-2019</w:t>
            </w:r>
          </w:p>
        </w:tc>
      </w:tr>
      <w:tr w:rsidR="000F242D" w:rsidRPr="006D0A0D" w:rsidTr="000F242D">
        <w:tc>
          <w:tcPr>
            <w:tcW w:w="576" w:type="dxa"/>
          </w:tcPr>
          <w:p w:rsidR="000F242D" w:rsidRPr="006D0A0D" w:rsidRDefault="000F242D" w:rsidP="000F242D">
            <w:r w:rsidRPr="006D0A0D">
              <w:t>321</w:t>
            </w:r>
          </w:p>
        </w:tc>
        <w:tc>
          <w:tcPr>
            <w:tcW w:w="2134" w:type="dxa"/>
          </w:tcPr>
          <w:p w:rsidR="000F242D" w:rsidRPr="006D0A0D" w:rsidRDefault="000F242D" w:rsidP="000F242D">
            <w:r w:rsidRPr="006D0A0D">
              <w:t>Ek. T.S.5.2.2/6</w:t>
            </w:r>
          </w:p>
        </w:tc>
        <w:tc>
          <w:tcPr>
            <w:tcW w:w="7066" w:type="dxa"/>
          </w:tcPr>
          <w:p w:rsidR="000F242D" w:rsidRPr="006D0A0D" w:rsidRDefault="000F242D" w:rsidP="000F242D">
            <w:pPr>
              <w:rPr>
                <w:noProof/>
              </w:rPr>
            </w:pPr>
            <w:r w:rsidRPr="006D0A0D">
              <w:rPr>
                <w:noProof/>
              </w:rPr>
              <w:t>Öğrenci Görüşleri ve Anket Geri Bildirimleri Dekanlık Üst Yazı ve Ekleri,07.07.2020</w:t>
            </w:r>
          </w:p>
        </w:tc>
      </w:tr>
      <w:tr w:rsidR="000F242D" w:rsidRPr="006D0A0D" w:rsidTr="000F242D">
        <w:tc>
          <w:tcPr>
            <w:tcW w:w="576" w:type="dxa"/>
          </w:tcPr>
          <w:p w:rsidR="000F242D" w:rsidRPr="006D0A0D" w:rsidRDefault="000F242D" w:rsidP="000F242D">
            <w:r w:rsidRPr="006D0A0D">
              <w:t>322</w:t>
            </w:r>
          </w:p>
        </w:tc>
        <w:tc>
          <w:tcPr>
            <w:tcW w:w="2134" w:type="dxa"/>
          </w:tcPr>
          <w:p w:rsidR="000F242D" w:rsidRPr="006D0A0D" w:rsidRDefault="000F242D" w:rsidP="000F242D">
            <w:r w:rsidRPr="006D0A0D">
              <w:t>Ek. T.S.5.2.2/7</w:t>
            </w:r>
          </w:p>
        </w:tc>
        <w:tc>
          <w:tcPr>
            <w:tcW w:w="7066" w:type="dxa"/>
          </w:tcPr>
          <w:p w:rsidR="000F242D" w:rsidRPr="006D0A0D" w:rsidRDefault="000F242D" w:rsidP="000F242D">
            <w:pPr>
              <w:rPr>
                <w:noProof/>
              </w:rPr>
            </w:pPr>
            <w:r w:rsidRPr="006D0A0D">
              <w:rPr>
                <w:noProof/>
              </w:rPr>
              <w:t>Dekanlık Öğretim Üyesi Anket Katılımı İsteği Yazısı,01.07.2020</w:t>
            </w:r>
          </w:p>
        </w:tc>
      </w:tr>
      <w:tr w:rsidR="000F242D" w:rsidRPr="006D0A0D" w:rsidTr="000F242D">
        <w:tc>
          <w:tcPr>
            <w:tcW w:w="576" w:type="dxa"/>
          </w:tcPr>
          <w:p w:rsidR="000F242D" w:rsidRPr="006D0A0D" w:rsidRDefault="000F242D" w:rsidP="000F242D">
            <w:r w:rsidRPr="006D0A0D">
              <w:t>323</w:t>
            </w:r>
          </w:p>
        </w:tc>
        <w:tc>
          <w:tcPr>
            <w:tcW w:w="2134" w:type="dxa"/>
          </w:tcPr>
          <w:p w:rsidR="000F242D" w:rsidRPr="006D0A0D" w:rsidRDefault="000F242D" w:rsidP="000F242D">
            <w:r w:rsidRPr="006D0A0D">
              <w:t>Ek. T.S.5.2.2/8</w:t>
            </w:r>
          </w:p>
        </w:tc>
        <w:tc>
          <w:tcPr>
            <w:tcW w:w="7066" w:type="dxa"/>
          </w:tcPr>
          <w:p w:rsidR="000F242D" w:rsidRPr="006D0A0D" w:rsidRDefault="000F242D" w:rsidP="000F242D">
            <w:pPr>
              <w:rPr>
                <w:noProof/>
              </w:rPr>
            </w:pPr>
            <w:r w:rsidRPr="006D0A0D">
              <w:rPr>
                <w:noProof/>
              </w:rPr>
              <w:t>2019-2020 Öğretim Üyesi Türkçe Tıp Anketi Dekanlık Üst Yazı ve Ekleri,22.12.2020</w:t>
            </w:r>
          </w:p>
        </w:tc>
      </w:tr>
      <w:tr w:rsidR="000F242D" w:rsidRPr="006D0A0D" w:rsidTr="000F242D">
        <w:tc>
          <w:tcPr>
            <w:tcW w:w="576" w:type="dxa"/>
          </w:tcPr>
          <w:p w:rsidR="000F242D" w:rsidRPr="006D0A0D" w:rsidRDefault="000F242D" w:rsidP="000F242D">
            <w:r w:rsidRPr="006D0A0D">
              <w:t>324</w:t>
            </w:r>
          </w:p>
        </w:tc>
        <w:tc>
          <w:tcPr>
            <w:tcW w:w="2134" w:type="dxa"/>
          </w:tcPr>
          <w:p w:rsidR="000F242D" w:rsidRPr="006D0A0D" w:rsidRDefault="000F242D" w:rsidP="000F242D">
            <w:r w:rsidRPr="006D0A0D">
              <w:t>Ek. T.S.5.2.2/9</w:t>
            </w:r>
          </w:p>
        </w:tc>
        <w:tc>
          <w:tcPr>
            <w:tcW w:w="7066" w:type="dxa"/>
          </w:tcPr>
          <w:p w:rsidR="000F242D" w:rsidRPr="006D0A0D" w:rsidRDefault="000F242D" w:rsidP="000F242D">
            <w:pPr>
              <w:rPr>
                <w:noProof/>
              </w:rPr>
            </w:pPr>
            <w:r w:rsidRPr="006D0A0D">
              <w:rPr>
                <w:noProof/>
              </w:rPr>
              <w:t>DBS Öğrenci Geri Bildirimleri Ekran Görüntüleri</w:t>
            </w:r>
          </w:p>
        </w:tc>
      </w:tr>
      <w:tr w:rsidR="000F242D" w:rsidRPr="006D0A0D" w:rsidTr="000F242D">
        <w:tc>
          <w:tcPr>
            <w:tcW w:w="576" w:type="dxa"/>
          </w:tcPr>
          <w:p w:rsidR="000F242D" w:rsidRPr="006D0A0D" w:rsidRDefault="000F242D" w:rsidP="000F242D">
            <w:r w:rsidRPr="006D0A0D">
              <w:t>325</w:t>
            </w:r>
          </w:p>
        </w:tc>
        <w:tc>
          <w:tcPr>
            <w:tcW w:w="2134" w:type="dxa"/>
          </w:tcPr>
          <w:p w:rsidR="000F242D" w:rsidRPr="006D0A0D" w:rsidRDefault="000F242D" w:rsidP="000F242D">
            <w:r w:rsidRPr="006D0A0D">
              <w:t>Ek. T.S.5.2.2/10</w:t>
            </w:r>
          </w:p>
        </w:tc>
        <w:tc>
          <w:tcPr>
            <w:tcW w:w="7066" w:type="dxa"/>
          </w:tcPr>
          <w:p w:rsidR="000F242D" w:rsidRPr="006D0A0D" w:rsidRDefault="000F242D" w:rsidP="000F242D">
            <w:pPr>
              <w:rPr>
                <w:noProof/>
              </w:rPr>
            </w:pPr>
            <w:r w:rsidRPr="006D0A0D">
              <w:rPr>
                <w:noProof/>
              </w:rPr>
              <w:t>DBS Başarı Durumları Ekran Görüntüleri</w:t>
            </w:r>
          </w:p>
        </w:tc>
      </w:tr>
      <w:tr w:rsidR="000F242D" w:rsidRPr="006D0A0D" w:rsidTr="000F242D">
        <w:tc>
          <w:tcPr>
            <w:tcW w:w="576" w:type="dxa"/>
          </w:tcPr>
          <w:p w:rsidR="000F242D" w:rsidRPr="006D0A0D" w:rsidRDefault="000F242D" w:rsidP="000F242D">
            <w:r w:rsidRPr="006D0A0D">
              <w:t>326</w:t>
            </w:r>
          </w:p>
        </w:tc>
        <w:tc>
          <w:tcPr>
            <w:tcW w:w="2134" w:type="dxa"/>
          </w:tcPr>
          <w:p w:rsidR="000F242D" w:rsidRPr="006D0A0D" w:rsidRDefault="000F242D" w:rsidP="000F242D">
            <w:r w:rsidRPr="006D0A0D">
              <w:t>Ek. T.S.5.2.2/11</w:t>
            </w:r>
          </w:p>
        </w:tc>
        <w:tc>
          <w:tcPr>
            <w:tcW w:w="7066" w:type="dxa"/>
          </w:tcPr>
          <w:p w:rsidR="000F242D" w:rsidRPr="006D0A0D" w:rsidRDefault="000F242D" w:rsidP="000F242D">
            <w:pPr>
              <w:rPr>
                <w:noProof/>
              </w:rPr>
            </w:pPr>
            <w:r w:rsidRPr="006D0A0D">
              <w:rPr>
                <w:noProof/>
              </w:rPr>
              <w:t>Dekanlık Madde Analizi Yazısı,04.06.2020</w:t>
            </w:r>
          </w:p>
        </w:tc>
      </w:tr>
      <w:tr w:rsidR="000F242D" w:rsidRPr="006D0A0D" w:rsidTr="000F242D">
        <w:tc>
          <w:tcPr>
            <w:tcW w:w="576" w:type="dxa"/>
          </w:tcPr>
          <w:p w:rsidR="000F242D" w:rsidRPr="006D0A0D" w:rsidRDefault="000F242D" w:rsidP="000F242D">
            <w:r w:rsidRPr="006D0A0D">
              <w:t>327</w:t>
            </w:r>
          </w:p>
        </w:tc>
        <w:tc>
          <w:tcPr>
            <w:tcW w:w="2134" w:type="dxa"/>
          </w:tcPr>
          <w:p w:rsidR="000F242D" w:rsidRPr="006D0A0D" w:rsidRDefault="000F242D" w:rsidP="000F242D">
            <w:r w:rsidRPr="006D0A0D">
              <w:t>Ek. T.S.5.2.3/1</w:t>
            </w:r>
          </w:p>
        </w:tc>
        <w:tc>
          <w:tcPr>
            <w:tcW w:w="7066" w:type="dxa"/>
          </w:tcPr>
          <w:p w:rsidR="000F242D" w:rsidRPr="006D0A0D" w:rsidRDefault="000F242D" w:rsidP="000F242D">
            <w:pPr>
              <w:rPr>
                <w:noProof/>
              </w:rPr>
            </w:pPr>
            <w:r w:rsidRPr="006D0A0D">
              <w:rPr>
                <w:noProof/>
              </w:rPr>
              <w:t>Madde Analizi Geri Bildirim Anabilim Dalı,Örnekler</w:t>
            </w:r>
          </w:p>
        </w:tc>
      </w:tr>
      <w:tr w:rsidR="000F242D" w:rsidRPr="006D0A0D" w:rsidTr="000F242D">
        <w:tc>
          <w:tcPr>
            <w:tcW w:w="576" w:type="dxa"/>
          </w:tcPr>
          <w:p w:rsidR="000F242D" w:rsidRPr="006D0A0D" w:rsidRDefault="000F242D" w:rsidP="000F242D">
            <w:r w:rsidRPr="006D0A0D">
              <w:t>328</w:t>
            </w:r>
          </w:p>
        </w:tc>
        <w:tc>
          <w:tcPr>
            <w:tcW w:w="2134" w:type="dxa"/>
          </w:tcPr>
          <w:p w:rsidR="000F242D" w:rsidRPr="006D0A0D" w:rsidRDefault="000F242D" w:rsidP="000F242D">
            <w:r w:rsidRPr="006D0A0D">
              <w:t>Ek. T.S.5.2.3/2</w:t>
            </w:r>
          </w:p>
        </w:tc>
        <w:tc>
          <w:tcPr>
            <w:tcW w:w="7066" w:type="dxa"/>
          </w:tcPr>
          <w:p w:rsidR="000F242D" w:rsidRPr="006D0A0D" w:rsidRDefault="000F242D" w:rsidP="000F242D">
            <w:pPr>
              <w:rPr>
                <w:noProof/>
              </w:rPr>
            </w:pPr>
            <w:r w:rsidRPr="006D0A0D">
              <w:rPr>
                <w:noProof/>
              </w:rPr>
              <w:t>Öğrenci Görüşleri ve Anket  Geri Bildirim Anabilim Dalı,Örnekler</w:t>
            </w:r>
          </w:p>
        </w:tc>
      </w:tr>
    </w:tbl>
    <w:p w:rsidR="000F242D" w:rsidRPr="006D0A0D" w:rsidRDefault="000F242D" w:rsidP="000F242D"/>
    <w:p w:rsidR="000F242D" w:rsidRPr="006D0A0D" w:rsidRDefault="000F242D" w:rsidP="000F242D"/>
    <w:tbl>
      <w:tblPr>
        <w:tblStyle w:val="TabloKlavuzu"/>
        <w:tblpPr w:leftFromText="141" w:rightFromText="141" w:vertAnchor="text" w:horzAnchor="margin" w:tblpXSpec="center" w:tblpY="153"/>
        <w:tblW w:w="9776" w:type="dxa"/>
        <w:tblLook w:val="04A0" w:firstRow="1" w:lastRow="0" w:firstColumn="1" w:lastColumn="0" w:noHBand="0" w:noVBand="1"/>
      </w:tblPr>
      <w:tblGrid>
        <w:gridCol w:w="576"/>
        <w:gridCol w:w="2134"/>
        <w:gridCol w:w="7066"/>
      </w:tblGrid>
      <w:tr w:rsidR="000F242D" w:rsidRPr="006D0A0D" w:rsidTr="000F242D">
        <w:trPr>
          <w:trHeight w:val="699"/>
        </w:trPr>
        <w:tc>
          <w:tcPr>
            <w:tcW w:w="9776" w:type="dxa"/>
            <w:gridSpan w:val="3"/>
            <w:shd w:val="clear" w:color="auto" w:fill="9CC2E5" w:themeFill="accent1" w:themeFillTint="99"/>
          </w:tcPr>
          <w:p w:rsidR="000F242D" w:rsidRPr="006D0A0D" w:rsidRDefault="000F242D" w:rsidP="000F242D">
            <w:pPr>
              <w:jc w:val="center"/>
              <w:rPr>
                <w:rFonts w:cstheme="minorHAnsi"/>
                <w:b/>
                <w:sz w:val="14"/>
                <w:szCs w:val="14"/>
              </w:rPr>
            </w:pPr>
          </w:p>
          <w:p w:rsidR="000F242D" w:rsidRPr="006D0A0D" w:rsidRDefault="000F242D" w:rsidP="000F242D">
            <w:pPr>
              <w:jc w:val="center"/>
              <w:rPr>
                <w:rFonts w:cstheme="minorHAnsi"/>
                <w:b/>
                <w:sz w:val="28"/>
                <w:szCs w:val="28"/>
              </w:rPr>
            </w:pPr>
            <w:r w:rsidRPr="006D0A0D">
              <w:rPr>
                <w:rFonts w:cstheme="minorHAnsi"/>
                <w:b/>
                <w:sz w:val="28"/>
                <w:szCs w:val="28"/>
              </w:rPr>
              <w:t>6.AKADEMİK KADRO</w:t>
            </w:r>
          </w:p>
        </w:tc>
      </w:tr>
      <w:tr w:rsidR="000F242D" w:rsidRPr="006D0A0D" w:rsidTr="000F242D">
        <w:tc>
          <w:tcPr>
            <w:tcW w:w="576" w:type="dxa"/>
          </w:tcPr>
          <w:p w:rsidR="000F242D" w:rsidRPr="006D0A0D" w:rsidRDefault="000F242D" w:rsidP="000F242D">
            <w:pPr>
              <w:rPr>
                <w:b/>
              </w:rPr>
            </w:pPr>
            <w:r w:rsidRPr="006D0A0D">
              <w:rPr>
                <w:b/>
              </w:rPr>
              <w:t>No</w:t>
            </w:r>
          </w:p>
        </w:tc>
        <w:tc>
          <w:tcPr>
            <w:tcW w:w="2134" w:type="dxa"/>
          </w:tcPr>
          <w:p w:rsidR="000F242D" w:rsidRPr="006D0A0D" w:rsidRDefault="000F242D" w:rsidP="000F242D">
            <w:pPr>
              <w:rPr>
                <w:b/>
              </w:rPr>
            </w:pPr>
            <w:r w:rsidRPr="006D0A0D">
              <w:rPr>
                <w:b/>
              </w:rPr>
              <w:t>Kodu</w:t>
            </w:r>
          </w:p>
        </w:tc>
        <w:tc>
          <w:tcPr>
            <w:tcW w:w="7066" w:type="dxa"/>
          </w:tcPr>
          <w:p w:rsidR="000F242D" w:rsidRPr="006D0A0D" w:rsidRDefault="000F242D" w:rsidP="000F242D">
            <w:pPr>
              <w:rPr>
                <w:b/>
              </w:rPr>
            </w:pPr>
            <w:r w:rsidRPr="006D0A0D">
              <w:rPr>
                <w:b/>
              </w:rPr>
              <w:t>Ek Adı</w:t>
            </w:r>
          </w:p>
        </w:tc>
      </w:tr>
      <w:tr w:rsidR="000F242D" w:rsidRPr="006D0A0D" w:rsidTr="000F242D">
        <w:tc>
          <w:tcPr>
            <w:tcW w:w="576" w:type="dxa"/>
          </w:tcPr>
          <w:p w:rsidR="000F242D" w:rsidRPr="006D0A0D" w:rsidRDefault="000F242D" w:rsidP="000F242D">
            <w:r w:rsidRPr="006D0A0D">
              <w:t>329</w:t>
            </w:r>
          </w:p>
        </w:tc>
        <w:tc>
          <w:tcPr>
            <w:tcW w:w="2134" w:type="dxa"/>
          </w:tcPr>
          <w:p w:rsidR="000F242D" w:rsidRPr="006D0A0D" w:rsidRDefault="000F242D" w:rsidP="000F242D">
            <w:r w:rsidRPr="006D0A0D">
              <w:t>Ek. T.S.6.1.1/1</w:t>
            </w:r>
          </w:p>
        </w:tc>
        <w:tc>
          <w:tcPr>
            <w:tcW w:w="7066" w:type="dxa"/>
          </w:tcPr>
          <w:p w:rsidR="000F242D" w:rsidRPr="006D0A0D" w:rsidRDefault="000F242D" w:rsidP="000F242D">
            <w:r w:rsidRPr="006D0A0D">
              <w:t>Atatürk Üniversitesi Tıp Fakültesi Yıllık Birim Faaliyet Raporu,Örnek</w:t>
            </w:r>
          </w:p>
        </w:tc>
      </w:tr>
      <w:tr w:rsidR="000F242D" w:rsidRPr="006D0A0D" w:rsidTr="000F242D">
        <w:tc>
          <w:tcPr>
            <w:tcW w:w="576" w:type="dxa"/>
          </w:tcPr>
          <w:p w:rsidR="000F242D" w:rsidRPr="006D0A0D" w:rsidRDefault="000F242D" w:rsidP="000F242D">
            <w:r w:rsidRPr="006D0A0D">
              <w:t>330</w:t>
            </w:r>
          </w:p>
        </w:tc>
        <w:tc>
          <w:tcPr>
            <w:tcW w:w="2134" w:type="dxa"/>
          </w:tcPr>
          <w:p w:rsidR="000F242D" w:rsidRPr="006D0A0D" w:rsidRDefault="000F242D" w:rsidP="000F242D">
            <w:r w:rsidRPr="006D0A0D">
              <w:t>Ek. T.S.6.1.1/2</w:t>
            </w:r>
          </w:p>
        </w:tc>
        <w:tc>
          <w:tcPr>
            <w:tcW w:w="7066" w:type="dxa"/>
          </w:tcPr>
          <w:p w:rsidR="000F242D" w:rsidRPr="006D0A0D" w:rsidRDefault="000F242D" w:rsidP="000F242D">
            <w:r w:rsidRPr="006D0A0D">
              <w:t>Akademik Personelin Bölümlere ve Unvanlara Göre Dağılımı</w:t>
            </w:r>
          </w:p>
        </w:tc>
      </w:tr>
      <w:tr w:rsidR="000F242D" w:rsidRPr="006D0A0D" w:rsidTr="000F242D">
        <w:tc>
          <w:tcPr>
            <w:tcW w:w="576" w:type="dxa"/>
          </w:tcPr>
          <w:p w:rsidR="000F242D" w:rsidRPr="006D0A0D" w:rsidRDefault="000F242D" w:rsidP="000F242D">
            <w:r w:rsidRPr="006D0A0D">
              <w:t>331</w:t>
            </w:r>
          </w:p>
        </w:tc>
        <w:tc>
          <w:tcPr>
            <w:tcW w:w="2134" w:type="dxa"/>
          </w:tcPr>
          <w:p w:rsidR="000F242D" w:rsidRPr="006D0A0D" w:rsidRDefault="000F242D" w:rsidP="000F242D">
            <w:r w:rsidRPr="006D0A0D">
              <w:t>Ek. T.S.6.1.1/3</w:t>
            </w:r>
          </w:p>
        </w:tc>
        <w:tc>
          <w:tcPr>
            <w:tcW w:w="7066" w:type="dxa"/>
          </w:tcPr>
          <w:p w:rsidR="000F242D" w:rsidRPr="006D0A0D" w:rsidRDefault="000F242D" w:rsidP="000F242D">
            <w:r w:rsidRPr="006D0A0D">
              <w:t>Kadro Talepleri ile İlgili Yazışmalar</w:t>
            </w:r>
          </w:p>
        </w:tc>
      </w:tr>
      <w:tr w:rsidR="000F242D" w:rsidRPr="006D0A0D" w:rsidTr="000F242D">
        <w:tc>
          <w:tcPr>
            <w:tcW w:w="576" w:type="dxa"/>
          </w:tcPr>
          <w:p w:rsidR="000F242D" w:rsidRPr="006D0A0D" w:rsidRDefault="000F242D" w:rsidP="000F242D">
            <w:r w:rsidRPr="006D0A0D">
              <w:t>332</w:t>
            </w:r>
          </w:p>
        </w:tc>
        <w:tc>
          <w:tcPr>
            <w:tcW w:w="2134" w:type="dxa"/>
          </w:tcPr>
          <w:p w:rsidR="000F242D" w:rsidRPr="006D0A0D" w:rsidRDefault="000F242D" w:rsidP="000F242D">
            <w:r w:rsidRPr="006D0A0D">
              <w:t>Ek. T.S.6.1.1/4</w:t>
            </w:r>
          </w:p>
        </w:tc>
        <w:tc>
          <w:tcPr>
            <w:tcW w:w="7066" w:type="dxa"/>
          </w:tcPr>
          <w:p w:rsidR="000F242D" w:rsidRPr="006D0A0D" w:rsidRDefault="000F242D" w:rsidP="000F242D">
            <w:r w:rsidRPr="006D0A0D">
              <w:t>Tıp Fakültesi AVESİS Üzerinden Alınan Araştırma Faaliyetleri ile Bilgiler</w:t>
            </w:r>
          </w:p>
        </w:tc>
      </w:tr>
      <w:tr w:rsidR="000F242D" w:rsidRPr="006D0A0D" w:rsidTr="000F242D">
        <w:tc>
          <w:tcPr>
            <w:tcW w:w="576" w:type="dxa"/>
          </w:tcPr>
          <w:p w:rsidR="000F242D" w:rsidRPr="006D0A0D" w:rsidRDefault="000F242D" w:rsidP="000F242D">
            <w:r w:rsidRPr="006D0A0D">
              <w:t>333</w:t>
            </w:r>
          </w:p>
        </w:tc>
        <w:tc>
          <w:tcPr>
            <w:tcW w:w="2134" w:type="dxa"/>
          </w:tcPr>
          <w:p w:rsidR="000F242D" w:rsidRPr="006D0A0D" w:rsidRDefault="000F242D" w:rsidP="000F242D">
            <w:r w:rsidRPr="006D0A0D">
              <w:t>Ek. T.S.6.1.2/1</w:t>
            </w:r>
          </w:p>
        </w:tc>
        <w:tc>
          <w:tcPr>
            <w:tcW w:w="7066" w:type="dxa"/>
          </w:tcPr>
          <w:p w:rsidR="000F242D" w:rsidRPr="006D0A0D" w:rsidRDefault="000F242D" w:rsidP="000F242D">
            <w:r w:rsidRPr="006D0A0D">
              <w:t>Akademik Personel Görev Tanımı</w:t>
            </w:r>
          </w:p>
        </w:tc>
      </w:tr>
      <w:tr w:rsidR="000F242D" w:rsidRPr="006D0A0D" w:rsidTr="000F242D">
        <w:tc>
          <w:tcPr>
            <w:tcW w:w="576" w:type="dxa"/>
          </w:tcPr>
          <w:p w:rsidR="000F242D" w:rsidRPr="006D0A0D" w:rsidRDefault="000F242D" w:rsidP="000F242D">
            <w:r w:rsidRPr="006D0A0D">
              <w:t>334</w:t>
            </w:r>
          </w:p>
        </w:tc>
        <w:tc>
          <w:tcPr>
            <w:tcW w:w="2134" w:type="dxa"/>
          </w:tcPr>
          <w:p w:rsidR="000F242D" w:rsidRPr="006D0A0D" w:rsidRDefault="000F242D" w:rsidP="000F242D">
            <w:r w:rsidRPr="006D0A0D">
              <w:t>Ek. T.S.6.1.2/2</w:t>
            </w:r>
          </w:p>
        </w:tc>
        <w:tc>
          <w:tcPr>
            <w:tcW w:w="7066" w:type="dxa"/>
          </w:tcPr>
          <w:p w:rsidR="000F242D" w:rsidRPr="006D0A0D" w:rsidRDefault="000F242D" w:rsidP="000F242D">
            <w:r w:rsidRPr="006D0A0D">
              <w:t>Araştırma Görevlisi Görev Tanımı</w:t>
            </w:r>
          </w:p>
        </w:tc>
      </w:tr>
      <w:tr w:rsidR="000F242D" w:rsidRPr="006D0A0D" w:rsidTr="000F242D">
        <w:tc>
          <w:tcPr>
            <w:tcW w:w="576" w:type="dxa"/>
          </w:tcPr>
          <w:p w:rsidR="000F242D" w:rsidRPr="006D0A0D" w:rsidRDefault="000F242D" w:rsidP="000F242D">
            <w:r w:rsidRPr="006D0A0D">
              <w:t>335</w:t>
            </w:r>
          </w:p>
        </w:tc>
        <w:tc>
          <w:tcPr>
            <w:tcW w:w="2134" w:type="dxa"/>
          </w:tcPr>
          <w:p w:rsidR="000F242D" w:rsidRPr="006D0A0D" w:rsidRDefault="000F242D" w:rsidP="000F242D">
            <w:r w:rsidRPr="006D0A0D">
              <w:t>Ek. T.S.6.1.2/3</w:t>
            </w:r>
          </w:p>
        </w:tc>
        <w:tc>
          <w:tcPr>
            <w:tcW w:w="7066" w:type="dxa"/>
          </w:tcPr>
          <w:p w:rsidR="000F242D" w:rsidRPr="006D0A0D" w:rsidRDefault="000F242D" w:rsidP="000F242D">
            <w:pPr>
              <w:rPr>
                <w:noProof/>
              </w:rPr>
            </w:pPr>
            <w:r w:rsidRPr="006D0A0D">
              <w:rPr>
                <w:noProof/>
              </w:rPr>
              <w:t>Akademik Personelin Bilimsel, Kültürel ve Sosyal Faaliyetlerini İzleme Rapor Örneği</w:t>
            </w:r>
          </w:p>
        </w:tc>
      </w:tr>
      <w:tr w:rsidR="000F242D" w:rsidRPr="006D0A0D" w:rsidTr="000F242D">
        <w:tc>
          <w:tcPr>
            <w:tcW w:w="576" w:type="dxa"/>
          </w:tcPr>
          <w:p w:rsidR="000F242D" w:rsidRPr="006D0A0D" w:rsidRDefault="000F242D" w:rsidP="000F242D">
            <w:r w:rsidRPr="006D0A0D">
              <w:t>336</w:t>
            </w:r>
          </w:p>
        </w:tc>
        <w:tc>
          <w:tcPr>
            <w:tcW w:w="2134" w:type="dxa"/>
          </w:tcPr>
          <w:p w:rsidR="000F242D" w:rsidRPr="006D0A0D" w:rsidRDefault="000F242D" w:rsidP="000F242D">
            <w:r w:rsidRPr="006D0A0D">
              <w:t>Ek. T.S.6.1.2/4</w:t>
            </w:r>
          </w:p>
        </w:tc>
        <w:tc>
          <w:tcPr>
            <w:tcW w:w="7066" w:type="dxa"/>
          </w:tcPr>
          <w:p w:rsidR="000F242D" w:rsidRPr="006D0A0D" w:rsidRDefault="000F242D" w:rsidP="000F242D">
            <w:pPr>
              <w:rPr>
                <w:noProof/>
              </w:rPr>
            </w:pPr>
            <w:r w:rsidRPr="006D0A0D">
              <w:rPr>
                <w:noProof/>
              </w:rPr>
              <w:t>Öğretim Üyesi Eğitim Faaliyetleri Puanlandırma Formu</w:t>
            </w:r>
          </w:p>
        </w:tc>
      </w:tr>
      <w:tr w:rsidR="000F242D" w:rsidRPr="006D0A0D" w:rsidTr="000F242D">
        <w:tc>
          <w:tcPr>
            <w:tcW w:w="576" w:type="dxa"/>
          </w:tcPr>
          <w:p w:rsidR="000F242D" w:rsidRPr="006D0A0D" w:rsidRDefault="000F242D" w:rsidP="000F242D">
            <w:r w:rsidRPr="006D0A0D">
              <w:t>337</w:t>
            </w:r>
          </w:p>
        </w:tc>
        <w:tc>
          <w:tcPr>
            <w:tcW w:w="2134" w:type="dxa"/>
          </w:tcPr>
          <w:p w:rsidR="000F242D" w:rsidRPr="006D0A0D" w:rsidRDefault="000F242D" w:rsidP="000F242D">
            <w:r w:rsidRPr="006D0A0D">
              <w:t>Ek. T.S.6.1.2/5</w:t>
            </w:r>
          </w:p>
        </w:tc>
        <w:tc>
          <w:tcPr>
            <w:tcW w:w="7066" w:type="dxa"/>
          </w:tcPr>
          <w:p w:rsidR="000F242D" w:rsidRPr="006D0A0D" w:rsidRDefault="000F242D" w:rsidP="000F242D">
            <w:pPr>
              <w:rPr>
                <w:noProof/>
              </w:rPr>
            </w:pPr>
            <w:r w:rsidRPr="006D0A0D">
              <w:rPr>
                <w:noProof/>
              </w:rPr>
              <w:t>Avesis Anabilim Dalı Bilgilendirme Toplantısı,08.04.2019</w:t>
            </w:r>
          </w:p>
        </w:tc>
      </w:tr>
      <w:tr w:rsidR="000F242D" w:rsidRPr="006D0A0D" w:rsidTr="000F242D">
        <w:tc>
          <w:tcPr>
            <w:tcW w:w="576" w:type="dxa"/>
          </w:tcPr>
          <w:p w:rsidR="000F242D" w:rsidRPr="006D0A0D" w:rsidRDefault="000F242D" w:rsidP="000F242D">
            <w:r w:rsidRPr="006D0A0D">
              <w:t>338</w:t>
            </w:r>
          </w:p>
        </w:tc>
        <w:tc>
          <w:tcPr>
            <w:tcW w:w="2134" w:type="dxa"/>
          </w:tcPr>
          <w:p w:rsidR="000F242D" w:rsidRPr="006D0A0D" w:rsidRDefault="000F242D" w:rsidP="000F242D">
            <w:r w:rsidRPr="006D0A0D">
              <w:t>Ek. T.S.6.1.3/1</w:t>
            </w:r>
          </w:p>
        </w:tc>
        <w:tc>
          <w:tcPr>
            <w:tcW w:w="7066" w:type="dxa"/>
          </w:tcPr>
          <w:p w:rsidR="000F242D" w:rsidRPr="006D0A0D" w:rsidRDefault="000F242D" w:rsidP="000F242D">
            <w:pPr>
              <w:rPr>
                <w:noProof/>
              </w:rPr>
            </w:pPr>
            <w:r w:rsidRPr="006D0A0D">
              <w:rPr>
                <w:noProof/>
              </w:rPr>
              <w:t>Atatürk Üniversitesi Öğretim Üyeleri Yükselme ve Atanma Kriterleri</w:t>
            </w:r>
          </w:p>
        </w:tc>
      </w:tr>
      <w:tr w:rsidR="000F242D" w:rsidRPr="006D0A0D" w:rsidTr="000F242D">
        <w:tc>
          <w:tcPr>
            <w:tcW w:w="576" w:type="dxa"/>
          </w:tcPr>
          <w:p w:rsidR="000F242D" w:rsidRPr="006D0A0D" w:rsidRDefault="000F242D" w:rsidP="000F242D">
            <w:r w:rsidRPr="006D0A0D">
              <w:lastRenderedPageBreak/>
              <w:t>339</w:t>
            </w:r>
          </w:p>
        </w:tc>
        <w:tc>
          <w:tcPr>
            <w:tcW w:w="2134" w:type="dxa"/>
          </w:tcPr>
          <w:p w:rsidR="000F242D" w:rsidRPr="006D0A0D" w:rsidRDefault="000F242D" w:rsidP="000F242D">
            <w:r w:rsidRPr="006D0A0D">
              <w:t>Ek. T.S.6.1.3/2</w:t>
            </w:r>
          </w:p>
        </w:tc>
        <w:tc>
          <w:tcPr>
            <w:tcW w:w="7066" w:type="dxa"/>
          </w:tcPr>
          <w:p w:rsidR="000F242D" w:rsidRPr="006D0A0D" w:rsidRDefault="000F242D" w:rsidP="000F242D">
            <w:pPr>
              <w:rPr>
                <w:noProof/>
              </w:rPr>
            </w:pPr>
            <w:r w:rsidRPr="006D0A0D">
              <w:rPr>
                <w:noProof/>
              </w:rPr>
              <w:t>Atatürk Üniversitesi Öğretim Üyeliği Kadrolarına Başvuru İçin Gerekli Koşullar ve Uygulama Esasları</w:t>
            </w:r>
          </w:p>
        </w:tc>
      </w:tr>
      <w:tr w:rsidR="000F242D" w:rsidRPr="006D0A0D" w:rsidTr="000F242D">
        <w:tc>
          <w:tcPr>
            <w:tcW w:w="576" w:type="dxa"/>
          </w:tcPr>
          <w:p w:rsidR="000F242D" w:rsidRPr="006D0A0D" w:rsidRDefault="000F242D" w:rsidP="000F242D">
            <w:r w:rsidRPr="006D0A0D">
              <w:t>340</w:t>
            </w:r>
          </w:p>
        </w:tc>
        <w:tc>
          <w:tcPr>
            <w:tcW w:w="2134" w:type="dxa"/>
          </w:tcPr>
          <w:p w:rsidR="000F242D" w:rsidRPr="006D0A0D" w:rsidRDefault="000F242D" w:rsidP="000F242D">
            <w:r w:rsidRPr="006D0A0D">
              <w:t>Ek. T.S.6.1.3/3</w:t>
            </w:r>
          </w:p>
        </w:tc>
        <w:tc>
          <w:tcPr>
            <w:tcW w:w="7066" w:type="dxa"/>
          </w:tcPr>
          <w:p w:rsidR="000F242D" w:rsidRPr="006D0A0D" w:rsidRDefault="000F242D" w:rsidP="000F242D">
            <w:pPr>
              <w:rPr>
                <w:noProof/>
              </w:rPr>
            </w:pPr>
            <w:r w:rsidRPr="006D0A0D">
              <w:rPr>
                <w:noProof/>
              </w:rPr>
              <w:t>Atatürk Üniversitesi Tıp Fakültesi Kriter Değerlendirme Komisyonu Toplantısı,Örnek</w:t>
            </w:r>
          </w:p>
        </w:tc>
      </w:tr>
      <w:tr w:rsidR="000F242D" w:rsidRPr="006D0A0D" w:rsidTr="000F242D">
        <w:tc>
          <w:tcPr>
            <w:tcW w:w="576" w:type="dxa"/>
          </w:tcPr>
          <w:p w:rsidR="000F242D" w:rsidRPr="006D0A0D" w:rsidRDefault="000F242D" w:rsidP="000F242D">
            <w:r w:rsidRPr="006D0A0D">
              <w:t>341</w:t>
            </w:r>
          </w:p>
        </w:tc>
        <w:tc>
          <w:tcPr>
            <w:tcW w:w="2134" w:type="dxa"/>
          </w:tcPr>
          <w:p w:rsidR="000F242D" w:rsidRPr="006D0A0D" w:rsidRDefault="000F242D" w:rsidP="000F242D">
            <w:r w:rsidRPr="006D0A0D">
              <w:t>Ek. T.S.6.2.1/1</w:t>
            </w:r>
          </w:p>
        </w:tc>
        <w:tc>
          <w:tcPr>
            <w:tcW w:w="7066" w:type="dxa"/>
          </w:tcPr>
          <w:p w:rsidR="000F242D" w:rsidRPr="006D0A0D" w:rsidRDefault="000F242D" w:rsidP="000F242D">
            <w:pPr>
              <w:rPr>
                <w:noProof/>
              </w:rPr>
            </w:pPr>
            <w:r w:rsidRPr="006D0A0D">
              <w:rPr>
                <w:noProof/>
              </w:rPr>
              <w:t>Ölçme ve Değerlendirme Eğitim Programı ve Katılımcılar Listesi</w:t>
            </w:r>
          </w:p>
        </w:tc>
      </w:tr>
      <w:tr w:rsidR="000F242D" w:rsidRPr="006D0A0D" w:rsidTr="000F242D">
        <w:tc>
          <w:tcPr>
            <w:tcW w:w="576" w:type="dxa"/>
          </w:tcPr>
          <w:p w:rsidR="000F242D" w:rsidRPr="006D0A0D" w:rsidRDefault="000F242D" w:rsidP="000F242D">
            <w:r w:rsidRPr="006D0A0D">
              <w:t>342</w:t>
            </w:r>
          </w:p>
        </w:tc>
        <w:tc>
          <w:tcPr>
            <w:tcW w:w="2134" w:type="dxa"/>
          </w:tcPr>
          <w:p w:rsidR="000F242D" w:rsidRPr="006D0A0D" w:rsidRDefault="000F242D" w:rsidP="000F242D">
            <w:r w:rsidRPr="006D0A0D">
              <w:t>Ek. T.S.6.2.2/1</w:t>
            </w:r>
          </w:p>
        </w:tc>
        <w:tc>
          <w:tcPr>
            <w:tcW w:w="7066" w:type="dxa"/>
          </w:tcPr>
          <w:p w:rsidR="000F242D" w:rsidRPr="006D0A0D" w:rsidRDefault="000F242D" w:rsidP="000F242D">
            <w:pPr>
              <w:rPr>
                <w:noProof/>
              </w:rPr>
            </w:pPr>
            <w:r w:rsidRPr="006D0A0D">
              <w:rPr>
                <w:noProof/>
              </w:rPr>
              <w:t>2017-2018 Yılına Ait Sürekli Tıp Eğitimi Faaliyetleri</w:t>
            </w:r>
          </w:p>
        </w:tc>
      </w:tr>
      <w:tr w:rsidR="000F242D" w:rsidRPr="006D0A0D" w:rsidTr="000F242D">
        <w:tc>
          <w:tcPr>
            <w:tcW w:w="576" w:type="dxa"/>
          </w:tcPr>
          <w:p w:rsidR="000F242D" w:rsidRPr="006D0A0D" w:rsidRDefault="000F242D" w:rsidP="000F242D">
            <w:r w:rsidRPr="006D0A0D">
              <w:t>343</w:t>
            </w:r>
          </w:p>
        </w:tc>
        <w:tc>
          <w:tcPr>
            <w:tcW w:w="2134" w:type="dxa"/>
          </w:tcPr>
          <w:p w:rsidR="000F242D" w:rsidRPr="006D0A0D" w:rsidRDefault="000F242D" w:rsidP="000F242D">
            <w:r w:rsidRPr="006D0A0D">
              <w:t>Ek. T.S.6.2.2/2</w:t>
            </w:r>
          </w:p>
        </w:tc>
        <w:tc>
          <w:tcPr>
            <w:tcW w:w="7066" w:type="dxa"/>
          </w:tcPr>
          <w:p w:rsidR="000F242D" w:rsidRPr="006D0A0D" w:rsidRDefault="000F242D" w:rsidP="000F242D">
            <w:pPr>
              <w:rPr>
                <w:noProof/>
              </w:rPr>
            </w:pPr>
            <w:r w:rsidRPr="006D0A0D">
              <w:rPr>
                <w:noProof/>
              </w:rPr>
              <w:t>2018-2019 Yılına Ait Sürekli Tıp Eğitimi Faaliyetleri</w:t>
            </w:r>
          </w:p>
        </w:tc>
      </w:tr>
      <w:tr w:rsidR="000F242D" w:rsidRPr="006D0A0D" w:rsidTr="000F242D">
        <w:tc>
          <w:tcPr>
            <w:tcW w:w="576" w:type="dxa"/>
          </w:tcPr>
          <w:p w:rsidR="000F242D" w:rsidRPr="006D0A0D" w:rsidRDefault="000F242D" w:rsidP="000F242D">
            <w:r w:rsidRPr="006D0A0D">
              <w:t>344</w:t>
            </w:r>
          </w:p>
        </w:tc>
        <w:tc>
          <w:tcPr>
            <w:tcW w:w="2134" w:type="dxa"/>
          </w:tcPr>
          <w:p w:rsidR="000F242D" w:rsidRPr="006D0A0D" w:rsidRDefault="000F242D" w:rsidP="000F242D">
            <w:r w:rsidRPr="006D0A0D">
              <w:t>Ek. T.S.6.2.2/3</w:t>
            </w:r>
          </w:p>
        </w:tc>
        <w:tc>
          <w:tcPr>
            <w:tcW w:w="7066" w:type="dxa"/>
          </w:tcPr>
          <w:p w:rsidR="000F242D" w:rsidRPr="006D0A0D" w:rsidRDefault="000F242D" w:rsidP="000F242D">
            <w:pPr>
              <w:rPr>
                <w:noProof/>
              </w:rPr>
            </w:pPr>
            <w:r w:rsidRPr="006D0A0D">
              <w:rPr>
                <w:noProof/>
              </w:rPr>
              <w:t>2019-2020 Yılına Ait Sürekli Tıp Eğitimi Faaliyetleri</w:t>
            </w:r>
          </w:p>
        </w:tc>
      </w:tr>
      <w:tr w:rsidR="000F242D" w:rsidRPr="006D0A0D" w:rsidTr="000F242D">
        <w:tc>
          <w:tcPr>
            <w:tcW w:w="576" w:type="dxa"/>
          </w:tcPr>
          <w:p w:rsidR="000F242D" w:rsidRPr="006D0A0D" w:rsidRDefault="000F242D" w:rsidP="000F242D">
            <w:r w:rsidRPr="006D0A0D">
              <w:t>345</w:t>
            </w:r>
          </w:p>
        </w:tc>
        <w:tc>
          <w:tcPr>
            <w:tcW w:w="2134" w:type="dxa"/>
          </w:tcPr>
          <w:p w:rsidR="000F242D" w:rsidRPr="006D0A0D" w:rsidRDefault="000F242D" w:rsidP="000F242D">
            <w:r w:rsidRPr="006D0A0D">
              <w:t>Ek. T.S.6.2.2/4</w:t>
            </w:r>
          </w:p>
        </w:tc>
        <w:tc>
          <w:tcPr>
            <w:tcW w:w="7066" w:type="dxa"/>
          </w:tcPr>
          <w:p w:rsidR="000F242D" w:rsidRPr="006D0A0D" w:rsidRDefault="000F242D" w:rsidP="000F242D">
            <w:pPr>
              <w:rPr>
                <w:noProof/>
              </w:rPr>
            </w:pPr>
            <w:r w:rsidRPr="006D0A0D">
              <w:rPr>
                <w:noProof/>
              </w:rPr>
              <w:t>Atatürk Üniversitesi Tıp Fakültesi Akademisyenlere Rektörlük Tarafından Verilen Destek-Örnek</w:t>
            </w:r>
          </w:p>
        </w:tc>
      </w:tr>
      <w:tr w:rsidR="000F242D" w:rsidRPr="006D0A0D" w:rsidTr="000F242D">
        <w:tc>
          <w:tcPr>
            <w:tcW w:w="576" w:type="dxa"/>
          </w:tcPr>
          <w:p w:rsidR="000F242D" w:rsidRPr="006D0A0D" w:rsidRDefault="000F242D" w:rsidP="000F242D">
            <w:r w:rsidRPr="006D0A0D">
              <w:t>346</w:t>
            </w:r>
          </w:p>
        </w:tc>
        <w:tc>
          <w:tcPr>
            <w:tcW w:w="2134" w:type="dxa"/>
          </w:tcPr>
          <w:p w:rsidR="000F242D" w:rsidRPr="006D0A0D" w:rsidRDefault="000F242D" w:rsidP="000F242D">
            <w:r w:rsidRPr="006D0A0D">
              <w:t>Ek. T.S.6.2.2/5</w:t>
            </w:r>
          </w:p>
        </w:tc>
        <w:tc>
          <w:tcPr>
            <w:tcW w:w="7066" w:type="dxa"/>
          </w:tcPr>
          <w:p w:rsidR="000F242D" w:rsidRPr="006D0A0D" w:rsidRDefault="000F242D" w:rsidP="000F242D">
            <w:pPr>
              <w:rPr>
                <w:noProof/>
              </w:rPr>
            </w:pPr>
            <w:r w:rsidRPr="006D0A0D">
              <w:rPr>
                <w:noProof/>
              </w:rPr>
              <w:t>KARGETAM Adresli Yayınmlanmış Bilimsel Çalışma Listesi</w:t>
            </w:r>
          </w:p>
        </w:tc>
      </w:tr>
      <w:tr w:rsidR="000F242D" w:rsidRPr="006D0A0D" w:rsidTr="000F242D">
        <w:tc>
          <w:tcPr>
            <w:tcW w:w="576" w:type="dxa"/>
          </w:tcPr>
          <w:p w:rsidR="000F242D" w:rsidRPr="006D0A0D" w:rsidRDefault="000F242D" w:rsidP="000F242D">
            <w:r w:rsidRPr="006D0A0D">
              <w:t>347</w:t>
            </w:r>
          </w:p>
        </w:tc>
        <w:tc>
          <w:tcPr>
            <w:tcW w:w="2134" w:type="dxa"/>
          </w:tcPr>
          <w:p w:rsidR="000F242D" w:rsidRPr="006D0A0D" w:rsidRDefault="000F242D" w:rsidP="000F242D">
            <w:r w:rsidRPr="006D0A0D">
              <w:t>Ek. T.S.6.2.2/6</w:t>
            </w:r>
          </w:p>
        </w:tc>
        <w:tc>
          <w:tcPr>
            <w:tcW w:w="7066" w:type="dxa"/>
          </w:tcPr>
          <w:p w:rsidR="000F242D" w:rsidRPr="006D0A0D" w:rsidRDefault="000F242D" w:rsidP="000F242D">
            <w:pPr>
              <w:rPr>
                <w:noProof/>
              </w:rPr>
            </w:pPr>
            <w:r w:rsidRPr="006D0A0D">
              <w:rPr>
                <w:noProof/>
              </w:rPr>
              <w:t>İngilizce Eğitimi Alan Akademik Personel Sayısı</w:t>
            </w:r>
          </w:p>
        </w:tc>
      </w:tr>
      <w:tr w:rsidR="000F242D" w:rsidRPr="006D0A0D" w:rsidTr="000F242D">
        <w:tc>
          <w:tcPr>
            <w:tcW w:w="576" w:type="dxa"/>
          </w:tcPr>
          <w:p w:rsidR="000F242D" w:rsidRPr="006D0A0D" w:rsidRDefault="000F242D" w:rsidP="000F242D">
            <w:r w:rsidRPr="006D0A0D">
              <w:t>348</w:t>
            </w:r>
          </w:p>
        </w:tc>
        <w:tc>
          <w:tcPr>
            <w:tcW w:w="2134" w:type="dxa"/>
          </w:tcPr>
          <w:p w:rsidR="000F242D" w:rsidRPr="006D0A0D" w:rsidRDefault="000F242D" w:rsidP="000F242D">
            <w:r w:rsidRPr="006D0A0D">
              <w:t>Ek. T.S.6.2.2/7</w:t>
            </w:r>
          </w:p>
        </w:tc>
        <w:tc>
          <w:tcPr>
            <w:tcW w:w="7066" w:type="dxa"/>
          </w:tcPr>
          <w:p w:rsidR="000F242D" w:rsidRPr="006D0A0D" w:rsidRDefault="000F242D" w:rsidP="000F242D">
            <w:pPr>
              <w:rPr>
                <w:noProof/>
              </w:rPr>
            </w:pPr>
            <w:r w:rsidRPr="006D0A0D">
              <w:rPr>
                <w:noProof/>
              </w:rPr>
              <w:t>Proje Ofisi Görevlendirme,Örnek</w:t>
            </w:r>
          </w:p>
        </w:tc>
      </w:tr>
      <w:tr w:rsidR="000F242D" w:rsidRPr="006D0A0D" w:rsidTr="000F242D">
        <w:tc>
          <w:tcPr>
            <w:tcW w:w="576" w:type="dxa"/>
          </w:tcPr>
          <w:p w:rsidR="000F242D" w:rsidRPr="006D0A0D" w:rsidRDefault="000F242D" w:rsidP="000F242D">
            <w:r w:rsidRPr="006D0A0D">
              <w:t>349</w:t>
            </w:r>
          </w:p>
        </w:tc>
        <w:tc>
          <w:tcPr>
            <w:tcW w:w="2134" w:type="dxa"/>
          </w:tcPr>
          <w:p w:rsidR="000F242D" w:rsidRPr="006D0A0D" w:rsidRDefault="000F242D" w:rsidP="000F242D">
            <w:r w:rsidRPr="006D0A0D">
              <w:t>Ek. T.S.6.2.2/8</w:t>
            </w:r>
          </w:p>
        </w:tc>
        <w:tc>
          <w:tcPr>
            <w:tcW w:w="7066" w:type="dxa"/>
          </w:tcPr>
          <w:p w:rsidR="000F242D" w:rsidRPr="006D0A0D" w:rsidRDefault="000F242D" w:rsidP="000F242D">
            <w:pPr>
              <w:rPr>
                <w:noProof/>
              </w:rPr>
            </w:pPr>
            <w:r w:rsidRPr="006D0A0D">
              <w:rPr>
                <w:noProof/>
              </w:rPr>
              <w:t>Proje Yazma Eğitimi Görevlendirme,28.06.2017</w:t>
            </w:r>
          </w:p>
        </w:tc>
      </w:tr>
      <w:tr w:rsidR="000F242D" w:rsidRPr="006D0A0D" w:rsidTr="000F242D">
        <w:tc>
          <w:tcPr>
            <w:tcW w:w="576" w:type="dxa"/>
          </w:tcPr>
          <w:p w:rsidR="000F242D" w:rsidRPr="006D0A0D" w:rsidRDefault="000F242D" w:rsidP="000F242D">
            <w:r w:rsidRPr="006D0A0D">
              <w:t>350</w:t>
            </w:r>
          </w:p>
        </w:tc>
        <w:tc>
          <w:tcPr>
            <w:tcW w:w="2134" w:type="dxa"/>
          </w:tcPr>
          <w:p w:rsidR="000F242D" w:rsidRPr="006D0A0D" w:rsidRDefault="000F242D" w:rsidP="000F242D">
            <w:r w:rsidRPr="006D0A0D">
              <w:t>Ek. T.S.6.2.2/9</w:t>
            </w:r>
          </w:p>
        </w:tc>
        <w:tc>
          <w:tcPr>
            <w:tcW w:w="7066" w:type="dxa"/>
          </w:tcPr>
          <w:p w:rsidR="000F242D" w:rsidRPr="006D0A0D" w:rsidRDefault="000F242D" w:rsidP="000F242D">
            <w:pPr>
              <w:rPr>
                <w:noProof/>
              </w:rPr>
            </w:pPr>
            <w:r w:rsidRPr="006D0A0D">
              <w:rPr>
                <w:noProof/>
              </w:rPr>
              <w:t>Araştırma Metodolojisi Eğitim ve Uygulama Ofisi Eğitim Programı</w:t>
            </w:r>
          </w:p>
        </w:tc>
      </w:tr>
      <w:tr w:rsidR="000F242D" w:rsidRPr="006D0A0D" w:rsidTr="000F242D">
        <w:tc>
          <w:tcPr>
            <w:tcW w:w="576" w:type="dxa"/>
          </w:tcPr>
          <w:p w:rsidR="000F242D" w:rsidRPr="006D0A0D" w:rsidRDefault="000F242D" w:rsidP="000F242D">
            <w:r w:rsidRPr="006D0A0D">
              <w:t>351</w:t>
            </w:r>
          </w:p>
        </w:tc>
        <w:tc>
          <w:tcPr>
            <w:tcW w:w="2134" w:type="dxa"/>
          </w:tcPr>
          <w:p w:rsidR="000F242D" w:rsidRPr="006D0A0D" w:rsidRDefault="000F242D" w:rsidP="000F242D">
            <w:r w:rsidRPr="006D0A0D">
              <w:t>Ek. T.S.6.2.2/10</w:t>
            </w:r>
          </w:p>
        </w:tc>
        <w:tc>
          <w:tcPr>
            <w:tcW w:w="7066" w:type="dxa"/>
          </w:tcPr>
          <w:p w:rsidR="000F242D" w:rsidRPr="006D0A0D" w:rsidRDefault="000F242D" w:rsidP="000F242D">
            <w:pPr>
              <w:rPr>
                <w:noProof/>
              </w:rPr>
            </w:pPr>
            <w:r w:rsidRPr="006D0A0D">
              <w:rPr>
                <w:noProof/>
              </w:rPr>
              <w:t>Deney Hayvanları Kullanım Sertifikası Eğitim Programı Hakkında,Örnek</w:t>
            </w:r>
          </w:p>
        </w:tc>
      </w:tr>
      <w:tr w:rsidR="000F242D" w:rsidRPr="006D0A0D" w:rsidTr="000F242D">
        <w:tc>
          <w:tcPr>
            <w:tcW w:w="576" w:type="dxa"/>
          </w:tcPr>
          <w:p w:rsidR="000F242D" w:rsidRPr="006D0A0D" w:rsidRDefault="000F242D" w:rsidP="000F242D">
            <w:r w:rsidRPr="006D0A0D">
              <w:t>352</w:t>
            </w:r>
          </w:p>
        </w:tc>
        <w:tc>
          <w:tcPr>
            <w:tcW w:w="2134" w:type="dxa"/>
          </w:tcPr>
          <w:p w:rsidR="000F242D" w:rsidRPr="006D0A0D" w:rsidRDefault="000F242D" w:rsidP="000F242D">
            <w:r w:rsidRPr="006D0A0D">
              <w:t>Ek. T.S.6.2.2/11</w:t>
            </w:r>
          </w:p>
        </w:tc>
        <w:tc>
          <w:tcPr>
            <w:tcW w:w="7066" w:type="dxa"/>
          </w:tcPr>
          <w:p w:rsidR="000F242D" w:rsidRPr="006D0A0D" w:rsidRDefault="000F242D" w:rsidP="000F242D">
            <w:pPr>
              <w:rPr>
                <w:noProof/>
              </w:rPr>
            </w:pPr>
            <w:r w:rsidRPr="006D0A0D">
              <w:rPr>
                <w:noProof/>
              </w:rPr>
              <w:t>Atasem Tarafından Düzenlenen Kurs Programları Hakkında, 27.03.2019</w:t>
            </w:r>
          </w:p>
        </w:tc>
      </w:tr>
      <w:tr w:rsidR="000F242D" w:rsidRPr="006D0A0D" w:rsidTr="000F242D">
        <w:tc>
          <w:tcPr>
            <w:tcW w:w="576" w:type="dxa"/>
          </w:tcPr>
          <w:p w:rsidR="000F242D" w:rsidRPr="006D0A0D" w:rsidRDefault="000F242D" w:rsidP="000F242D">
            <w:r w:rsidRPr="006D0A0D">
              <w:t>353</w:t>
            </w:r>
          </w:p>
        </w:tc>
        <w:tc>
          <w:tcPr>
            <w:tcW w:w="2134" w:type="dxa"/>
          </w:tcPr>
          <w:p w:rsidR="000F242D" w:rsidRPr="006D0A0D" w:rsidRDefault="000F242D" w:rsidP="000F242D">
            <w:r w:rsidRPr="006D0A0D">
              <w:t>Ek. T.S.6.2.2/12</w:t>
            </w:r>
          </w:p>
        </w:tc>
        <w:tc>
          <w:tcPr>
            <w:tcW w:w="7066" w:type="dxa"/>
          </w:tcPr>
          <w:p w:rsidR="000F242D" w:rsidRPr="006D0A0D" w:rsidRDefault="000F242D" w:rsidP="000F242D">
            <w:pPr>
              <w:rPr>
                <w:noProof/>
              </w:rPr>
            </w:pPr>
            <w:r w:rsidRPr="006D0A0D">
              <w:rPr>
                <w:noProof/>
              </w:rPr>
              <w:t>Daytam Seminerleri Hakkında,11.02.2020</w:t>
            </w:r>
          </w:p>
        </w:tc>
      </w:tr>
      <w:tr w:rsidR="000F242D" w:rsidRPr="006D0A0D" w:rsidTr="000F242D">
        <w:tc>
          <w:tcPr>
            <w:tcW w:w="576" w:type="dxa"/>
          </w:tcPr>
          <w:p w:rsidR="000F242D" w:rsidRPr="006D0A0D" w:rsidRDefault="000F242D" w:rsidP="000F242D">
            <w:r w:rsidRPr="006D0A0D">
              <w:t>354</w:t>
            </w:r>
          </w:p>
        </w:tc>
        <w:tc>
          <w:tcPr>
            <w:tcW w:w="2134" w:type="dxa"/>
          </w:tcPr>
          <w:p w:rsidR="000F242D" w:rsidRPr="006D0A0D" w:rsidRDefault="000F242D" w:rsidP="000F242D">
            <w:r w:rsidRPr="006D0A0D">
              <w:t>Ek. T.S.6.2.3/1</w:t>
            </w:r>
          </w:p>
        </w:tc>
        <w:tc>
          <w:tcPr>
            <w:tcW w:w="7066" w:type="dxa"/>
          </w:tcPr>
          <w:p w:rsidR="000F242D" w:rsidRPr="006D0A0D" w:rsidRDefault="000F242D" w:rsidP="000F242D">
            <w:pPr>
              <w:rPr>
                <w:noProof/>
              </w:rPr>
            </w:pPr>
            <w:r w:rsidRPr="006D0A0D">
              <w:rPr>
                <w:noProof/>
              </w:rPr>
              <w:t>Atatürk Üniversitesi Uzun Süreli Yurtdışı Araştırma Etkinliği Uygulama Esasları</w:t>
            </w:r>
          </w:p>
        </w:tc>
      </w:tr>
      <w:tr w:rsidR="000F242D" w:rsidRPr="006D0A0D" w:rsidTr="000F242D">
        <w:tc>
          <w:tcPr>
            <w:tcW w:w="576" w:type="dxa"/>
          </w:tcPr>
          <w:p w:rsidR="000F242D" w:rsidRPr="006D0A0D" w:rsidRDefault="000F242D" w:rsidP="000F242D">
            <w:r w:rsidRPr="006D0A0D">
              <w:t>355</w:t>
            </w:r>
          </w:p>
        </w:tc>
        <w:tc>
          <w:tcPr>
            <w:tcW w:w="2134" w:type="dxa"/>
          </w:tcPr>
          <w:p w:rsidR="000F242D" w:rsidRPr="006D0A0D" w:rsidRDefault="000F242D" w:rsidP="000F242D">
            <w:r w:rsidRPr="006D0A0D">
              <w:t>Ek. T.S.6.2.3/2</w:t>
            </w:r>
          </w:p>
        </w:tc>
        <w:tc>
          <w:tcPr>
            <w:tcW w:w="7066" w:type="dxa"/>
          </w:tcPr>
          <w:p w:rsidR="000F242D" w:rsidRPr="006D0A0D" w:rsidRDefault="000F242D" w:rsidP="000F242D">
            <w:pPr>
              <w:rPr>
                <w:noProof/>
              </w:rPr>
            </w:pPr>
            <w:r w:rsidRPr="006D0A0D">
              <w:rPr>
                <w:noProof/>
              </w:rPr>
              <w:t>Akademik Personel Kongre Katılım Desteği Talebi Hakkında,Örnek</w:t>
            </w:r>
          </w:p>
        </w:tc>
      </w:tr>
      <w:tr w:rsidR="000F242D" w:rsidRPr="006D0A0D" w:rsidTr="000F242D">
        <w:tc>
          <w:tcPr>
            <w:tcW w:w="576" w:type="dxa"/>
          </w:tcPr>
          <w:p w:rsidR="000F242D" w:rsidRPr="006D0A0D" w:rsidRDefault="000F242D" w:rsidP="000F242D">
            <w:r w:rsidRPr="006D0A0D">
              <w:t>356</w:t>
            </w:r>
          </w:p>
        </w:tc>
        <w:tc>
          <w:tcPr>
            <w:tcW w:w="2134" w:type="dxa"/>
          </w:tcPr>
          <w:p w:rsidR="000F242D" w:rsidRPr="006D0A0D" w:rsidRDefault="000F242D" w:rsidP="000F242D">
            <w:r w:rsidRPr="006D0A0D">
              <w:t>Ek. T.S.6.2.3/3</w:t>
            </w:r>
          </w:p>
        </w:tc>
        <w:tc>
          <w:tcPr>
            <w:tcW w:w="7066" w:type="dxa"/>
          </w:tcPr>
          <w:p w:rsidR="000F242D" w:rsidRPr="006D0A0D" w:rsidRDefault="000F242D" w:rsidP="000F242D">
            <w:pPr>
              <w:rPr>
                <w:noProof/>
              </w:rPr>
            </w:pPr>
            <w:r w:rsidRPr="006D0A0D">
              <w:rPr>
                <w:noProof/>
              </w:rPr>
              <w:t>Değişim Programlarında Giden Öğretim Üyesi Sayısı</w:t>
            </w:r>
          </w:p>
        </w:tc>
      </w:tr>
      <w:tr w:rsidR="000F242D" w:rsidRPr="006D0A0D" w:rsidTr="000F242D">
        <w:tc>
          <w:tcPr>
            <w:tcW w:w="576" w:type="dxa"/>
          </w:tcPr>
          <w:p w:rsidR="000F242D" w:rsidRPr="006D0A0D" w:rsidRDefault="000F242D" w:rsidP="000F242D">
            <w:r w:rsidRPr="006D0A0D">
              <w:t>357</w:t>
            </w:r>
          </w:p>
        </w:tc>
        <w:tc>
          <w:tcPr>
            <w:tcW w:w="2134" w:type="dxa"/>
          </w:tcPr>
          <w:p w:rsidR="000F242D" w:rsidRPr="006D0A0D" w:rsidRDefault="000F242D" w:rsidP="000F242D">
            <w:r w:rsidRPr="006D0A0D">
              <w:t>Ek. T.S.6.2.3/4</w:t>
            </w:r>
          </w:p>
        </w:tc>
        <w:tc>
          <w:tcPr>
            <w:tcW w:w="7066" w:type="dxa"/>
          </w:tcPr>
          <w:p w:rsidR="000F242D" w:rsidRPr="006D0A0D" w:rsidRDefault="000F242D" w:rsidP="000F242D">
            <w:pPr>
              <w:rPr>
                <w:noProof/>
              </w:rPr>
            </w:pPr>
            <w:r w:rsidRPr="006D0A0D">
              <w:rPr>
                <w:noProof/>
              </w:rPr>
              <w:t>Öğretim Üyelerine Verilecek Makale ve Proje Teşvik Desteği Esasları</w:t>
            </w:r>
          </w:p>
        </w:tc>
      </w:tr>
    </w:tbl>
    <w:p w:rsidR="000F242D" w:rsidRPr="006D0A0D" w:rsidRDefault="000F242D" w:rsidP="000F242D"/>
    <w:p w:rsidR="000F242D" w:rsidRPr="006D0A0D" w:rsidRDefault="000F242D" w:rsidP="000F242D"/>
    <w:tbl>
      <w:tblPr>
        <w:tblStyle w:val="TabloKlavuzu"/>
        <w:tblpPr w:leftFromText="141" w:rightFromText="141" w:vertAnchor="text" w:horzAnchor="margin" w:tblpXSpec="center" w:tblpY="153"/>
        <w:tblW w:w="9776" w:type="dxa"/>
        <w:tblLook w:val="04A0" w:firstRow="1" w:lastRow="0" w:firstColumn="1" w:lastColumn="0" w:noHBand="0" w:noVBand="1"/>
      </w:tblPr>
      <w:tblGrid>
        <w:gridCol w:w="576"/>
        <w:gridCol w:w="2134"/>
        <w:gridCol w:w="7066"/>
      </w:tblGrid>
      <w:tr w:rsidR="000F242D" w:rsidRPr="006D0A0D" w:rsidTr="000F242D">
        <w:trPr>
          <w:trHeight w:val="699"/>
        </w:trPr>
        <w:tc>
          <w:tcPr>
            <w:tcW w:w="9776" w:type="dxa"/>
            <w:gridSpan w:val="3"/>
            <w:shd w:val="clear" w:color="auto" w:fill="9CC2E5" w:themeFill="accent1" w:themeFillTint="99"/>
          </w:tcPr>
          <w:p w:rsidR="000F242D" w:rsidRPr="006D0A0D" w:rsidRDefault="000F242D" w:rsidP="000F242D">
            <w:pPr>
              <w:jc w:val="center"/>
              <w:rPr>
                <w:rFonts w:cstheme="minorHAnsi"/>
                <w:b/>
                <w:sz w:val="14"/>
                <w:szCs w:val="14"/>
              </w:rPr>
            </w:pPr>
          </w:p>
          <w:p w:rsidR="000F242D" w:rsidRPr="006D0A0D" w:rsidRDefault="000F242D" w:rsidP="000F242D">
            <w:pPr>
              <w:jc w:val="center"/>
              <w:rPr>
                <w:rFonts w:cstheme="minorHAnsi"/>
                <w:b/>
                <w:sz w:val="28"/>
                <w:szCs w:val="28"/>
              </w:rPr>
            </w:pPr>
            <w:r w:rsidRPr="006D0A0D">
              <w:rPr>
                <w:rFonts w:cstheme="minorHAnsi"/>
                <w:b/>
                <w:sz w:val="28"/>
                <w:szCs w:val="28"/>
              </w:rPr>
              <w:t>7.ALTYAPI VE OLANAKLAR</w:t>
            </w:r>
          </w:p>
        </w:tc>
      </w:tr>
      <w:tr w:rsidR="000F242D" w:rsidRPr="006D0A0D" w:rsidTr="000F242D">
        <w:tc>
          <w:tcPr>
            <w:tcW w:w="576" w:type="dxa"/>
          </w:tcPr>
          <w:p w:rsidR="000F242D" w:rsidRPr="006D0A0D" w:rsidRDefault="000F242D" w:rsidP="000F242D">
            <w:pPr>
              <w:rPr>
                <w:b/>
              </w:rPr>
            </w:pPr>
            <w:r w:rsidRPr="006D0A0D">
              <w:rPr>
                <w:b/>
              </w:rPr>
              <w:t>No</w:t>
            </w:r>
          </w:p>
        </w:tc>
        <w:tc>
          <w:tcPr>
            <w:tcW w:w="2134" w:type="dxa"/>
          </w:tcPr>
          <w:p w:rsidR="000F242D" w:rsidRPr="006D0A0D" w:rsidRDefault="000F242D" w:rsidP="000F242D">
            <w:pPr>
              <w:rPr>
                <w:b/>
              </w:rPr>
            </w:pPr>
            <w:r w:rsidRPr="006D0A0D">
              <w:rPr>
                <w:b/>
              </w:rPr>
              <w:t>Kodu</w:t>
            </w:r>
          </w:p>
        </w:tc>
        <w:tc>
          <w:tcPr>
            <w:tcW w:w="7066" w:type="dxa"/>
          </w:tcPr>
          <w:p w:rsidR="000F242D" w:rsidRPr="006D0A0D" w:rsidRDefault="000F242D" w:rsidP="000F242D">
            <w:pPr>
              <w:rPr>
                <w:b/>
              </w:rPr>
            </w:pPr>
            <w:r w:rsidRPr="006D0A0D">
              <w:rPr>
                <w:b/>
              </w:rPr>
              <w:t>Ek Adı</w:t>
            </w:r>
          </w:p>
        </w:tc>
      </w:tr>
      <w:tr w:rsidR="000F242D" w:rsidRPr="006D0A0D" w:rsidTr="000F242D">
        <w:tc>
          <w:tcPr>
            <w:tcW w:w="576" w:type="dxa"/>
          </w:tcPr>
          <w:p w:rsidR="000F242D" w:rsidRPr="006D0A0D" w:rsidRDefault="000F242D" w:rsidP="000F242D">
            <w:r w:rsidRPr="006D0A0D">
              <w:t>358</w:t>
            </w:r>
          </w:p>
        </w:tc>
        <w:tc>
          <w:tcPr>
            <w:tcW w:w="2134" w:type="dxa"/>
          </w:tcPr>
          <w:p w:rsidR="000F242D" w:rsidRPr="006D0A0D" w:rsidRDefault="000F242D" w:rsidP="000F242D">
            <w:r w:rsidRPr="006D0A0D">
              <w:t>Ek. T.S.7.1.1/1</w:t>
            </w:r>
          </w:p>
        </w:tc>
        <w:tc>
          <w:tcPr>
            <w:tcW w:w="7066" w:type="dxa"/>
          </w:tcPr>
          <w:p w:rsidR="000F242D" w:rsidRPr="006D0A0D" w:rsidRDefault="000F242D" w:rsidP="000F242D">
            <w:r w:rsidRPr="006D0A0D">
              <w:t>Atatürk Üniversitesi Lokasyon Görüntüsü</w:t>
            </w:r>
          </w:p>
        </w:tc>
      </w:tr>
      <w:tr w:rsidR="000F242D" w:rsidRPr="006D0A0D" w:rsidTr="000F242D">
        <w:tc>
          <w:tcPr>
            <w:tcW w:w="576" w:type="dxa"/>
          </w:tcPr>
          <w:p w:rsidR="000F242D" w:rsidRPr="006D0A0D" w:rsidRDefault="000F242D" w:rsidP="000F242D">
            <w:r w:rsidRPr="006D0A0D">
              <w:t>359</w:t>
            </w:r>
          </w:p>
        </w:tc>
        <w:tc>
          <w:tcPr>
            <w:tcW w:w="2134" w:type="dxa"/>
          </w:tcPr>
          <w:p w:rsidR="000F242D" w:rsidRPr="006D0A0D" w:rsidRDefault="000F242D" w:rsidP="000F242D">
            <w:r w:rsidRPr="006D0A0D">
              <w:t>Ek. T.S.7.1.1/2</w:t>
            </w:r>
          </w:p>
        </w:tc>
        <w:tc>
          <w:tcPr>
            <w:tcW w:w="7066" w:type="dxa"/>
          </w:tcPr>
          <w:p w:rsidR="000F242D" w:rsidRPr="006D0A0D" w:rsidRDefault="000F242D" w:rsidP="000F242D">
            <w:r w:rsidRPr="006D0A0D">
              <w:t>Öğrenci Sayıları</w:t>
            </w:r>
          </w:p>
        </w:tc>
      </w:tr>
      <w:tr w:rsidR="000F242D" w:rsidRPr="006D0A0D" w:rsidTr="000F242D">
        <w:tc>
          <w:tcPr>
            <w:tcW w:w="576" w:type="dxa"/>
          </w:tcPr>
          <w:p w:rsidR="000F242D" w:rsidRPr="006D0A0D" w:rsidRDefault="000F242D" w:rsidP="000F242D">
            <w:r w:rsidRPr="006D0A0D">
              <w:t>360</w:t>
            </w:r>
          </w:p>
        </w:tc>
        <w:tc>
          <w:tcPr>
            <w:tcW w:w="2134" w:type="dxa"/>
          </w:tcPr>
          <w:p w:rsidR="000F242D" w:rsidRPr="006D0A0D" w:rsidRDefault="000F242D" w:rsidP="000F242D">
            <w:r w:rsidRPr="006D0A0D">
              <w:t>Ek. T.S.7.1.1/3</w:t>
            </w:r>
          </w:p>
        </w:tc>
        <w:tc>
          <w:tcPr>
            <w:tcW w:w="7066" w:type="dxa"/>
          </w:tcPr>
          <w:p w:rsidR="000F242D" w:rsidRPr="006D0A0D" w:rsidRDefault="000F242D" w:rsidP="000F242D">
            <w:r w:rsidRPr="006D0A0D">
              <w:t>Amfiler ile İlgili Görseller</w:t>
            </w:r>
          </w:p>
        </w:tc>
      </w:tr>
      <w:tr w:rsidR="000F242D" w:rsidRPr="006D0A0D" w:rsidTr="000F242D">
        <w:tc>
          <w:tcPr>
            <w:tcW w:w="576" w:type="dxa"/>
          </w:tcPr>
          <w:p w:rsidR="000F242D" w:rsidRPr="006D0A0D" w:rsidRDefault="000F242D" w:rsidP="000F242D">
            <w:r w:rsidRPr="006D0A0D">
              <w:t>361</w:t>
            </w:r>
          </w:p>
        </w:tc>
        <w:tc>
          <w:tcPr>
            <w:tcW w:w="2134" w:type="dxa"/>
          </w:tcPr>
          <w:p w:rsidR="000F242D" w:rsidRPr="006D0A0D" w:rsidRDefault="000F242D" w:rsidP="000F242D">
            <w:r w:rsidRPr="006D0A0D">
              <w:t>Ek. T.S.7.1.1/4</w:t>
            </w:r>
          </w:p>
        </w:tc>
        <w:tc>
          <w:tcPr>
            <w:tcW w:w="7066" w:type="dxa"/>
          </w:tcPr>
          <w:p w:rsidR="000F242D" w:rsidRPr="006D0A0D" w:rsidRDefault="000F242D" w:rsidP="000F242D">
            <w:r w:rsidRPr="006D0A0D">
              <w:t>Anatomi Anabilim Dalı Taşınır Teslim Listesi</w:t>
            </w:r>
          </w:p>
        </w:tc>
      </w:tr>
      <w:tr w:rsidR="000F242D" w:rsidRPr="006D0A0D" w:rsidTr="000F242D">
        <w:tc>
          <w:tcPr>
            <w:tcW w:w="576" w:type="dxa"/>
          </w:tcPr>
          <w:p w:rsidR="000F242D" w:rsidRPr="006D0A0D" w:rsidRDefault="000F242D" w:rsidP="000F242D">
            <w:r w:rsidRPr="006D0A0D">
              <w:t>362</w:t>
            </w:r>
          </w:p>
        </w:tc>
        <w:tc>
          <w:tcPr>
            <w:tcW w:w="2134" w:type="dxa"/>
          </w:tcPr>
          <w:p w:rsidR="000F242D" w:rsidRPr="006D0A0D" w:rsidRDefault="000F242D" w:rsidP="000F242D">
            <w:r w:rsidRPr="006D0A0D">
              <w:t>Ek. T.S.7.1.1/5</w:t>
            </w:r>
          </w:p>
        </w:tc>
        <w:tc>
          <w:tcPr>
            <w:tcW w:w="7066" w:type="dxa"/>
          </w:tcPr>
          <w:p w:rsidR="000F242D" w:rsidRPr="006D0A0D" w:rsidRDefault="000F242D" w:rsidP="000F242D">
            <w:r w:rsidRPr="006D0A0D">
              <w:t>Biyoistatistik Anabilim Dalı Taşınır Teslim Listesi</w:t>
            </w:r>
          </w:p>
        </w:tc>
      </w:tr>
      <w:tr w:rsidR="000F242D" w:rsidRPr="006D0A0D" w:rsidTr="000F242D">
        <w:tc>
          <w:tcPr>
            <w:tcW w:w="576" w:type="dxa"/>
          </w:tcPr>
          <w:p w:rsidR="000F242D" w:rsidRPr="006D0A0D" w:rsidRDefault="000F242D" w:rsidP="000F242D">
            <w:r w:rsidRPr="006D0A0D">
              <w:t>363</w:t>
            </w:r>
          </w:p>
        </w:tc>
        <w:tc>
          <w:tcPr>
            <w:tcW w:w="2134" w:type="dxa"/>
          </w:tcPr>
          <w:p w:rsidR="000F242D" w:rsidRPr="006D0A0D" w:rsidRDefault="000F242D" w:rsidP="000F242D">
            <w:r w:rsidRPr="006D0A0D">
              <w:t>Ek. T.S.7.1.1/6</w:t>
            </w:r>
          </w:p>
        </w:tc>
        <w:tc>
          <w:tcPr>
            <w:tcW w:w="7066" w:type="dxa"/>
          </w:tcPr>
          <w:p w:rsidR="000F242D" w:rsidRPr="006D0A0D" w:rsidRDefault="000F242D" w:rsidP="000F242D">
            <w:r w:rsidRPr="006D0A0D">
              <w:t>Biyoistatistik Anabilim Dalı Bilgisayar resimleri</w:t>
            </w:r>
          </w:p>
        </w:tc>
      </w:tr>
      <w:tr w:rsidR="000F242D" w:rsidRPr="006D0A0D" w:rsidTr="000F242D">
        <w:tc>
          <w:tcPr>
            <w:tcW w:w="576" w:type="dxa"/>
          </w:tcPr>
          <w:p w:rsidR="000F242D" w:rsidRPr="006D0A0D" w:rsidRDefault="000F242D" w:rsidP="000F242D">
            <w:r w:rsidRPr="006D0A0D">
              <w:t>364</w:t>
            </w:r>
          </w:p>
        </w:tc>
        <w:tc>
          <w:tcPr>
            <w:tcW w:w="2134" w:type="dxa"/>
          </w:tcPr>
          <w:p w:rsidR="000F242D" w:rsidRPr="006D0A0D" w:rsidRDefault="000F242D" w:rsidP="000F242D">
            <w:r w:rsidRPr="006D0A0D">
              <w:t>Ek. T.S.7.1.1/7</w:t>
            </w:r>
          </w:p>
        </w:tc>
        <w:tc>
          <w:tcPr>
            <w:tcW w:w="7066" w:type="dxa"/>
          </w:tcPr>
          <w:p w:rsidR="000F242D" w:rsidRPr="006D0A0D" w:rsidRDefault="000F242D" w:rsidP="000F242D">
            <w:pPr>
              <w:rPr>
                <w:noProof/>
              </w:rPr>
            </w:pPr>
            <w:r w:rsidRPr="006D0A0D">
              <w:rPr>
                <w:noProof/>
              </w:rPr>
              <w:t>Tıbbi Biyokimya Anabilim Dalı Öğrenci Laboratuar Resimleri</w:t>
            </w:r>
          </w:p>
        </w:tc>
      </w:tr>
      <w:tr w:rsidR="000F242D" w:rsidRPr="006D0A0D" w:rsidTr="000F242D">
        <w:tc>
          <w:tcPr>
            <w:tcW w:w="576" w:type="dxa"/>
          </w:tcPr>
          <w:p w:rsidR="000F242D" w:rsidRPr="006D0A0D" w:rsidRDefault="000F242D" w:rsidP="000F242D">
            <w:r w:rsidRPr="006D0A0D">
              <w:t>365</w:t>
            </w:r>
          </w:p>
        </w:tc>
        <w:tc>
          <w:tcPr>
            <w:tcW w:w="2134" w:type="dxa"/>
          </w:tcPr>
          <w:p w:rsidR="000F242D" w:rsidRPr="006D0A0D" w:rsidRDefault="000F242D" w:rsidP="000F242D">
            <w:r w:rsidRPr="006D0A0D">
              <w:t>Ek. T.S.7.1.1/8</w:t>
            </w:r>
          </w:p>
        </w:tc>
        <w:tc>
          <w:tcPr>
            <w:tcW w:w="7066" w:type="dxa"/>
          </w:tcPr>
          <w:p w:rsidR="000F242D" w:rsidRPr="006D0A0D" w:rsidRDefault="000F242D" w:rsidP="000F242D">
            <w:pPr>
              <w:rPr>
                <w:noProof/>
              </w:rPr>
            </w:pPr>
            <w:r w:rsidRPr="006D0A0D">
              <w:rPr>
                <w:noProof/>
              </w:rPr>
              <w:t>Histoloji ve Embriyoloji Anabilim Dalı Taşınır Teslim Listesi</w:t>
            </w:r>
          </w:p>
        </w:tc>
      </w:tr>
      <w:tr w:rsidR="000F242D" w:rsidRPr="006D0A0D" w:rsidTr="000F242D">
        <w:tc>
          <w:tcPr>
            <w:tcW w:w="576" w:type="dxa"/>
          </w:tcPr>
          <w:p w:rsidR="000F242D" w:rsidRPr="006D0A0D" w:rsidRDefault="000F242D" w:rsidP="000F242D">
            <w:r w:rsidRPr="006D0A0D">
              <w:t>366</w:t>
            </w:r>
          </w:p>
        </w:tc>
        <w:tc>
          <w:tcPr>
            <w:tcW w:w="2134" w:type="dxa"/>
          </w:tcPr>
          <w:p w:rsidR="000F242D" w:rsidRPr="006D0A0D" w:rsidRDefault="000F242D" w:rsidP="000F242D">
            <w:r w:rsidRPr="006D0A0D">
              <w:t>Ek. T.S.7.1.1/9</w:t>
            </w:r>
          </w:p>
        </w:tc>
        <w:tc>
          <w:tcPr>
            <w:tcW w:w="7066" w:type="dxa"/>
          </w:tcPr>
          <w:p w:rsidR="000F242D" w:rsidRPr="006D0A0D" w:rsidRDefault="000F242D" w:rsidP="000F242D">
            <w:pPr>
              <w:rPr>
                <w:noProof/>
              </w:rPr>
            </w:pPr>
            <w:r w:rsidRPr="006D0A0D">
              <w:rPr>
                <w:noProof/>
              </w:rPr>
              <w:t>Histoloji ve Embriyoloji Anabilim Dalı Öğrenci Laboratuar Resimleri</w:t>
            </w:r>
          </w:p>
        </w:tc>
      </w:tr>
      <w:tr w:rsidR="000F242D" w:rsidRPr="006D0A0D" w:rsidTr="000F242D">
        <w:tc>
          <w:tcPr>
            <w:tcW w:w="576" w:type="dxa"/>
          </w:tcPr>
          <w:p w:rsidR="000F242D" w:rsidRPr="006D0A0D" w:rsidRDefault="000F242D" w:rsidP="000F242D">
            <w:r w:rsidRPr="006D0A0D">
              <w:t>367</w:t>
            </w:r>
          </w:p>
        </w:tc>
        <w:tc>
          <w:tcPr>
            <w:tcW w:w="2134" w:type="dxa"/>
          </w:tcPr>
          <w:p w:rsidR="000F242D" w:rsidRPr="006D0A0D" w:rsidRDefault="000F242D" w:rsidP="000F242D">
            <w:r w:rsidRPr="006D0A0D">
              <w:t>Ek. T.S.7.1.1/10</w:t>
            </w:r>
          </w:p>
        </w:tc>
        <w:tc>
          <w:tcPr>
            <w:tcW w:w="7066" w:type="dxa"/>
          </w:tcPr>
          <w:p w:rsidR="000F242D" w:rsidRPr="006D0A0D" w:rsidRDefault="000F242D" w:rsidP="000F242D">
            <w:pPr>
              <w:rPr>
                <w:noProof/>
              </w:rPr>
            </w:pPr>
            <w:r w:rsidRPr="006D0A0D">
              <w:rPr>
                <w:noProof/>
              </w:rPr>
              <w:t>Tıbbi Mikrobiyoloji Anabilim Dalı Taşınır Teslim Listesi</w:t>
            </w:r>
          </w:p>
        </w:tc>
      </w:tr>
      <w:tr w:rsidR="000F242D" w:rsidRPr="006D0A0D" w:rsidTr="000F242D">
        <w:tc>
          <w:tcPr>
            <w:tcW w:w="576" w:type="dxa"/>
          </w:tcPr>
          <w:p w:rsidR="000F242D" w:rsidRPr="006D0A0D" w:rsidRDefault="000F242D" w:rsidP="000F242D">
            <w:r w:rsidRPr="006D0A0D">
              <w:t>368</w:t>
            </w:r>
          </w:p>
        </w:tc>
        <w:tc>
          <w:tcPr>
            <w:tcW w:w="2134" w:type="dxa"/>
          </w:tcPr>
          <w:p w:rsidR="000F242D" w:rsidRPr="006D0A0D" w:rsidRDefault="000F242D" w:rsidP="000F242D">
            <w:r w:rsidRPr="006D0A0D">
              <w:t>Ek. T.S.7.1.1/11</w:t>
            </w:r>
          </w:p>
        </w:tc>
        <w:tc>
          <w:tcPr>
            <w:tcW w:w="7066" w:type="dxa"/>
          </w:tcPr>
          <w:p w:rsidR="000F242D" w:rsidRPr="006D0A0D" w:rsidRDefault="000F242D" w:rsidP="000F242D">
            <w:pPr>
              <w:rPr>
                <w:noProof/>
              </w:rPr>
            </w:pPr>
            <w:r w:rsidRPr="006D0A0D">
              <w:rPr>
                <w:noProof/>
              </w:rPr>
              <w:t>Tıbbi Mikrobiyoloji Anabilim Dalı Öğrenci Laboratuar Resimleri</w:t>
            </w:r>
          </w:p>
        </w:tc>
      </w:tr>
      <w:tr w:rsidR="000F242D" w:rsidRPr="006D0A0D" w:rsidTr="000F242D">
        <w:tc>
          <w:tcPr>
            <w:tcW w:w="576" w:type="dxa"/>
          </w:tcPr>
          <w:p w:rsidR="000F242D" w:rsidRPr="006D0A0D" w:rsidRDefault="000F242D" w:rsidP="000F242D">
            <w:r w:rsidRPr="006D0A0D">
              <w:t>369</w:t>
            </w:r>
          </w:p>
        </w:tc>
        <w:tc>
          <w:tcPr>
            <w:tcW w:w="2134" w:type="dxa"/>
          </w:tcPr>
          <w:p w:rsidR="000F242D" w:rsidRPr="006D0A0D" w:rsidRDefault="000F242D" w:rsidP="000F242D">
            <w:r w:rsidRPr="006D0A0D">
              <w:t>Ek. T.S.7.1.1/12</w:t>
            </w:r>
          </w:p>
        </w:tc>
        <w:tc>
          <w:tcPr>
            <w:tcW w:w="7066" w:type="dxa"/>
          </w:tcPr>
          <w:p w:rsidR="000F242D" w:rsidRPr="006D0A0D" w:rsidRDefault="000F242D" w:rsidP="000F242D">
            <w:pPr>
              <w:rPr>
                <w:noProof/>
              </w:rPr>
            </w:pPr>
            <w:r w:rsidRPr="006D0A0D">
              <w:rPr>
                <w:noProof/>
              </w:rPr>
              <w:t>Tıbbi Patoloji Anabilim Dalı Taşınır Teslim Listesi</w:t>
            </w:r>
          </w:p>
        </w:tc>
      </w:tr>
      <w:tr w:rsidR="000F242D" w:rsidRPr="006D0A0D" w:rsidTr="000F242D">
        <w:tc>
          <w:tcPr>
            <w:tcW w:w="576" w:type="dxa"/>
          </w:tcPr>
          <w:p w:rsidR="000F242D" w:rsidRPr="006D0A0D" w:rsidRDefault="000F242D" w:rsidP="000F242D">
            <w:r w:rsidRPr="006D0A0D">
              <w:t>370</w:t>
            </w:r>
          </w:p>
        </w:tc>
        <w:tc>
          <w:tcPr>
            <w:tcW w:w="2134" w:type="dxa"/>
          </w:tcPr>
          <w:p w:rsidR="000F242D" w:rsidRPr="006D0A0D" w:rsidRDefault="000F242D" w:rsidP="000F242D">
            <w:r w:rsidRPr="006D0A0D">
              <w:t>Ek. T.S.7.1.1/13</w:t>
            </w:r>
          </w:p>
        </w:tc>
        <w:tc>
          <w:tcPr>
            <w:tcW w:w="7066" w:type="dxa"/>
          </w:tcPr>
          <w:p w:rsidR="000F242D" w:rsidRPr="006D0A0D" w:rsidRDefault="000F242D" w:rsidP="000F242D">
            <w:pPr>
              <w:rPr>
                <w:noProof/>
              </w:rPr>
            </w:pPr>
            <w:r w:rsidRPr="006D0A0D">
              <w:rPr>
                <w:noProof/>
              </w:rPr>
              <w:t>Tıbbi Patoloji Anabilim Dalı Öğrenci Laboratuar Resimleri</w:t>
            </w:r>
          </w:p>
        </w:tc>
      </w:tr>
      <w:tr w:rsidR="000F242D" w:rsidRPr="006D0A0D" w:rsidTr="000F242D">
        <w:tc>
          <w:tcPr>
            <w:tcW w:w="576" w:type="dxa"/>
          </w:tcPr>
          <w:p w:rsidR="000F242D" w:rsidRPr="006D0A0D" w:rsidRDefault="000F242D" w:rsidP="000F242D">
            <w:r w:rsidRPr="006D0A0D">
              <w:t>371</w:t>
            </w:r>
          </w:p>
        </w:tc>
        <w:tc>
          <w:tcPr>
            <w:tcW w:w="2134" w:type="dxa"/>
          </w:tcPr>
          <w:p w:rsidR="000F242D" w:rsidRPr="006D0A0D" w:rsidRDefault="000F242D" w:rsidP="000F242D">
            <w:r w:rsidRPr="006D0A0D">
              <w:t>Ek. T.S.7.1.1/14</w:t>
            </w:r>
          </w:p>
        </w:tc>
        <w:tc>
          <w:tcPr>
            <w:tcW w:w="7066" w:type="dxa"/>
          </w:tcPr>
          <w:p w:rsidR="000F242D" w:rsidRPr="006D0A0D" w:rsidRDefault="000F242D" w:rsidP="000F242D">
            <w:pPr>
              <w:rPr>
                <w:noProof/>
              </w:rPr>
            </w:pPr>
            <w:r w:rsidRPr="006D0A0D">
              <w:rPr>
                <w:noProof/>
              </w:rPr>
              <w:t>Tıp Eğitimi Anabilim Dalı Taşınır Teslim Listesi</w:t>
            </w:r>
          </w:p>
        </w:tc>
      </w:tr>
      <w:tr w:rsidR="000F242D" w:rsidRPr="006D0A0D" w:rsidTr="000F242D">
        <w:tc>
          <w:tcPr>
            <w:tcW w:w="576" w:type="dxa"/>
          </w:tcPr>
          <w:p w:rsidR="000F242D" w:rsidRPr="006D0A0D" w:rsidRDefault="000F242D" w:rsidP="000F242D">
            <w:r w:rsidRPr="006D0A0D">
              <w:t>372</w:t>
            </w:r>
          </w:p>
        </w:tc>
        <w:tc>
          <w:tcPr>
            <w:tcW w:w="2134" w:type="dxa"/>
          </w:tcPr>
          <w:p w:rsidR="000F242D" w:rsidRPr="006D0A0D" w:rsidRDefault="000F242D" w:rsidP="000F242D">
            <w:r w:rsidRPr="006D0A0D">
              <w:t>Ek. T.S.7.1.1/15</w:t>
            </w:r>
          </w:p>
        </w:tc>
        <w:tc>
          <w:tcPr>
            <w:tcW w:w="7066" w:type="dxa"/>
          </w:tcPr>
          <w:p w:rsidR="000F242D" w:rsidRPr="006D0A0D" w:rsidRDefault="000F242D" w:rsidP="000F242D">
            <w:pPr>
              <w:rPr>
                <w:noProof/>
              </w:rPr>
            </w:pPr>
            <w:r w:rsidRPr="006D0A0D">
              <w:rPr>
                <w:noProof/>
              </w:rPr>
              <w:t>Tıp Eğitimi Anabilim Dalı Simüle Laboratuarı</w:t>
            </w:r>
          </w:p>
        </w:tc>
      </w:tr>
      <w:tr w:rsidR="000F242D" w:rsidRPr="006D0A0D" w:rsidTr="000F242D">
        <w:tc>
          <w:tcPr>
            <w:tcW w:w="576" w:type="dxa"/>
          </w:tcPr>
          <w:p w:rsidR="000F242D" w:rsidRPr="006D0A0D" w:rsidRDefault="000F242D" w:rsidP="000F242D">
            <w:r w:rsidRPr="006D0A0D">
              <w:t>373</w:t>
            </w:r>
          </w:p>
        </w:tc>
        <w:tc>
          <w:tcPr>
            <w:tcW w:w="2134" w:type="dxa"/>
          </w:tcPr>
          <w:p w:rsidR="000F242D" w:rsidRPr="006D0A0D" w:rsidRDefault="000F242D" w:rsidP="000F242D">
            <w:r w:rsidRPr="006D0A0D">
              <w:t>Ek. T.S.7.1.1/16</w:t>
            </w:r>
          </w:p>
        </w:tc>
        <w:tc>
          <w:tcPr>
            <w:tcW w:w="7066" w:type="dxa"/>
          </w:tcPr>
          <w:p w:rsidR="000F242D" w:rsidRPr="006D0A0D" w:rsidRDefault="000F242D" w:rsidP="000F242D">
            <w:pPr>
              <w:rPr>
                <w:noProof/>
              </w:rPr>
            </w:pPr>
            <w:r w:rsidRPr="006D0A0D">
              <w:rPr>
                <w:noProof/>
              </w:rPr>
              <w:t>Engelli Erişim Düzenleme</w:t>
            </w:r>
          </w:p>
        </w:tc>
      </w:tr>
      <w:tr w:rsidR="000F242D" w:rsidRPr="006D0A0D" w:rsidTr="000F242D">
        <w:tc>
          <w:tcPr>
            <w:tcW w:w="576" w:type="dxa"/>
          </w:tcPr>
          <w:p w:rsidR="000F242D" w:rsidRPr="006D0A0D" w:rsidRDefault="000F242D" w:rsidP="000F242D">
            <w:r w:rsidRPr="006D0A0D">
              <w:t>374</w:t>
            </w:r>
          </w:p>
        </w:tc>
        <w:tc>
          <w:tcPr>
            <w:tcW w:w="2134" w:type="dxa"/>
          </w:tcPr>
          <w:p w:rsidR="000F242D" w:rsidRPr="006D0A0D" w:rsidRDefault="000F242D" w:rsidP="000F242D">
            <w:r w:rsidRPr="006D0A0D">
              <w:t>Ek. T.S.7.1.3/1</w:t>
            </w:r>
          </w:p>
        </w:tc>
        <w:tc>
          <w:tcPr>
            <w:tcW w:w="7066" w:type="dxa"/>
          </w:tcPr>
          <w:p w:rsidR="000F242D" w:rsidRPr="006D0A0D" w:rsidRDefault="000F242D" w:rsidP="000F242D">
            <w:pPr>
              <w:rPr>
                <w:noProof/>
              </w:rPr>
            </w:pPr>
            <w:r w:rsidRPr="006D0A0D">
              <w:rPr>
                <w:noProof/>
              </w:rPr>
              <w:t>Kütüphane ve Dokümantasyon Daire Başkanlığı 2019 Yılı Faaliyet Raporu</w:t>
            </w:r>
          </w:p>
        </w:tc>
      </w:tr>
      <w:tr w:rsidR="000F242D" w:rsidRPr="006D0A0D" w:rsidTr="000F242D">
        <w:tc>
          <w:tcPr>
            <w:tcW w:w="576" w:type="dxa"/>
          </w:tcPr>
          <w:p w:rsidR="000F242D" w:rsidRPr="006D0A0D" w:rsidRDefault="000F242D" w:rsidP="000F242D">
            <w:r w:rsidRPr="006D0A0D">
              <w:lastRenderedPageBreak/>
              <w:t>375</w:t>
            </w:r>
          </w:p>
        </w:tc>
        <w:tc>
          <w:tcPr>
            <w:tcW w:w="2134" w:type="dxa"/>
          </w:tcPr>
          <w:p w:rsidR="000F242D" w:rsidRPr="006D0A0D" w:rsidRDefault="000F242D" w:rsidP="000F242D">
            <w:r w:rsidRPr="006D0A0D">
              <w:t>Ek. T.S.7.1.3/2</w:t>
            </w:r>
          </w:p>
        </w:tc>
        <w:tc>
          <w:tcPr>
            <w:tcW w:w="7066" w:type="dxa"/>
          </w:tcPr>
          <w:p w:rsidR="000F242D" w:rsidRPr="006D0A0D" w:rsidRDefault="000F242D" w:rsidP="000F242D">
            <w:pPr>
              <w:rPr>
                <w:noProof/>
              </w:rPr>
            </w:pPr>
            <w:r w:rsidRPr="006D0A0D">
              <w:rPr>
                <w:noProof/>
              </w:rPr>
              <w:t>SAUM Öğrenci Kütüphanesi Görseller</w:t>
            </w:r>
          </w:p>
        </w:tc>
      </w:tr>
      <w:tr w:rsidR="000F242D" w:rsidRPr="006D0A0D" w:rsidTr="000F242D">
        <w:tc>
          <w:tcPr>
            <w:tcW w:w="576" w:type="dxa"/>
          </w:tcPr>
          <w:p w:rsidR="000F242D" w:rsidRPr="006D0A0D" w:rsidRDefault="000F242D" w:rsidP="000F242D">
            <w:r w:rsidRPr="006D0A0D">
              <w:t>376</w:t>
            </w:r>
          </w:p>
        </w:tc>
        <w:tc>
          <w:tcPr>
            <w:tcW w:w="2134" w:type="dxa"/>
          </w:tcPr>
          <w:p w:rsidR="000F242D" w:rsidRPr="006D0A0D" w:rsidRDefault="000F242D" w:rsidP="000F242D">
            <w:r w:rsidRPr="006D0A0D">
              <w:t>Ek. T.S.7.1.6/1</w:t>
            </w:r>
          </w:p>
        </w:tc>
        <w:tc>
          <w:tcPr>
            <w:tcW w:w="7066" w:type="dxa"/>
          </w:tcPr>
          <w:p w:rsidR="000F242D" w:rsidRPr="006D0A0D" w:rsidRDefault="000F242D" w:rsidP="000F242D">
            <w:pPr>
              <w:rPr>
                <w:noProof/>
              </w:rPr>
            </w:pPr>
            <w:r w:rsidRPr="006D0A0D">
              <w:rPr>
                <w:noProof/>
              </w:rPr>
              <w:t>İntörn Öğrencilere Yönelik Temel İş Sağlığı ve Güvenliği Oryantasyon Eğitimi</w:t>
            </w:r>
          </w:p>
        </w:tc>
      </w:tr>
      <w:tr w:rsidR="000F242D" w:rsidRPr="006D0A0D" w:rsidTr="000F242D">
        <w:tc>
          <w:tcPr>
            <w:tcW w:w="576" w:type="dxa"/>
          </w:tcPr>
          <w:p w:rsidR="000F242D" w:rsidRPr="006D0A0D" w:rsidRDefault="000F242D" w:rsidP="000F242D">
            <w:r w:rsidRPr="006D0A0D">
              <w:t>377</w:t>
            </w:r>
          </w:p>
        </w:tc>
        <w:tc>
          <w:tcPr>
            <w:tcW w:w="2134" w:type="dxa"/>
          </w:tcPr>
          <w:p w:rsidR="000F242D" w:rsidRPr="006D0A0D" w:rsidRDefault="000F242D" w:rsidP="000F242D">
            <w:r w:rsidRPr="006D0A0D">
              <w:t>Ek. T.S.7.1.6/2</w:t>
            </w:r>
          </w:p>
        </w:tc>
        <w:tc>
          <w:tcPr>
            <w:tcW w:w="7066" w:type="dxa"/>
          </w:tcPr>
          <w:p w:rsidR="000F242D" w:rsidRPr="006D0A0D" w:rsidRDefault="000F242D" w:rsidP="000F242D">
            <w:pPr>
              <w:rPr>
                <w:noProof/>
              </w:rPr>
            </w:pPr>
            <w:r w:rsidRPr="006D0A0D">
              <w:rPr>
                <w:noProof/>
              </w:rPr>
              <w:t>İş Sağlığı ve Güvenliği Birimi Yıllık Plan 2019-2020</w:t>
            </w:r>
          </w:p>
        </w:tc>
      </w:tr>
      <w:tr w:rsidR="000F242D" w:rsidRPr="006D0A0D" w:rsidTr="000F242D">
        <w:tc>
          <w:tcPr>
            <w:tcW w:w="576" w:type="dxa"/>
          </w:tcPr>
          <w:p w:rsidR="000F242D" w:rsidRPr="006D0A0D" w:rsidRDefault="000F242D" w:rsidP="000F242D">
            <w:r w:rsidRPr="006D0A0D">
              <w:t>378</w:t>
            </w:r>
          </w:p>
        </w:tc>
        <w:tc>
          <w:tcPr>
            <w:tcW w:w="2134" w:type="dxa"/>
          </w:tcPr>
          <w:p w:rsidR="000F242D" w:rsidRPr="006D0A0D" w:rsidRDefault="000F242D" w:rsidP="000F242D">
            <w:r w:rsidRPr="006D0A0D">
              <w:t>Ek. T.S.7.1.7/1</w:t>
            </w:r>
          </w:p>
        </w:tc>
        <w:tc>
          <w:tcPr>
            <w:tcW w:w="7066" w:type="dxa"/>
          </w:tcPr>
          <w:p w:rsidR="000F242D" w:rsidRPr="006D0A0D" w:rsidRDefault="000F242D" w:rsidP="000F242D">
            <w:pPr>
              <w:rPr>
                <w:noProof/>
              </w:rPr>
            </w:pPr>
            <w:r w:rsidRPr="006D0A0D">
              <w:rPr>
                <w:noProof/>
              </w:rPr>
              <w:t>Morfoloji Binası Engelli Rampası Düzenlemesi</w:t>
            </w:r>
          </w:p>
        </w:tc>
      </w:tr>
      <w:tr w:rsidR="000F242D" w:rsidRPr="006D0A0D" w:rsidTr="000F242D">
        <w:tc>
          <w:tcPr>
            <w:tcW w:w="576" w:type="dxa"/>
          </w:tcPr>
          <w:p w:rsidR="000F242D" w:rsidRPr="006D0A0D" w:rsidRDefault="000F242D" w:rsidP="000F242D">
            <w:r w:rsidRPr="006D0A0D">
              <w:t>379</w:t>
            </w:r>
          </w:p>
        </w:tc>
        <w:tc>
          <w:tcPr>
            <w:tcW w:w="2134" w:type="dxa"/>
          </w:tcPr>
          <w:p w:rsidR="000F242D" w:rsidRPr="006D0A0D" w:rsidRDefault="000F242D" w:rsidP="000F242D">
            <w:r w:rsidRPr="006D0A0D">
              <w:t>Ek. G.S.7.1.1/1</w:t>
            </w:r>
          </w:p>
        </w:tc>
        <w:tc>
          <w:tcPr>
            <w:tcW w:w="7066" w:type="dxa"/>
          </w:tcPr>
          <w:p w:rsidR="000F242D" w:rsidRPr="006D0A0D" w:rsidRDefault="000F242D" w:rsidP="000F242D">
            <w:pPr>
              <w:rPr>
                <w:noProof/>
              </w:rPr>
            </w:pPr>
            <w:r w:rsidRPr="006D0A0D">
              <w:rPr>
                <w:noProof/>
              </w:rPr>
              <w:t>Eğitim Aile Sağlığı Merkezleri Birimleri</w:t>
            </w:r>
          </w:p>
        </w:tc>
      </w:tr>
      <w:tr w:rsidR="000F242D" w:rsidRPr="006D0A0D" w:rsidTr="000F242D">
        <w:tc>
          <w:tcPr>
            <w:tcW w:w="576" w:type="dxa"/>
          </w:tcPr>
          <w:p w:rsidR="000F242D" w:rsidRPr="006D0A0D" w:rsidRDefault="000F242D" w:rsidP="000F242D">
            <w:r w:rsidRPr="006D0A0D">
              <w:t>380</w:t>
            </w:r>
          </w:p>
        </w:tc>
        <w:tc>
          <w:tcPr>
            <w:tcW w:w="2134" w:type="dxa"/>
          </w:tcPr>
          <w:p w:rsidR="000F242D" w:rsidRPr="006D0A0D" w:rsidRDefault="000F242D" w:rsidP="000F242D">
            <w:r w:rsidRPr="006D0A0D">
              <w:t>Ek. G.S.7.1.1/2</w:t>
            </w:r>
          </w:p>
        </w:tc>
        <w:tc>
          <w:tcPr>
            <w:tcW w:w="7066" w:type="dxa"/>
          </w:tcPr>
          <w:p w:rsidR="000F242D" w:rsidRPr="006D0A0D" w:rsidRDefault="000F242D" w:rsidP="000F242D">
            <w:pPr>
              <w:rPr>
                <w:noProof/>
              </w:rPr>
            </w:pPr>
            <w:r w:rsidRPr="006D0A0D">
              <w:rPr>
                <w:noProof/>
              </w:rPr>
              <w:t>Halk Sağlığı Anabilim Dalı Protokol</w:t>
            </w:r>
          </w:p>
        </w:tc>
      </w:tr>
    </w:tbl>
    <w:p w:rsidR="000F242D" w:rsidRPr="006D0A0D" w:rsidRDefault="000F242D" w:rsidP="000F242D"/>
    <w:p w:rsidR="000F242D" w:rsidRPr="006D0A0D" w:rsidRDefault="000F242D" w:rsidP="000F242D"/>
    <w:tbl>
      <w:tblPr>
        <w:tblStyle w:val="TabloKlavuzu"/>
        <w:tblpPr w:leftFromText="141" w:rightFromText="141" w:vertAnchor="text" w:horzAnchor="margin" w:tblpXSpec="center" w:tblpY="153"/>
        <w:tblW w:w="9776" w:type="dxa"/>
        <w:tblLook w:val="04A0" w:firstRow="1" w:lastRow="0" w:firstColumn="1" w:lastColumn="0" w:noHBand="0" w:noVBand="1"/>
      </w:tblPr>
      <w:tblGrid>
        <w:gridCol w:w="576"/>
        <w:gridCol w:w="2134"/>
        <w:gridCol w:w="7066"/>
      </w:tblGrid>
      <w:tr w:rsidR="000F242D" w:rsidRPr="006D0A0D" w:rsidTr="000F242D">
        <w:trPr>
          <w:trHeight w:val="699"/>
        </w:trPr>
        <w:tc>
          <w:tcPr>
            <w:tcW w:w="9776" w:type="dxa"/>
            <w:gridSpan w:val="3"/>
            <w:shd w:val="clear" w:color="auto" w:fill="9CC2E5" w:themeFill="accent1" w:themeFillTint="99"/>
          </w:tcPr>
          <w:p w:rsidR="000F242D" w:rsidRPr="006D0A0D" w:rsidRDefault="000F242D" w:rsidP="000F242D">
            <w:pPr>
              <w:jc w:val="center"/>
              <w:rPr>
                <w:rFonts w:cstheme="minorHAnsi"/>
                <w:b/>
                <w:sz w:val="14"/>
                <w:szCs w:val="14"/>
              </w:rPr>
            </w:pPr>
          </w:p>
          <w:p w:rsidR="000F242D" w:rsidRPr="006D0A0D" w:rsidRDefault="000F242D" w:rsidP="000F242D">
            <w:pPr>
              <w:jc w:val="center"/>
              <w:rPr>
                <w:rFonts w:cstheme="minorHAnsi"/>
                <w:b/>
                <w:sz w:val="28"/>
                <w:szCs w:val="28"/>
              </w:rPr>
            </w:pPr>
            <w:r w:rsidRPr="006D0A0D">
              <w:rPr>
                <w:rFonts w:cstheme="minorHAnsi"/>
                <w:b/>
                <w:sz w:val="28"/>
                <w:szCs w:val="28"/>
              </w:rPr>
              <w:t>8.ÖRGÜTLENME, YÖNETİM VE YÜRÜTME</w:t>
            </w:r>
          </w:p>
        </w:tc>
      </w:tr>
      <w:tr w:rsidR="000F242D" w:rsidRPr="006D0A0D" w:rsidTr="000F242D">
        <w:tc>
          <w:tcPr>
            <w:tcW w:w="576" w:type="dxa"/>
          </w:tcPr>
          <w:p w:rsidR="000F242D" w:rsidRPr="006D0A0D" w:rsidRDefault="000F242D" w:rsidP="000F242D">
            <w:pPr>
              <w:rPr>
                <w:b/>
              </w:rPr>
            </w:pPr>
            <w:r w:rsidRPr="006D0A0D">
              <w:rPr>
                <w:b/>
              </w:rPr>
              <w:t>No</w:t>
            </w:r>
          </w:p>
        </w:tc>
        <w:tc>
          <w:tcPr>
            <w:tcW w:w="2134" w:type="dxa"/>
          </w:tcPr>
          <w:p w:rsidR="000F242D" w:rsidRPr="006D0A0D" w:rsidRDefault="000F242D" w:rsidP="000F242D">
            <w:pPr>
              <w:rPr>
                <w:b/>
              </w:rPr>
            </w:pPr>
            <w:r w:rsidRPr="006D0A0D">
              <w:rPr>
                <w:b/>
              </w:rPr>
              <w:t>Kodu</w:t>
            </w:r>
          </w:p>
        </w:tc>
        <w:tc>
          <w:tcPr>
            <w:tcW w:w="7066" w:type="dxa"/>
          </w:tcPr>
          <w:p w:rsidR="000F242D" w:rsidRPr="006D0A0D" w:rsidRDefault="000F242D" w:rsidP="000F242D">
            <w:pPr>
              <w:rPr>
                <w:b/>
              </w:rPr>
            </w:pPr>
            <w:r w:rsidRPr="006D0A0D">
              <w:rPr>
                <w:b/>
              </w:rPr>
              <w:t>Ek Adı</w:t>
            </w:r>
          </w:p>
        </w:tc>
      </w:tr>
      <w:tr w:rsidR="000F242D" w:rsidRPr="006D0A0D" w:rsidTr="000F242D">
        <w:tc>
          <w:tcPr>
            <w:tcW w:w="576" w:type="dxa"/>
          </w:tcPr>
          <w:p w:rsidR="000F242D" w:rsidRPr="006D0A0D" w:rsidRDefault="000F242D" w:rsidP="000F242D">
            <w:r w:rsidRPr="006D0A0D">
              <w:t>381</w:t>
            </w:r>
          </w:p>
        </w:tc>
        <w:tc>
          <w:tcPr>
            <w:tcW w:w="2134" w:type="dxa"/>
          </w:tcPr>
          <w:p w:rsidR="000F242D" w:rsidRPr="006D0A0D" w:rsidRDefault="000F242D" w:rsidP="000F242D">
            <w:r w:rsidRPr="006D0A0D">
              <w:t>Ek. T.S.8.1.1/1</w:t>
            </w:r>
          </w:p>
        </w:tc>
        <w:tc>
          <w:tcPr>
            <w:tcW w:w="7066" w:type="dxa"/>
          </w:tcPr>
          <w:p w:rsidR="000F242D" w:rsidRPr="006D0A0D" w:rsidRDefault="000F242D" w:rsidP="000F242D">
            <w:r w:rsidRPr="006D0A0D">
              <w:t>Akademik Takvim Yazışmaları, Örnek</w:t>
            </w:r>
          </w:p>
        </w:tc>
      </w:tr>
      <w:tr w:rsidR="000F242D" w:rsidRPr="006D0A0D" w:rsidTr="000F242D">
        <w:tc>
          <w:tcPr>
            <w:tcW w:w="576" w:type="dxa"/>
          </w:tcPr>
          <w:p w:rsidR="000F242D" w:rsidRPr="006D0A0D" w:rsidRDefault="000F242D" w:rsidP="000F242D">
            <w:r w:rsidRPr="006D0A0D">
              <w:t>382</w:t>
            </w:r>
          </w:p>
        </w:tc>
        <w:tc>
          <w:tcPr>
            <w:tcW w:w="2134" w:type="dxa"/>
          </w:tcPr>
          <w:p w:rsidR="000F242D" w:rsidRPr="006D0A0D" w:rsidRDefault="000F242D" w:rsidP="000F242D">
            <w:r w:rsidRPr="006D0A0D">
              <w:t>Ek. T.S.8.1.1/2</w:t>
            </w:r>
          </w:p>
        </w:tc>
        <w:tc>
          <w:tcPr>
            <w:tcW w:w="7066" w:type="dxa"/>
          </w:tcPr>
          <w:p w:rsidR="000F242D" w:rsidRPr="006D0A0D" w:rsidRDefault="000F242D" w:rsidP="000F242D">
            <w:r w:rsidRPr="006D0A0D">
              <w:t>Eğitim Öğretim Koordinatörlüğü Görevlendirme Yazısı, Örnek</w:t>
            </w:r>
          </w:p>
        </w:tc>
      </w:tr>
      <w:tr w:rsidR="000F242D" w:rsidRPr="006D0A0D" w:rsidTr="000F242D">
        <w:tc>
          <w:tcPr>
            <w:tcW w:w="576" w:type="dxa"/>
          </w:tcPr>
          <w:p w:rsidR="000F242D" w:rsidRPr="006D0A0D" w:rsidRDefault="000F242D" w:rsidP="000F242D">
            <w:r w:rsidRPr="006D0A0D">
              <w:t>383</w:t>
            </w:r>
          </w:p>
        </w:tc>
        <w:tc>
          <w:tcPr>
            <w:tcW w:w="2134" w:type="dxa"/>
          </w:tcPr>
          <w:p w:rsidR="000F242D" w:rsidRPr="006D0A0D" w:rsidRDefault="000F242D" w:rsidP="000F242D">
            <w:r w:rsidRPr="006D0A0D">
              <w:t>Ek. T.S.8.1.1/3</w:t>
            </w:r>
          </w:p>
        </w:tc>
        <w:tc>
          <w:tcPr>
            <w:tcW w:w="7066" w:type="dxa"/>
          </w:tcPr>
          <w:p w:rsidR="000F242D" w:rsidRPr="006D0A0D" w:rsidRDefault="000F242D" w:rsidP="000F242D">
            <w:r w:rsidRPr="006D0A0D">
              <w:t>Ölçme Değerlendirme Komisyonu Toplantısı, Örnek</w:t>
            </w:r>
          </w:p>
        </w:tc>
      </w:tr>
      <w:tr w:rsidR="000F242D" w:rsidRPr="006D0A0D" w:rsidTr="000F242D">
        <w:tc>
          <w:tcPr>
            <w:tcW w:w="576" w:type="dxa"/>
          </w:tcPr>
          <w:p w:rsidR="000F242D" w:rsidRPr="006D0A0D" w:rsidRDefault="000F242D" w:rsidP="000F242D">
            <w:r w:rsidRPr="006D0A0D">
              <w:t>384</w:t>
            </w:r>
          </w:p>
        </w:tc>
        <w:tc>
          <w:tcPr>
            <w:tcW w:w="2134" w:type="dxa"/>
          </w:tcPr>
          <w:p w:rsidR="000F242D" w:rsidRPr="006D0A0D" w:rsidRDefault="000F242D" w:rsidP="000F242D">
            <w:r w:rsidRPr="006D0A0D">
              <w:t>Ek. T.S.8.1.1/4</w:t>
            </w:r>
          </w:p>
        </w:tc>
        <w:tc>
          <w:tcPr>
            <w:tcW w:w="7066" w:type="dxa"/>
          </w:tcPr>
          <w:p w:rsidR="000F242D" w:rsidRPr="006D0A0D" w:rsidRDefault="000F242D" w:rsidP="000F242D">
            <w:r w:rsidRPr="006D0A0D">
              <w:t>Program Değerlendirme ve Müfredat Geliştirme Komisyonu Toplantısı, Örnek</w:t>
            </w:r>
          </w:p>
        </w:tc>
      </w:tr>
      <w:tr w:rsidR="000F242D" w:rsidRPr="006D0A0D" w:rsidTr="000F242D">
        <w:tc>
          <w:tcPr>
            <w:tcW w:w="576" w:type="dxa"/>
          </w:tcPr>
          <w:p w:rsidR="000F242D" w:rsidRPr="006D0A0D" w:rsidRDefault="000F242D" w:rsidP="000F242D">
            <w:r w:rsidRPr="006D0A0D">
              <w:t>385</w:t>
            </w:r>
          </w:p>
        </w:tc>
        <w:tc>
          <w:tcPr>
            <w:tcW w:w="2134" w:type="dxa"/>
          </w:tcPr>
          <w:p w:rsidR="000F242D" w:rsidRPr="006D0A0D" w:rsidRDefault="000F242D" w:rsidP="000F242D">
            <w:r w:rsidRPr="006D0A0D">
              <w:t>Ek. T.S.8.1.1/5</w:t>
            </w:r>
          </w:p>
        </w:tc>
        <w:tc>
          <w:tcPr>
            <w:tcW w:w="7066" w:type="dxa"/>
          </w:tcPr>
          <w:p w:rsidR="000F242D" w:rsidRPr="006D0A0D" w:rsidRDefault="000F242D" w:rsidP="000F242D">
            <w:r w:rsidRPr="006D0A0D">
              <w:t>Fakülte Kurulu Kararı,Örnek</w:t>
            </w:r>
          </w:p>
        </w:tc>
      </w:tr>
      <w:tr w:rsidR="000F242D" w:rsidRPr="006D0A0D" w:rsidTr="000F242D">
        <w:tc>
          <w:tcPr>
            <w:tcW w:w="576" w:type="dxa"/>
          </w:tcPr>
          <w:p w:rsidR="000F242D" w:rsidRPr="006D0A0D" w:rsidRDefault="000F242D" w:rsidP="000F242D">
            <w:r w:rsidRPr="006D0A0D">
              <w:t>386</w:t>
            </w:r>
          </w:p>
        </w:tc>
        <w:tc>
          <w:tcPr>
            <w:tcW w:w="2134" w:type="dxa"/>
          </w:tcPr>
          <w:p w:rsidR="000F242D" w:rsidRPr="006D0A0D" w:rsidRDefault="000F242D" w:rsidP="000F242D">
            <w:r w:rsidRPr="006D0A0D">
              <w:t>Ek. T.S.8.1.2/1</w:t>
            </w:r>
          </w:p>
        </w:tc>
        <w:tc>
          <w:tcPr>
            <w:tcW w:w="7066" w:type="dxa"/>
          </w:tcPr>
          <w:p w:rsidR="000F242D" w:rsidRPr="006D0A0D" w:rsidRDefault="000F242D" w:rsidP="000F242D">
            <w:r w:rsidRPr="006D0A0D">
              <w:t>Aile Hekimliği Staj Protokolü</w:t>
            </w:r>
          </w:p>
        </w:tc>
      </w:tr>
      <w:tr w:rsidR="000F242D" w:rsidRPr="006D0A0D" w:rsidTr="000F242D">
        <w:tc>
          <w:tcPr>
            <w:tcW w:w="576" w:type="dxa"/>
          </w:tcPr>
          <w:p w:rsidR="000F242D" w:rsidRPr="006D0A0D" w:rsidRDefault="000F242D" w:rsidP="000F242D">
            <w:r w:rsidRPr="006D0A0D">
              <w:t>387</w:t>
            </w:r>
          </w:p>
        </w:tc>
        <w:tc>
          <w:tcPr>
            <w:tcW w:w="2134" w:type="dxa"/>
          </w:tcPr>
          <w:p w:rsidR="000F242D" w:rsidRPr="006D0A0D" w:rsidRDefault="000F242D" w:rsidP="000F242D">
            <w:r w:rsidRPr="006D0A0D">
              <w:t>Ek. T.S.8.1.2/2</w:t>
            </w:r>
          </w:p>
        </w:tc>
        <w:tc>
          <w:tcPr>
            <w:tcW w:w="7066" w:type="dxa"/>
          </w:tcPr>
          <w:p w:rsidR="000F242D" w:rsidRPr="006D0A0D" w:rsidRDefault="000F242D" w:rsidP="000F242D">
            <w:pPr>
              <w:rPr>
                <w:noProof/>
              </w:rPr>
            </w:pPr>
            <w:r w:rsidRPr="006D0A0D">
              <w:rPr>
                <w:noProof/>
              </w:rPr>
              <w:t>KETEM,112, AÇSAP, Verem Savaş yazışmaları</w:t>
            </w:r>
          </w:p>
        </w:tc>
      </w:tr>
      <w:tr w:rsidR="000F242D" w:rsidRPr="006D0A0D" w:rsidTr="000F242D">
        <w:tc>
          <w:tcPr>
            <w:tcW w:w="576" w:type="dxa"/>
          </w:tcPr>
          <w:p w:rsidR="000F242D" w:rsidRPr="006D0A0D" w:rsidRDefault="000F242D" w:rsidP="000F242D">
            <w:r w:rsidRPr="006D0A0D">
              <w:t>388</w:t>
            </w:r>
          </w:p>
        </w:tc>
        <w:tc>
          <w:tcPr>
            <w:tcW w:w="2134" w:type="dxa"/>
          </w:tcPr>
          <w:p w:rsidR="000F242D" w:rsidRPr="006D0A0D" w:rsidRDefault="000F242D" w:rsidP="000F242D">
            <w:r w:rsidRPr="006D0A0D">
              <w:t>Ek. T.S.8.3.1/1</w:t>
            </w:r>
          </w:p>
        </w:tc>
        <w:tc>
          <w:tcPr>
            <w:tcW w:w="7066" w:type="dxa"/>
          </w:tcPr>
          <w:p w:rsidR="000F242D" w:rsidRPr="006D0A0D" w:rsidRDefault="000F242D" w:rsidP="000F242D">
            <w:pPr>
              <w:rPr>
                <w:noProof/>
              </w:rPr>
            </w:pPr>
            <w:r w:rsidRPr="006D0A0D">
              <w:rPr>
                <w:noProof/>
              </w:rPr>
              <w:t>SAUM İç Yönetmeliği İlgili Bölüm</w:t>
            </w:r>
          </w:p>
        </w:tc>
      </w:tr>
      <w:tr w:rsidR="000F242D" w:rsidRPr="006D0A0D" w:rsidTr="000F242D">
        <w:tc>
          <w:tcPr>
            <w:tcW w:w="576" w:type="dxa"/>
          </w:tcPr>
          <w:p w:rsidR="000F242D" w:rsidRPr="006D0A0D" w:rsidRDefault="000F242D" w:rsidP="000F242D">
            <w:r w:rsidRPr="006D0A0D">
              <w:t>389</w:t>
            </w:r>
          </w:p>
        </w:tc>
        <w:tc>
          <w:tcPr>
            <w:tcW w:w="2134" w:type="dxa"/>
          </w:tcPr>
          <w:p w:rsidR="000F242D" w:rsidRPr="006D0A0D" w:rsidRDefault="000F242D" w:rsidP="000F242D">
            <w:r w:rsidRPr="006D0A0D">
              <w:t>Ek. T.S.8.3.2/1</w:t>
            </w:r>
          </w:p>
        </w:tc>
        <w:tc>
          <w:tcPr>
            <w:tcW w:w="7066" w:type="dxa"/>
          </w:tcPr>
          <w:p w:rsidR="000F242D" w:rsidRPr="006D0A0D" w:rsidRDefault="000F242D" w:rsidP="000F242D">
            <w:pPr>
              <w:rPr>
                <w:noProof/>
              </w:rPr>
            </w:pPr>
            <w:r w:rsidRPr="006D0A0D">
              <w:rPr>
                <w:noProof/>
              </w:rPr>
              <w:t>Öğrenci İşleri Arşivi</w:t>
            </w:r>
          </w:p>
        </w:tc>
      </w:tr>
      <w:tr w:rsidR="000F242D" w:rsidRPr="006D0A0D" w:rsidTr="000F242D">
        <w:tc>
          <w:tcPr>
            <w:tcW w:w="576" w:type="dxa"/>
          </w:tcPr>
          <w:p w:rsidR="000F242D" w:rsidRPr="006D0A0D" w:rsidRDefault="000F242D" w:rsidP="000F242D">
            <w:r w:rsidRPr="006D0A0D">
              <w:t>390</w:t>
            </w:r>
          </w:p>
        </w:tc>
        <w:tc>
          <w:tcPr>
            <w:tcW w:w="2134" w:type="dxa"/>
          </w:tcPr>
          <w:p w:rsidR="000F242D" w:rsidRPr="006D0A0D" w:rsidRDefault="000F242D" w:rsidP="000F242D">
            <w:r w:rsidRPr="006D0A0D">
              <w:t>Ek. G.S.8.3.1/1</w:t>
            </w:r>
          </w:p>
        </w:tc>
        <w:tc>
          <w:tcPr>
            <w:tcW w:w="7066" w:type="dxa"/>
          </w:tcPr>
          <w:p w:rsidR="000F242D" w:rsidRPr="006D0A0D" w:rsidRDefault="000F242D" w:rsidP="000F242D">
            <w:pPr>
              <w:rPr>
                <w:noProof/>
              </w:rPr>
            </w:pPr>
            <w:r w:rsidRPr="006D0A0D">
              <w:rPr>
                <w:noProof/>
              </w:rPr>
              <w:t>İlgili Yönetmelik Kısmı</w:t>
            </w:r>
          </w:p>
        </w:tc>
      </w:tr>
    </w:tbl>
    <w:p w:rsidR="000F242D" w:rsidRPr="006D0A0D" w:rsidRDefault="000F242D" w:rsidP="000F242D"/>
    <w:p w:rsidR="000F242D" w:rsidRPr="006D0A0D" w:rsidRDefault="000F242D" w:rsidP="000F242D"/>
    <w:tbl>
      <w:tblPr>
        <w:tblStyle w:val="TabloKlavuzu"/>
        <w:tblpPr w:leftFromText="141" w:rightFromText="141" w:vertAnchor="text" w:horzAnchor="margin" w:tblpXSpec="center" w:tblpY="153"/>
        <w:tblW w:w="9776" w:type="dxa"/>
        <w:tblLook w:val="04A0" w:firstRow="1" w:lastRow="0" w:firstColumn="1" w:lastColumn="0" w:noHBand="0" w:noVBand="1"/>
      </w:tblPr>
      <w:tblGrid>
        <w:gridCol w:w="576"/>
        <w:gridCol w:w="2134"/>
        <w:gridCol w:w="7066"/>
      </w:tblGrid>
      <w:tr w:rsidR="000F242D" w:rsidRPr="006D0A0D" w:rsidTr="000F242D">
        <w:trPr>
          <w:trHeight w:val="699"/>
        </w:trPr>
        <w:tc>
          <w:tcPr>
            <w:tcW w:w="9776" w:type="dxa"/>
            <w:gridSpan w:val="3"/>
            <w:shd w:val="clear" w:color="auto" w:fill="9CC2E5" w:themeFill="accent1" w:themeFillTint="99"/>
            <w:vAlign w:val="center"/>
          </w:tcPr>
          <w:p w:rsidR="000F242D" w:rsidRPr="006D0A0D" w:rsidRDefault="000F242D" w:rsidP="000F242D">
            <w:pPr>
              <w:jc w:val="center"/>
              <w:rPr>
                <w:rFonts w:cstheme="minorHAnsi"/>
                <w:b/>
                <w:sz w:val="28"/>
                <w:szCs w:val="28"/>
              </w:rPr>
            </w:pPr>
            <w:r w:rsidRPr="006D0A0D">
              <w:rPr>
                <w:rFonts w:cstheme="minorHAnsi"/>
                <w:b/>
                <w:sz w:val="28"/>
                <w:szCs w:val="28"/>
              </w:rPr>
              <w:t>9.SÜREKLİ YENİLENME VE GELİŞİM</w:t>
            </w:r>
          </w:p>
        </w:tc>
      </w:tr>
      <w:tr w:rsidR="000F242D" w:rsidRPr="006D0A0D" w:rsidTr="000F242D">
        <w:tc>
          <w:tcPr>
            <w:tcW w:w="576" w:type="dxa"/>
          </w:tcPr>
          <w:p w:rsidR="000F242D" w:rsidRPr="006D0A0D" w:rsidRDefault="000F242D" w:rsidP="000F242D">
            <w:pPr>
              <w:rPr>
                <w:b/>
              </w:rPr>
            </w:pPr>
            <w:r w:rsidRPr="006D0A0D">
              <w:rPr>
                <w:b/>
              </w:rPr>
              <w:t>No</w:t>
            </w:r>
          </w:p>
        </w:tc>
        <w:tc>
          <w:tcPr>
            <w:tcW w:w="2134" w:type="dxa"/>
          </w:tcPr>
          <w:p w:rsidR="000F242D" w:rsidRPr="006D0A0D" w:rsidRDefault="000F242D" w:rsidP="000F242D">
            <w:pPr>
              <w:rPr>
                <w:b/>
              </w:rPr>
            </w:pPr>
            <w:r w:rsidRPr="006D0A0D">
              <w:rPr>
                <w:b/>
              </w:rPr>
              <w:t>Kodu</w:t>
            </w:r>
          </w:p>
        </w:tc>
        <w:tc>
          <w:tcPr>
            <w:tcW w:w="7066" w:type="dxa"/>
          </w:tcPr>
          <w:p w:rsidR="000F242D" w:rsidRPr="006D0A0D" w:rsidRDefault="000F242D" w:rsidP="000F242D">
            <w:pPr>
              <w:rPr>
                <w:b/>
              </w:rPr>
            </w:pPr>
            <w:r w:rsidRPr="006D0A0D">
              <w:rPr>
                <w:b/>
              </w:rPr>
              <w:t>Ek Adı</w:t>
            </w:r>
          </w:p>
        </w:tc>
      </w:tr>
      <w:tr w:rsidR="000F242D" w:rsidRPr="006D0A0D" w:rsidTr="000F242D">
        <w:tc>
          <w:tcPr>
            <w:tcW w:w="576" w:type="dxa"/>
          </w:tcPr>
          <w:p w:rsidR="000F242D" w:rsidRPr="006D0A0D" w:rsidRDefault="000F242D" w:rsidP="000F242D">
            <w:r w:rsidRPr="006D0A0D">
              <w:t>391</w:t>
            </w:r>
          </w:p>
        </w:tc>
        <w:tc>
          <w:tcPr>
            <w:tcW w:w="2134" w:type="dxa"/>
          </w:tcPr>
          <w:p w:rsidR="000F242D" w:rsidRPr="006D0A0D" w:rsidRDefault="000F242D" w:rsidP="000F242D">
            <w:r w:rsidRPr="006D0A0D">
              <w:t>Ek. T.S.9.1.1/1</w:t>
            </w:r>
          </w:p>
        </w:tc>
        <w:tc>
          <w:tcPr>
            <w:tcW w:w="7066" w:type="dxa"/>
          </w:tcPr>
          <w:p w:rsidR="000F242D" w:rsidRPr="006D0A0D" w:rsidRDefault="000F242D" w:rsidP="000F242D">
            <w:r w:rsidRPr="006D0A0D">
              <w:t>Stratejik Hedef Belirleme Kurulu - Görev Tanımı Yapılanma Üst Yazı Dekanlık</w:t>
            </w:r>
          </w:p>
        </w:tc>
      </w:tr>
      <w:tr w:rsidR="000F242D" w:rsidRPr="006D0A0D" w:rsidTr="000F242D">
        <w:tc>
          <w:tcPr>
            <w:tcW w:w="576" w:type="dxa"/>
          </w:tcPr>
          <w:p w:rsidR="000F242D" w:rsidRPr="006D0A0D" w:rsidRDefault="000F242D" w:rsidP="000F242D">
            <w:r w:rsidRPr="006D0A0D">
              <w:t>392</w:t>
            </w:r>
          </w:p>
        </w:tc>
        <w:tc>
          <w:tcPr>
            <w:tcW w:w="2134" w:type="dxa"/>
          </w:tcPr>
          <w:p w:rsidR="000F242D" w:rsidRPr="006D0A0D" w:rsidRDefault="000F242D" w:rsidP="000F242D">
            <w:r w:rsidRPr="006D0A0D">
              <w:t>Ek. T.S.9.1.1/2</w:t>
            </w:r>
          </w:p>
        </w:tc>
        <w:tc>
          <w:tcPr>
            <w:tcW w:w="7066" w:type="dxa"/>
          </w:tcPr>
          <w:p w:rsidR="000F242D" w:rsidRPr="006D0A0D" w:rsidRDefault="000F242D" w:rsidP="000F242D">
            <w:r w:rsidRPr="006D0A0D">
              <w:t>Stratejik Hedef Hazırlama Çalışma Toplantısı</w:t>
            </w:r>
          </w:p>
        </w:tc>
      </w:tr>
      <w:tr w:rsidR="000F242D" w:rsidRPr="006D0A0D" w:rsidTr="000F242D">
        <w:tc>
          <w:tcPr>
            <w:tcW w:w="576" w:type="dxa"/>
          </w:tcPr>
          <w:p w:rsidR="000F242D" w:rsidRPr="006D0A0D" w:rsidRDefault="000F242D" w:rsidP="000F242D">
            <w:r w:rsidRPr="006D0A0D">
              <w:t>393</w:t>
            </w:r>
          </w:p>
        </w:tc>
        <w:tc>
          <w:tcPr>
            <w:tcW w:w="2134" w:type="dxa"/>
          </w:tcPr>
          <w:p w:rsidR="000F242D" w:rsidRPr="006D0A0D" w:rsidRDefault="000F242D" w:rsidP="000F242D">
            <w:r w:rsidRPr="006D0A0D">
              <w:t>Ek. T.S.9.1.2/1</w:t>
            </w:r>
          </w:p>
        </w:tc>
        <w:tc>
          <w:tcPr>
            <w:tcW w:w="7066" w:type="dxa"/>
          </w:tcPr>
          <w:p w:rsidR="000F242D" w:rsidRPr="006D0A0D" w:rsidRDefault="000F242D" w:rsidP="000F242D">
            <w:r w:rsidRPr="006D0A0D">
              <w:t>Mezuniyet Öncesi Ölçme ve Değerlendirme Komisyonu Çalışma Esasları</w:t>
            </w:r>
          </w:p>
        </w:tc>
      </w:tr>
      <w:tr w:rsidR="000F242D" w:rsidRPr="006D0A0D" w:rsidTr="000F242D">
        <w:tc>
          <w:tcPr>
            <w:tcW w:w="576" w:type="dxa"/>
          </w:tcPr>
          <w:p w:rsidR="000F242D" w:rsidRPr="006D0A0D" w:rsidRDefault="000F242D" w:rsidP="000F242D">
            <w:r w:rsidRPr="006D0A0D">
              <w:t>394</w:t>
            </w:r>
          </w:p>
        </w:tc>
        <w:tc>
          <w:tcPr>
            <w:tcW w:w="2134" w:type="dxa"/>
          </w:tcPr>
          <w:p w:rsidR="000F242D" w:rsidRPr="006D0A0D" w:rsidRDefault="000F242D" w:rsidP="000F242D">
            <w:r w:rsidRPr="006D0A0D">
              <w:t>Ek. T.S.9.1.2/2</w:t>
            </w:r>
          </w:p>
        </w:tc>
        <w:tc>
          <w:tcPr>
            <w:tcW w:w="7066" w:type="dxa"/>
          </w:tcPr>
          <w:p w:rsidR="000F242D" w:rsidRPr="006D0A0D" w:rsidRDefault="000F242D" w:rsidP="000F242D">
            <w:r w:rsidRPr="006D0A0D">
              <w:t>Mezuniyet Öncesi Program Değerlendirme ve Müfredat Geliştirme Komisyonu Çalışma Esasları</w:t>
            </w:r>
          </w:p>
        </w:tc>
      </w:tr>
      <w:tr w:rsidR="000F242D" w:rsidRPr="006D0A0D" w:rsidTr="000F242D">
        <w:tc>
          <w:tcPr>
            <w:tcW w:w="576" w:type="dxa"/>
          </w:tcPr>
          <w:p w:rsidR="000F242D" w:rsidRPr="006D0A0D" w:rsidRDefault="000F242D" w:rsidP="000F242D">
            <w:r w:rsidRPr="006D0A0D">
              <w:t>395</w:t>
            </w:r>
          </w:p>
        </w:tc>
        <w:tc>
          <w:tcPr>
            <w:tcW w:w="2134" w:type="dxa"/>
          </w:tcPr>
          <w:p w:rsidR="000F242D" w:rsidRPr="006D0A0D" w:rsidRDefault="000F242D" w:rsidP="000F242D">
            <w:r w:rsidRPr="006D0A0D">
              <w:t>Ek. T.S.9.1.2/3</w:t>
            </w:r>
          </w:p>
        </w:tc>
        <w:tc>
          <w:tcPr>
            <w:tcW w:w="7066" w:type="dxa"/>
          </w:tcPr>
          <w:p w:rsidR="000F242D" w:rsidRPr="006D0A0D" w:rsidRDefault="000F242D" w:rsidP="000F242D">
            <w:r w:rsidRPr="006D0A0D">
              <w:t>Program Değerlendirme ve Müfredat Geliştirme Komisyonu, 11.10.2019 -Türkçe</w:t>
            </w:r>
          </w:p>
        </w:tc>
      </w:tr>
      <w:tr w:rsidR="000F242D" w:rsidRPr="006D0A0D" w:rsidTr="000F242D">
        <w:tc>
          <w:tcPr>
            <w:tcW w:w="576" w:type="dxa"/>
          </w:tcPr>
          <w:p w:rsidR="000F242D" w:rsidRPr="006D0A0D" w:rsidRDefault="000F242D" w:rsidP="000F242D">
            <w:r w:rsidRPr="006D0A0D">
              <w:t>396</w:t>
            </w:r>
          </w:p>
        </w:tc>
        <w:tc>
          <w:tcPr>
            <w:tcW w:w="2134" w:type="dxa"/>
          </w:tcPr>
          <w:p w:rsidR="000F242D" w:rsidRPr="006D0A0D" w:rsidRDefault="000F242D" w:rsidP="000F242D">
            <w:r w:rsidRPr="006D0A0D">
              <w:t>Ek. T.S.9.1.2/4</w:t>
            </w:r>
          </w:p>
        </w:tc>
        <w:tc>
          <w:tcPr>
            <w:tcW w:w="7066" w:type="dxa"/>
          </w:tcPr>
          <w:p w:rsidR="000F242D" w:rsidRPr="006D0A0D" w:rsidRDefault="000F242D" w:rsidP="000F242D">
            <w:r w:rsidRPr="006D0A0D">
              <w:t>Başarı Durumları Düşük Olan Öğrenciler İle İlgili Yazışmalar</w:t>
            </w:r>
          </w:p>
        </w:tc>
      </w:tr>
      <w:tr w:rsidR="000F242D" w:rsidRPr="006D0A0D" w:rsidTr="000F242D">
        <w:tc>
          <w:tcPr>
            <w:tcW w:w="576" w:type="dxa"/>
          </w:tcPr>
          <w:p w:rsidR="000F242D" w:rsidRPr="006D0A0D" w:rsidRDefault="000F242D" w:rsidP="000F242D">
            <w:r w:rsidRPr="006D0A0D">
              <w:t>397</w:t>
            </w:r>
          </w:p>
        </w:tc>
        <w:tc>
          <w:tcPr>
            <w:tcW w:w="2134" w:type="dxa"/>
          </w:tcPr>
          <w:p w:rsidR="000F242D" w:rsidRPr="006D0A0D" w:rsidRDefault="000F242D" w:rsidP="000F242D">
            <w:r w:rsidRPr="006D0A0D">
              <w:t>Ek. T.S.9.1.2/5</w:t>
            </w:r>
          </w:p>
        </w:tc>
        <w:tc>
          <w:tcPr>
            <w:tcW w:w="7066" w:type="dxa"/>
          </w:tcPr>
          <w:p w:rsidR="000F242D" w:rsidRPr="006D0A0D" w:rsidRDefault="000F242D" w:rsidP="000F242D">
            <w:pPr>
              <w:rPr>
                <w:noProof/>
              </w:rPr>
            </w:pPr>
            <w:r w:rsidRPr="006D0A0D">
              <w:rPr>
                <w:noProof/>
              </w:rPr>
              <w:t>2019-2020 Eğitim-Öğretim Yılı Öğrenci Görüşleri ve Anket Geri Bildirimleri</w:t>
            </w:r>
          </w:p>
        </w:tc>
      </w:tr>
      <w:tr w:rsidR="000F242D" w:rsidRPr="006D0A0D" w:rsidTr="000F242D">
        <w:tc>
          <w:tcPr>
            <w:tcW w:w="576" w:type="dxa"/>
          </w:tcPr>
          <w:p w:rsidR="000F242D" w:rsidRPr="006D0A0D" w:rsidRDefault="000F242D" w:rsidP="000F242D">
            <w:r w:rsidRPr="006D0A0D">
              <w:t>398</w:t>
            </w:r>
          </w:p>
        </w:tc>
        <w:tc>
          <w:tcPr>
            <w:tcW w:w="2134" w:type="dxa"/>
          </w:tcPr>
          <w:p w:rsidR="000F242D" w:rsidRPr="006D0A0D" w:rsidRDefault="000F242D" w:rsidP="000F242D">
            <w:r w:rsidRPr="006D0A0D">
              <w:t>Ek. T.S.9.1.2/6</w:t>
            </w:r>
          </w:p>
        </w:tc>
        <w:tc>
          <w:tcPr>
            <w:tcW w:w="7066" w:type="dxa"/>
          </w:tcPr>
          <w:p w:rsidR="000F242D" w:rsidRPr="006D0A0D" w:rsidRDefault="000F242D" w:rsidP="000F242D">
            <w:pPr>
              <w:rPr>
                <w:noProof/>
              </w:rPr>
            </w:pPr>
            <w:r w:rsidRPr="006D0A0D">
              <w:rPr>
                <w:noProof/>
              </w:rPr>
              <w:t>Öğretim Üyesi Değerlendirme Anketi Sonuçları</w:t>
            </w:r>
          </w:p>
        </w:tc>
      </w:tr>
      <w:tr w:rsidR="000F242D" w:rsidRPr="006D0A0D" w:rsidTr="000F242D">
        <w:tc>
          <w:tcPr>
            <w:tcW w:w="576" w:type="dxa"/>
          </w:tcPr>
          <w:p w:rsidR="000F242D" w:rsidRPr="006D0A0D" w:rsidRDefault="000F242D" w:rsidP="000F242D">
            <w:r w:rsidRPr="006D0A0D">
              <w:t>399</w:t>
            </w:r>
          </w:p>
        </w:tc>
        <w:tc>
          <w:tcPr>
            <w:tcW w:w="2134" w:type="dxa"/>
          </w:tcPr>
          <w:p w:rsidR="000F242D" w:rsidRPr="006D0A0D" w:rsidRDefault="000F242D" w:rsidP="000F242D">
            <w:r w:rsidRPr="006D0A0D">
              <w:t>Ek. G.S.9.1.1/1</w:t>
            </w:r>
          </w:p>
        </w:tc>
        <w:tc>
          <w:tcPr>
            <w:tcW w:w="7066" w:type="dxa"/>
          </w:tcPr>
          <w:p w:rsidR="000F242D" w:rsidRPr="006D0A0D" w:rsidRDefault="000F242D" w:rsidP="000F242D">
            <w:pPr>
              <w:rPr>
                <w:noProof/>
              </w:rPr>
            </w:pPr>
            <w:r w:rsidRPr="006D0A0D">
              <w:rPr>
                <w:noProof/>
              </w:rPr>
              <w:t>Kurumsal Akreditasyon Toplantısı Davetiyesi,18.11.2020</w:t>
            </w:r>
          </w:p>
        </w:tc>
      </w:tr>
      <w:tr w:rsidR="000F242D" w:rsidRPr="006D0A0D" w:rsidTr="000F242D">
        <w:tc>
          <w:tcPr>
            <w:tcW w:w="576" w:type="dxa"/>
          </w:tcPr>
          <w:p w:rsidR="000F242D" w:rsidRPr="006D0A0D" w:rsidRDefault="000F242D" w:rsidP="000F242D">
            <w:r w:rsidRPr="006D0A0D">
              <w:t>400</w:t>
            </w:r>
          </w:p>
        </w:tc>
        <w:tc>
          <w:tcPr>
            <w:tcW w:w="2134" w:type="dxa"/>
          </w:tcPr>
          <w:p w:rsidR="000F242D" w:rsidRPr="006D0A0D" w:rsidRDefault="000F242D" w:rsidP="000F242D">
            <w:r w:rsidRPr="006D0A0D">
              <w:t>Ek. G.S.9.1.1/2</w:t>
            </w:r>
          </w:p>
        </w:tc>
        <w:tc>
          <w:tcPr>
            <w:tcW w:w="7066" w:type="dxa"/>
          </w:tcPr>
          <w:p w:rsidR="000F242D" w:rsidRPr="006D0A0D" w:rsidRDefault="000F242D" w:rsidP="000F242D">
            <w:pPr>
              <w:rPr>
                <w:noProof/>
              </w:rPr>
            </w:pPr>
            <w:r w:rsidRPr="006D0A0D">
              <w:rPr>
                <w:noProof/>
              </w:rPr>
              <w:t>Akreditasyon Programı Kurum Eğitimi</w:t>
            </w:r>
          </w:p>
        </w:tc>
      </w:tr>
      <w:tr w:rsidR="000F242D" w:rsidRPr="006D0A0D" w:rsidTr="000F242D">
        <w:tc>
          <w:tcPr>
            <w:tcW w:w="576" w:type="dxa"/>
          </w:tcPr>
          <w:p w:rsidR="000F242D" w:rsidRPr="006D0A0D" w:rsidRDefault="000F242D" w:rsidP="000F242D">
            <w:r w:rsidRPr="006D0A0D">
              <w:t>401</w:t>
            </w:r>
          </w:p>
        </w:tc>
        <w:tc>
          <w:tcPr>
            <w:tcW w:w="2134" w:type="dxa"/>
          </w:tcPr>
          <w:p w:rsidR="000F242D" w:rsidRPr="006D0A0D" w:rsidRDefault="000F242D" w:rsidP="000F242D">
            <w:r w:rsidRPr="006D0A0D">
              <w:t>Ek. G.S.9.1.1/3</w:t>
            </w:r>
          </w:p>
        </w:tc>
        <w:tc>
          <w:tcPr>
            <w:tcW w:w="7066" w:type="dxa"/>
          </w:tcPr>
          <w:p w:rsidR="000F242D" w:rsidRPr="006D0A0D" w:rsidRDefault="000F242D" w:rsidP="000F242D">
            <w:pPr>
              <w:rPr>
                <w:noProof/>
              </w:rPr>
            </w:pPr>
            <w:r w:rsidRPr="006D0A0D">
              <w:rPr>
                <w:noProof/>
              </w:rPr>
              <w:t>Öz Değerlendirme Komisyonu Toplantı-1</w:t>
            </w:r>
          </w:p>
        </w:tc>
      </w:tr>
      <w:tr w:rsidR="000F242D" w:rsidRPr="006D0A0D" w:rsidTr="000F242D">
        <w:tc>
          <w:tcPr>
            <w:tcW w:w="576" w:type="dxa"/>
          </w:tcPr>
          <w:p w:rsidR="000F242D" w:rsidRPr="006D0A0D" w:rsidRDefault="000F242D" w:rsidP="000F242D">
            <w:r w:rsidRPr="006D0A0D">
              <w:t>402</w:t>
            </w:r>
          </w:p>
        </w:tc>
        <w:tc>
          <w:tcPr>
            <w:tcW w:w="2134" w:type="dxa"/>
          </w:tcPr>
          <w:p w:rsidR="000F242D" w:rsidRPr="006D0A0D" w:rsidRDefault="000F242D" w:rsidP="000F242D">
            <w:r w:rsidRPr="006D0A0D">
              <w:t>Ek. G.S.9.1.1/4</w:t>
            </w:r>
          </w:p>
        </w:tc>
        <w:tc>
          <w:tcPr>
            <w:tcW w:w="7066" w:type="dxa"/>
          </w:tcPr>
          <w:p w:rsidR="000F242D" w:rsidRPr="006D0A0D" w:rsidRDefault="000F242D" w:rsidP="000F242D">
            <w:pPr>
              <w:rPr>
                <w:noProof/>
              </w:rPr>
            </w:pPr>
            <w:r w:rsidRPr="006D0A0D">
              <w:rPr>
                <w:noProof/>
              </w:rPr>
              <w:t>Öz Değerlendirme Komisyonu Toplantı-2</w:t>
            </w:r>
          </w:p>
        </w:tc>
      </w:tr>
      <w:tr w:rsidR="000F242D" w:rsidRPr="006D0A0D" w:rsidTr="000F242D">
        <w:tc>
          <w:tcPr>
            <w:tcW w:w="576" w:type="dxa"/>
          </w:tcPr>
          <w:p w:rsidR="000F242D" w:rsidRPr="006D0A0D" w:rsidRDefault="000F242D" w:rsidP="000F242D">
            <w:r w:rsidRPr="006D0A0D">
              <w:t>403</w:t>
            </w:r>
          </w:p>
        </w:tc>
        <w:tc>
          <w:tcPr>
            <w:tcW w:w="2134" w:type="dxa"/>
          </w:tcPr>
          <w:p w:rsidR="000F242D" w:rsidRPr="006D0A0D" w:rsidRDefault="000F242D" w:rsidP="000F242D">
            <w:r w:rsidRPr="006D0A0D">
              <w:t>Ek. G.S.9.1.1/5</w:t>
            </w:r>
          </w:p>
        </w:tc>
        <w:tc>
          <w:tcPr>
            <w:tcW w:w="7066" w:type="dxa"/>
          </w:tcPr>
          <w:p w:rsidR="000F242D" w:rsidRPr="006D0A0D" w:rsidRDefault="000F242D" w:rsidP="000F242D">
            <w:pPr>
              <w:rPr>
                <w:noProof/>
              </w:rPr>
            </w:pPr>
            <w:r w:rsidRPr="006D0A0D">
              <w:rPr>
                <w:noProof/>
              </w:rPr>
              <w:t>Sağlık Bilimleri Üniversitesi ile Atatürk Üniversitesi Arasında İş Birliği Protokolü</w:t>
            </w:r>
          </w:p>
        </w:tc>
      </w:tr>
      <w:tr w:rsidR="000F242D" w:rsidRPr="006D0A0D" w:rsidTr="000F242D">
        <w:tc>
          <w:tcPr>
            <w:tcW w:w="576" w:type="dxa"/>
          </w:tcPr>
          <w:p w:rsidR="000F242D" w:rsidRPr="006D0A0D" w:rsidRDefault="000F242D" w:rsidP="000F242D">
            <w:r w:rsidRPr="006D0A0D">
              <w:lastRenderedPageBreak/>
              <w:t>404</w:t>
            </w:r>
          </w:p>
        </w:tc>
        <w:tc>
          <w:tcPr>
            <w:tcW w:w="2134" w:type="dxa"/>
          </w:tcPr>
          <w:p w:rsidR="000F242D" w:rsidRPr="006D0A0D" w:rsidRDefault="000F242D" w:rsidP="000F242D">
            <w:r w:rsidRPr="006D0A0D">
              <w:t>Ek. G.S.9.1.1/6</w:t>
            </w:r>
          </w:p>
        </w:tc>
        <w:tc>
          <w:tcPr>
            <w:tcW w:w="7066" w:type="dxa"/>
          </w:tcPr>
          <w:p w:rsidR="000F242D" w:rsidRPr="006D0A0D" w:rsidRDefault="000F242D" w:rsidP="000F242D">
            <w:pPr>
              <w:rPr>
                <w:noProof/>
              </w:rPr>
            </w:pPr>
            <w:r w:rsidRPr="006D0A0D">
              <w:rPr>
                <w:noProof/>
              </w:rPr>
              <w:t>2012 TS ISO  IEC 27001 Kalite Belgesi</w:t>
            </w:r>
          </w:p>
        </w:tc>
      </w:tr>
      <w:tr w:rsidR="000F242D" w:rsidRPr="006D0A0D" w:rsidTr="000F242D">
        <w:tc>
          <w:tcPr>
            <w:tcW w:w="576" w:type="dxa"/>
          </w:tcPr>
          <w:p w:rsidR="000F242D" w:rsidRPr="006D0A0D" w:rsidRDefault="000F242D" w:rsidP="000F242D">
            <w:r w:rsidRPr="006D0A0D">
              <w:t>405</w:t>
            </w:r>
          </w:p>
        </w:tc>
        <w:tc>
          <w:tcPr>
            <w:tcW w:w="2134" w:type="dxa"/>
          </w:tcPr>
          <w:p w:rsidR="000F242D" w:rsidRPr="006D0A0D" w:rsidRDefault="000F242D" w:rsidP="000F242D">
            <w:r w:rsidRPr="006D0A0D">
              <w:t>Ek. G.S.9.1.1/7</w:t>
            </w:r>
          </w:p>
        </w:tc>
        <w:tc>
          <w:tcPr>
            <w:tcW w:w="7066" w:type="dxa"/>
          </w:tcPr>
          <w:p w:rsidR="000F242D" w:rsidRPr="006D0A0D" w:rsidRDefault="000F242D" w:rsidP="000F242D">
            <w:pPr>
              <w:rPr>
                <w:noProof/>
              </w:rPr>
            </w:pPr>
            <w:r w:rsidRPr="006D0A0D">
              <w:rPr>
                <w:noProof/>
              </w:rPr>
              <w:t>2015 TS ISO  IEC 27001 Kalite Belgesi</w:t>
            </w:r>
          </w:p>
        </w:tc>
      </w:tr>
      <w:tr w:rsidR="000F242D" w:rsidRPr="006D0A0D" w:rsidTr="000F242D">
        <w:tc>
          <w:tcPr>
            <w:tcW w:w="576" w:type="dxa"/>
          </w:tcPr>
          <w:p w:rsidR="000F242D" w:rsidRPr="006D0A0D" w:rsidRDefault="000F242D" w:rsidP="000F242D">
            <w:r w:rsidRPr="006D0A0D">
              <w:t>406</w:t>
            </w:r>
          </w:p>
        </w:tc>
        <w:tc>
          <w:tcPr>
            <w:tcW w:w="2134" w:type="dxa"/>
          </w:tcPr>
          <w:p w:rsidR="000F242D" w:rsidRPr="006D0A0D" w:rsidRDefault="000F242D" w:rsidP="000F242D">
            <w:r w:rsidRPr="006D0A0D">
              <w:t>Ek. T.S.9.2.1/1</w:t>
            </w:r>
          </w:p>
        </w:tc>
        <w:tc>
          <w:tcPr>
            <w:tcW w:w="7066" w:type="dxa"/>
          </w:tcPr>
          <w:p w:rsidR="000F242D" w:rsidRPr="006D0A0D" w:rsidRDefault="000F242D" w:rsidP="000F242D">
            <w:pPr>
              <w:rPr>
                <w:noProof/>
              </w:rPr>
            </w:pPr>
            <w:r w:rsidRPr="006D0A0D">
              <w:rPr>
                <w:noProof/>
              </w:rPr>
              <w:t>Eğitim Komisyonu Fakülte Yönetim Kurulu Kararı,13.02.2019</w:t>
            </w:r>
          </w:p>
        </w:tc>
      </w:tr>
      <w:tr w:rsidR="000F242D" w:rsidRPr="006D0A0D" w:rsidTr="000F242D">
        <w:tc>
          <w:tcPr>
            <w:tcW w:w="576" w:type="dxa"/>
          </w:tcPr>
          <w:p w:rsidR="000F242D" w:rsidRPr="006D0A0D" w:rsidRDefault="000F242D" w:rsidP="000F242D">
            <w:r w:rsidRPr="006D0A0D">
              <w:t>407</w:t>
            </w:r>
          </w:p>
        </w:tc>
        <w:tc>
          <w:tcPr>
            <w:tcW w:w="2134" w:type="dxa"/>
          </w:tcPr>
          <w:p w:rsidR="000F242D" w:rsidRPr="006D0A0D" w:rsidRDefault="000F242D" w:rsidP="000F242D">
            <w:r w:rsidRPr="006D0A0D">
              <w:t>Ek. T.S.9.2.1/2</w:t>
            </w:r>
          </w:p>
        </w:tc>
        <w:tc>
          <w:tcPr>
            <w:tcW w:w="7066" w:type="dxa"/>
          </w:tcPr>
          <w:p w:rsidR="000F242D" w:rsidRPr="006D0A0D" w:rsidRDefault="000F242D" w:rsidP="000F242D">
            <w:pPr>
              <w:rPr>
                <w:noProof/>
              </w:rPr>
            </w:pPr>
            <w:r w:rsidRPr="006D0A0D">
              <w:rPr>
                <w:noProof/>
              </w:rPr>
              <w:t>UÇEP Rektörlük Yazısı,04.06.2020</w:t>
            </w:r>
          </w:p>
        </w:tc>
      </w:tr>
      <w:tr w:rsidR="000F242D" w:rsidRPr="006D0A0D" w:rsidTr="000F242D">
        <w:tc>
          <w:tcPr>
            <w:tcW w:w="576" w:type="dxa"/>
          </w:tcPr>
          <w:p w:rsidR="000F242D" w:rsidRPr="006D0A0D" w:rsidRDefault="000F242D" w:rsidP="000F242D">
            <w:r w:rsidRPr="006D0A0D">
              <w:t>408</w:t>
            </w:r>
          </w:p>
        </w:tc>
        <w:tc>
          <w:tcPr>
            <w:tcW w:w="2134" w:type="dxa"/>
          </w:tcPr>
          <w:p w:rsidR="000F242D" w:rsidRPr="006D0A0D" w:rsidRDefault="000F242D" w:rsidP="000F242D">
            <w:r w:rsidRPr="006D0A0D">
              <w:t>Ek. T.S.9.2.1/3</w:t>
            </w:r>
          </w:p>
        </w:tc>
        <w:tc>
          <w:tcPr>
            <w:tcW w:w="7066" w:type="dxa"/>
          </w:tcPr>
          <w:p w:rsidR="000F242D" w:rsidRPr="006D0A0D" w:rsidRDefault="000F242D" w:rsidP="000F242D">
            <w:pPr>
              <w:rPr>
                <w:noProof/>
              </w:rPr>
            </w:pPr>
            <w:r w:rsidRPr="006D0A0D">
              <w:rPr>
                <w:noProof/>
              </w:rPr>
              <w:t>Kulüp temsilcileri ile Yapılan Toplantı,Örnek</w:t>
            </w:r>
          </w:p>
        </w:tc>
      </w:tr>
      <w:tr w:rsidR="000F242D" w:rsidRPr="006D0A0D" w:rsidTr="000F242D">
        <w:tc>
          <w:tcPr>
            <w:tcW w:w="576" w:type="dxa"/>
          </w:tcPr>
          <w:p w:rsidR="000F242D" w:rsidRPr="006D0A0D" w:rsidRDefault="000F242D" w:rsidP="000F242D">
            <w:r w:rsidRPr="006D0A0D">
              <w:t>409</w:t>
            </w:r>
          </w:p>
        </w:tc>
        <w:tc>
          <w:tcPr>
            <w:tcW w:w="2134" w:type="dxa"/>
          </w:tcPr>
          <w:p w:rsidR="000F242D" w:rsidRPr="006D0A0D" w:rsidRDefault="000F242D" w:rsidP="000F242D">
            <w:r w:rsidRPr="006D0A0D">
              <w:t>Ek. T.S.9.2.1/4</w:t>
            </w:r>
          </w:p>
        </w:tc>
        <w:tc>
          <w:tcPr>
            <w:tcW w:w="7066" w:type="dxa"/>
          </w:tcPr>
          <w:p w:rsidR="000F242D" w:rsidRPr="006D0A0D" w:rsidRDefault="000F242D" w:rsidP="000F242D">
            <w:pPr>
              <w:rPr>
                <w:noProof/>
              </w:rPr>
            </w:pPr>
            <w:r w:rsidRPr="006D0A0D">
              <w:rPr>
                <w:noProof/>
              </w:rPr>
              <w:t>Öz Değerlendirme Kurulu Toplantıları</w:t>
            </w:r>
          </w:p>
        </w:tc>
      </w:tr>
      <w:tr w:rsidR="000F242D" w:rsidRPr="006D0A0D" w:rsidTr="000F242D">
        <w:tc>
          <w:tcPr>
            <w:tcW w:w="576" w:type="dxa"/>
          </w:tcPr>
          <w:p w:rsidR="000F242D" w:rsidRPr="006D0A0D" w:rsidRDefault="000F242D" w:rsidP="000F242D">
            <w:r w:rsidRPr="006D0A0D">
              <w:t>410</w:t>
            </w:r>
          </w:p>
        </w:tc>
        <w:tc>
          <w:tcPr>
            <w:tcW w:w="2134" w:type="dxa"/>
          </w:tcPr>
          <w:p w:rsidR="000F242D" w:rsidRPr="006D0A0D" w:rsidRDefault="000F242D" w:rsidP="000F242D">
            <w:r w:rsidRPr="006D0A0D">
              <w:t>Ek. T.S.9.2.2/1</w:t>
            </w:r>
          </w:p>
        </w:tc>
        <w:tc>
          <w:tcPr>
            <w:tcW w:w="7066" w:type="dxa"/>
          </w:tcPr>
          <w:p w:rsidR="000F242D" w:rsidRPr="006D0A0D" w:rsidRDefault="000F242D" w:rsidP="000F242D">
            <w:pPr>
              <w:rPr>
                <w:noProof/>
              </w:rPr>
            </w:pPr>
            <w:r w:rsidRPr="006D0A0D">
              <w:rPr>
                <w:noProof/>
              </w:rPr>
              <w:t>Atatürk Üniversitesi Kalite Komisyonu Üyeliği</w:t>
            </w:r>
          </w:p>
        </w:tc>
      </w:tr>
      <w:tr w:rsidR="000F242D" w:rsidRPr="006D0A0D" w:rsidTr="000F242D">
        <w:tc>
          <w:tcPr>
            <w:tcW w:w="576" w:type="dxa"/>
          </w:tcPr>
          <w:p w:rsidR="000F242D" w:rsidRPr="006D0A0D" w:rsidRDefault="000F242D" w:rsidP="000F242D">
            <w:r w:rsidRPr="006D0A0D">
              <w:t>411</w:t>
            </w:r>
          </w:p>
        </w:tc>
        <w:tc>
          <w:tcPr>
            <w:tcW w:w="2134" w:type="dxa"/>
          </w:tcPr>
          <w:p w:rsidR="000F242D" w:rsidRPr="006D0A0D" w:rsidRDefault="000F242D" w:rsidP="000F242D">
            <w:r w:rsidRPr="006D0A0D">
              <w:t>Ek. T.S.9.2.2/2</w:t>
            </w:r>
          </w:p>
        </w:tc>
        <w:tc>
          <w:tcPr>
            <w:tcW w:w="7066" w:type="dxa"/>
          </w:tcPr>
          <w:p w:rsidR="000F242D" w:rsidRPr="006D0A0D" w:rsidRDefault="000F242D" w:rsidP="000F242D">
            <w:pPr>
              <w:rPr>
                <w:noProof/>
              </w:rPr>
            </w:pPr>
            <w:r w:rsidRPr="006D0A0D">
              <w:rPr>
                <w:noProof/>
              </w:rPr>
              <w:t>Kalite Kurulu Toplantısı,15.06.2020</w:t>
            </w:r>
          </w:p>
        </w:tc>
      </w:tr>
      <w:tr w:rsidR="000F242D" w:rsidRPr="006D0A0D" w:rsidTr="000F242D">
        <w:tc>
          <w:tcPr>
            <w:tcW w:w="576" w:type="dxa"/>
          </w:tcPr>
          <w:p w:rsidR="000F242D" w:rsidRPr="006D0A0D" w:rsidRDefault="000F242D" w:rsidP="000F242D">
            <w:r w:rsidRPr="006D0A0D">
              <w:t>412</w:t>
            </w:r>
          </w:p>
        </w:tc>
        <w:tc>
          <w:tcPr>
            <w:tcW w:w="2134" w:type="dxa"/>
          </w:tcPr>
          <w:p w:rsidR="000F242D" w:rsidRPr="006D0A0D" w:rsidRDefault="000F242D" w:rsidP="000F242D">
            <w:r w:rsidRPr="006D0A0D">
              <w:t>Ek. T.S.9.2.2/3</w:t>
            </w:r>
          </w:p>
        </w:tc>
        <w:tc>
          <w:tcPr>
            <w:tcW w:w="7066" w:type="dxa"/>
          </w:tcPr>
          <w:p w:rsidR="000F242D" w:rsidRPr="006D0A0D" w:rsidRDefault="000F242D" w:rsidP="000F242D">
            <w:pPr>
              <w:rPr>
                <w:noProof/>
              </w:rPr>
            </w:pPr>
            <w:r w:rsidRPr="006D0A0D">
              <w:rPr>
                <w:noProof/>
              </w:rPr>
              <w:t>Birim Kalite Komisyonları</w:t>
            </w:r>
          </w:p>
        </w:tc>
      </w:tr>
      <w:tr w:rsidR="000F242D" w:rsidRPr="006D0A0D" w:rsidTr="000F242D">
        <w:tc>
          <w:tcPr>
            <w:tcW w:w="576" w:type="dxa"/>
          </w:tcPr>
          <w:p w:rsidR="000F242D" w:rsidRPr="006D0A0D" w:rsidRDefault="000F242D" w:rsidP="000F242D">
            <w:r w:rsidRPr="006D0A0D">
              <w:t>413</w:t>
            </w:r>
          </w:p>
        </w:tc>
        <w:tc>
          <w:tcPr>
            <w:tcW w:w="2134" w:type="dxa"/>
          </w:tcPr>
          <w:p w:rsidR="000F242D" w:rsidRPr="006D0A0D" w:rsidRDefault="000F242D" w:rsidP="000F242D">
            <w:r w:rsidRPr="006D0A0D">
              <w:t>Ek. T.S.9.2.2/4</w:t>
            </w:r>
          </w:p>
        </w:tc>
        <w:tc>
          <w:tcPr>
            <w:tcW w:w="7066" w:type="dxa"/>
          </w:tcPr>
          <w:p w:rsidR="000F242D" w:rsidRPr="006D0A0D" w:rsidRDefault="000F242D" w:rsidP="000F242D">
            <w:pPr>
              <w:rPr>
                <w:noProof/>
              </w:rPr>
            </w:pPr>
            <w:r w:rsidRPr="006D0A0D">
              <w:rPr>
                <w:noProof/>
              </w:rPr>
              <w:t>Rektörlük Tarafından Takip Edilen İş Paketleri,Örnek</w:t>
            </w:r>
          </w:p>
        </w:tc>
      </w:tr>
      <w:tr w:rsidR="000F242D" w:rsidRPr="006D0A0D" w:rsidTr="000F242D">
        <w:tc>
          <w:tcPr>
            <w:tcW w:w="576" w:type="dxa"/>
          </w:tcPr>
          <w:p w:rsidR="000F242D" w:rsidRPr="006D0A0D" w:rsidRDefault="000F242D" w:rsidP="000F242D">
            <w:r w:rsidRPr="006D0A0D">
              <w:t>414</w:t>
            </w:r>
          </w:p>
        </w:tc>
        <w:tc>
          <w:tcPr>
            <w:tcW w:w="2134" w:type="dxa"/>
          </w:tcPr>
          <w:p w:rsidR="000F242D" w:rsidRPr="006D0A0D" w:rsidRDefault="000F242D" w:rsidP="000F242D">
            <w:r w:rsidRPr="006D0A0D">
              <w:t>Ek. T.S.9.2.4/1</w:t>
            </w:r>
          </w:p>
        </w:tc>
        <w:tc>
          <w:tcPr>
            <w:tcW w:w="7066" w:type="dxa"/>
          </w:tcPr>
          <w:p w:rsidR="000F242D" w:rsidRPr="006D0A0D" w:rsidRDefault="000F242D" w:rsidP="000F242D">
            <w:pPr>
              <w:rPr>
                <w:noProof/>
              </w:rPr>
            </w:pPr>
            <w:r w:rsidRPr="006D0A0D">
              <w:rPr>
                <w:noProof/>
              </w:rPr>
              <w:t>Yeni Nesil Üniversite Tasarım ve Dönüşüm Projesi Web Sitesi Duyurusu</w:t>
            </w:r>
          </w:p>
        </w:tc>
      </w:tr>
      <w:tr w:rsidR="000F242D" w:rsidRPr="006D0A0D" w:rsidTr="000F242D">
        <w:tc>
          <w:tcPr>
            <w:tcW w:w="576" w:type="dxa"/>
          </w:tcPr>
          <w:p w:rsidR="000F242D" w:rsidRPr="006D0A0D" w:rsidRDefault="000F242D" w:rsidP="000F242D">
            <w:r w:rsidRPr="006D0A0D">
              <w:t>415</w:t>
            </w:r>
          </w:p>
        </w:tc>
        <w:tc>
          <w:tcPr>
            <w:tcW w:w="2134" w:type="dxa"/>
          </w:tcPr>
          <w:p w:rsidR="000F242D" w:rsidRPr="006D0A0D" w:rsidRDefault="000F242D" w:rsidP="000F242D">
            <w:r w:rsidRPr="006D0A0D">
              <w:t>Ek. T.S.9.2.4/2</w:t>
            </w:r>
          </w:p>
        </w:tc>
        <w:tc>
          <w:tcPr>
            <w:tcW w:w="7066" w:type="dxa"/>
          </w:tcPr>
          <w:p w:rsidR="000F242D" w:rsidRPr="006D0A0D" w:rsidRDefault="000F242D" w:rsidP="000F242D">
            <w:pPr>
              <w:rPr>
                <w:noProof/>
              </w:rPr>
            </w:pPr>
            <w:r w:rsidRPr="006D0A0D">
              <w:rPr>
                <w:noProof/>
              </w:rPr>
              <w:t>Yeni Nesil Üniversite Tasarım ve Dönüşüm Projesi Start Aldı Web Sitesi Duyurusu</w:t>
            </w:r>
          </w:p>
        </w:tc>
      </w:tr>
      <w:tr w:rsidR="000F242D" w:rsidRPr="006D0A0D" w:rsidTr="000F242D">
        <w:tc>
          <w:tcPr>
            <w:tcW w:w="576" w:type="dxa"/>
          </w:tcPr>
          <w:p w:rsidR="000F242D" w:rsidRPr="006D0A0D" w:rsidRDefault="000F242D" w:rsidP="000F242D">
            <w:r w:rsidRPr="006D0A0D">
              <w:t>416</w:t>
            </w:r>
          </w:p>
        </w:tc>
        <w:tc>
          <w:tcPr>
            <w:tcW w:w="2134" w:type="dxa"/>
          </w:tcPr>
          <w:p w:rsidR="000F242D" w:rsidRPr="006D0A0D" w:rsidRDefault="000F242D" w:rsidP="000F242D">
            <w:r w:rsidRPr="006D0A0D">
              <w:t>Ek. T.S.9.2.4/3</w:t>
            </w:r>
          </w:p>
        </w:tc>
        <w:tc>
          <w:tcPr>
            <w:tcW w:w="7066" w:type="dxa"/>
          </w:tcPr>
          <w:p w:rsidR="000F242D" w:rsidRPr="006D0A0D" w:rsidRDefault="000F242D" w:rsidP="000F242D">
            <w:pPr>
              <w:rPr>
                <w:noProof/>
              </w:rPr>
            </w:pPr>
            <w:r w:rsidRPr="006D0A0D">
              <w:rPr>
                <w:noProof/>
              </w:rPr>
              <w:t>Sağlıkta Araştırma Kursu</w:t>
            </w:r>
          </w:p>
        </w:tc>
      </w:tr>
      <w:tr w:rsidR="000F242D" w:rsidRPr="006D0A0D" w:rsidTr="000F242D">
        <w:tc>
          <w:tcPr>
            <w:tcW w:w="576" w:type="dxa"/>
          </w:tcPr>
          <w:p w:rsidR="000F242D" w:rsidRPr="006D0A0D" w:rsidRDefault="000F242D" w:rsidP="000F242D">
            <w:r w:rsidRPr="006D0A0D">
              <w:t>417</w:t>
            </w:r>
          </w:p>
        </w:tc>
        <w:tc>
          <w:tcPr>
            <w:tcW w:w="2134" w:type="dxa"/>
          </w:tcPr>
          <w:p w:rsidR="000F242D" w:rsidRPr="006D0A0D" w:rsidRDefault="000F242D" w:rsidP="000F242D">
            <w:r w:rsidRPr="006D0A0D">
              <w:t>Ek. T.S.9.2.4/4</w:t>
            </w:r>
          </w:p>
        </w:tc>
        <w:tc>
          <w:tcPr>
            <w:tcW w:w="7066" w:type="dxa"/>
          </w:tcPr>
          <w:p w:rsidR="000F242D" w:rsidRPr="006D0A0D" w:rsidRDefault="000F242D" w:rsidP="000F242D">
            <w:pPr>
              <w:rPr>
                <w:noProof/>
              </w:rPr>
            </w:pPr>
            <w:r w:rsidRPr="006D0A0D">
              <w:rPr>
                <w:noProof/>
              </w:rPr>
              <w:t>Dil Eğitimi İçin Görevlendirilmeleri uygun görülen Öğretim Üyeleri</w:t>
            </w:r>
          </w:p>
        </w:tc>
      </w:tr>
      <w:tr w:rsidR="000F242D" w:rsidTr="000F242D">
        <w:tc>
          <w:tcPr>
            <w:tcW w:w="576" w:type="dxa"/>
          </w:tcPr>
          <w:p w:rsidR="000F242D" w:rsidRPr="006D0A0D" w:rsidRDefault="000F242D" w:rsidP="000F242D">
            <w:r w:rsidRPr="006D0A0D">
              <w:t>418</w:t>
            </w:r>
          </w:p>
        </w:tc>
        <w:tc>
          <w:tcPr>
            <w:tcW w:w="2134" w:type="dxa"/>
          </w:tcPr>
          <w:p w:rsidR="000F242D" w:rsidRPr="006D0A0D" w:rsidRDefault="000F242D" w:rsidP="000F242D">
            <w:r w:rsidRPr="006D0A0D">
              <w:t>Ek. T.S.9.2.4/5</w:t>
            </w:r>
          </w:p>
        </w:tc>
        <w:tc>
          <w:tcPr>
            <w:tcW w:w="7066" w:type="dxa"/>
          </w:tcPr>
          <w:p w:rsidR="000F242D" w:rsidRPr="00C64EA8" w:rsidRDefault="000F242D" w:rsidP="000F242D">
            <w:pPr>
              <w:rPr>
                <w:noProof/>
              </w:rPr>
            </w:pPr>
            <w:r w:rsidRPr="006D0A0D">
              <w:rPr>
                <w:noProof/>
              </w:rPr>
              <w:t>Görevlendirilme Tarihlerinin Değiştirilmesi</w:t>
            </w:r>
          </w:p>
        </w:tc>
      </w:tr>
    </w:tbl>
    <w:p w:rsidR="000F242D" w:rsidRDefault="000F242D" w:rsidP="000F242D"/>
    <w:p w:rsidR="000F242D" w:rsidRDefault="000F242D" w:rsidP="000F242D"/>
    <w:p w:rsidR="000F242D" w:rsidRDefault="000F242D" w:rsidP="000F242D"/>
    <w:p w:rsidR="000F242D" w:rsidRDefault="000F242D" w:rsidP="000F242D"/>
    <w:p w:rsidR="000F242D" w:rsidRDefault="000F242D" w:rsidP="000F242D"/>
    <w:p w:rsidR="000F242D" w:rsidRPr="00BC6A7E" w:rsidRDefault="000F242D" w:rsidP="000F242D">
      <w:pPr>
        <w:spacing w:line="360" w:lineRule="auto"/>
        <w:jc w:val="both"/>
        <w:rPr>
          <w:b/>
          <w:noProof/>
        </w:rPr>
      </w:pPr>
    </w:p>
    <w:p w:rsidR="000F242D" w:rsidRDefault="000F242D">
      <w:pPr>
        <w:spacing w:after="160" w:line="259" w:lineRule="auto"/>
        <w:rPr>
          <w:rStyle w:val="Kpr"/>
          <w:rFonts w:eastAsiaTheme="minorHAnsi"/>
          <w:sz w:val="23"/>
          <w:szCs w:val="23"/>
          <w:u w:val="none"/>
          <w:lang w:val="en-US" w:eastAsia="ja-JP"/>
        </w:rPr>
      </w:pPr>
    </w:p>
    <w:sectPr w:rsidR="000F242D" w:rsidSect="009C5962">
      <w:footerReference w:type="default" r:id="rId1121"/>
      <w:pgSz w:w="11906" w:h="16838" w:code="9"/>
      <w:pgMar w:top="1418" w:right="1418" w:bottom="1418" w:left="1701" w:header="708"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CCD" w:rsidRDefault="00D93CCD" w:rsidP="00A54BC3">
      <w:r>
        <w:separator/>
      </w:r>
    </w:p>
  </w:endnote>
  <w:endnote w:type="continuationSeparator" w:id="0">
    <w:p w:rsidR="00D93CCD" w:rsidRDefault="00D93CCD" w:rsidP="00A54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ndara">
    <w:panose1 w:val="020E0502030303020204"/>
    <w:charset w:val="A2"/>
    <w:family w:val="swiss"/>
    <w:pitch w:val="variable"/>
    <w:sig w:usb0="A00002EF" w:usb1="4000A44B" w:usb2="00000000"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Georgia">
    <w:panose1 w:val="02040502050405020303"/>
    <w:charset w:val="A2"/>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ヒラギノ明朝 Pro W3">
    <w:altName w:val="MS Mincho"/>
    <w:charset w:val="80"/>
    <w:family w:val="auto"/>
    <w:pitch w:val="variable"/>
    <w:sig w:usb0="00000001" w:usb1="00000000" w:usb2="01000407" w:usb3="00000000" w:csb0="00020000" w:csb1="00000000"/>
  </w:font>
  <w:font w:name="Trebuchet MS">
    <w:panose1 w:val="020B0603020202020204"/>
    <w:charset w:val="A2"/>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CCD" w:rsidRDefault="00D93CCD">
    <w:pPr>
      <w:pStyle w:val="AltBilgi"/>
      <w:jc w:val="center"/>
    </w:pPr>
  </w:p>
  <w:p w:rsidR="00D93CCD" w:rsidRDefault="00D93CCD" w:rsidP="0060244E">
    <w:pPr>
      <w:pStyle w:val="AltBilgi"/>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872647"/>
      <w:docPartObj>
        <w:docPartGallery w:val="Page Numbers (Bottom of Page)"/>
        <w:docPartUnique/>
      </w:docPartObj>
    </w:sdtPr>
    <w:sdtContent>
      <w:p w:rsidR="00D93CCD" w:rsidRDefault="00D93CCD">
        <w:pPr>
          <w:pStyle w:val="AltBilgi"/>
          <w:jc w:val="center"/>
        </w:pPr>
        <w:r>
          <w:fldChar w:fldCharType="begin"/>
        </w:r>
        <w:r>
          <w:instrText>PAGE   \* MERGEFORMAT</w:instrText>
        </w:r>
        <w:r>
          <w:fldChar w:fldCharType="separate"/>
        </w:r>
        <w:r w:rsidR="006D0A0D">
          <w:rPr>
            <w:noProof/>
          </w:rPr>
          <w:t>19</w:t>
        </w:r>
        <w:r>
          <w:fldChar w:fldCharType="end"/>
        </w:r>
      </w:p>
    </w:sdtContent>
  </w:sdt>
  <w:p w:rsidR="00D93CCD" w:rsidRDefault="00D93CCD" w:rsidP="0060244E">
    <w:pPr>
      <w:pStyle w:val="AltBilgi"/>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03807"/>
      <w:docPartObj>
        <w:docPartGallery w:val="Page Numbers (Bottom of Page)"/>
        <w:docPartUnique/>
      </w:docPartObj>
    </w:sdtPr>
    <w:sdtContent>
      <w:p w:rsidR="00D93CCD" w:rsidRDefault="00D93CCD" w:rsidP="00F116CD">
        <w:pPr>
          <w:pStyle w:val="AltBilgi"/>
          <w:jc w:val="center"/>
        </w:pPr>
        <w:r>
          <w:fldChar w:fldCharType="begin"/>
        </w:r>
        <w:r>
          <w:instrText>PAGE   \* MERGEFORMAT</w:instrText>
        </w:r>
        <w:r>
          <w:fldChar w:fldCharType="separate"/>
        </w:r>
        <w:r w:rsidR="006D0A0D">
          <w:rPr>
            <w:noProof/>
          </w:rPr>
          <w:t>238</w:t>
        </w:r>
        <w:r>
          <w:fldChar w:fldCharType="end"/>
        </w:r>
      </w:p>
    </w:sdtContent>
  </w:sdt>
  <w:p w:rsidR="00D93CCD" w:rsidRDefault="00D93CC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CCD" w:rsidRDefault="00D93CCD" w:rsidP="00A54BC3">
      <w:r>
        <w:separator/>
      </w:r>
    </w:p>
  </w:footnote>
  <w:footnote w:type="continuationSeparator" w:id="0">
    <w:p w:rsidR="00D93CCD" w:rsidRDefault="00D93CCD" w:rsidP="00A54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CCD" w:rsidRDefault="00D93CCD">
    <w:pPr>
      <w:pStyle w:val="stBilgi"/>
      <w:jc w:val="right"/>
    </w:pPr>
  </w:p>
  <w:p w:rsidR="00D93CCD" w:rsidRDefault="00D93CCD" w:rsidP="0060244E">
    <w:pPr>
      <w:pStyle w:val="stBilgi"/>
      <w:tabs>
        <w:tab w:val="clear" w:pos="9072"/>
        <w:tab w:val="left" w:pos="4536"/>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B88F9E6"/>
    <w:lvl w:ilvl="0">
      <w:numFmt w:val="decimal"/>
      <w:pStyle w:val="Bullet1"/>
      <w:lvlText w:val="*"/>
      <w:lvlJc w:val="left"/>
    </w:lvl>
  </w:abstractNum>
  <w:abstractNum w:abstractNumId="1" w15:restartNumberingAfterBreak="0">
    <w:nsid w:val="02F345B3"/>
    <w:multiLevelType w:val="hybridMultilevel"/>
    <w:tmpl w:val="5CC67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532666"/>
    <w:multiLevelType w:val="multilevel"/>
    <w:tmpl w:val="E98A0DA0"/>
    <w:lvl w:ilvl="0">
      <w:start w:val="4"/>
      <w:numFmt w:val="decimal"/>
      <w:lvlText w:val="%1."/>
      <w:lvlJc w:val="left"/>
      <w:pPr>
        <w:ind w:left="644" w:hanging="360"/>
      </w:pPr>
      <w:rPr>
        <w:rFonts w:hint="default"/>
      </w:rPr>
    </w:lvl>
    <w:lvl w:ilvl="1">
      <w:start w:val="7"/>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066E5165"/>
    <w:multiLevelType w:val="hybridMultilevel"/>
    <w:tmpl w:val="C2A603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C345D5"/>
    <w:multiLevelType w:val="hybridMultilevel"/>
    <w:tmpl w:val="685054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A42450D"/>
    <w:multiLevelType w:val="hybridMultilevel"/>
    <w:tmpl w:val="936C09E0"/>
    <w:lvl w:ilvl="0" w:tplc="74683986">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AB56CB6"/>
    <w:multiLevelType w:val="hybridMultilevel"/>
    <w:tmpl w:val="EB2A686C"/>
    <w:lvl w:ilvl="0" w:tplc="E0D8549A">
      <w:start w:val="1"/>
      <w:numFmt w:val="decimal"/>
      <w:lvlText w:val="%1."/>
      <w:lvlJc w:val="left"/>
      <w:pPr>
        <w:ind w:left="383" w:hanging="360"/>
      </w:pPr>
      <w:rPr>
        <w:rFonts w:hint="default"/>
      </w:rPr>
    </w:lvl>
    <w:lvl w:ilvl="1" w:tplc="041F0019" w:tentative="1">
      <w:start w:val="1"/>
      <w:numFmt w:val="lowerLetter"/>
      <w:lvlText w:val="%2."/>
      <w:lvlJc w:val="left"/>
      <w:pPr>
        <w:ind w:left="1103" w:hanging="360"/>
      </w:pPr>
    </w:lvl>
    <w:lvl w:ilvl="2" w:tplc="041F001B" w:tentative="1">
      <w:start w:val="1"/>
      <w:numFmt w:val="lowerRoman"/>
      <w:lvlText w:val="%3."/>
      <w:lvlJc w:val="right"/>
      <w:pPr>
        <w:ind w:left="1823" w:hanging="180"/>
      </w:pPr>
    </w:lvl>
    <w:lvl w:ilvl="3" w:tplc="041F000F" w:tentative="1">
      <w:start w:val="1"/>
      <w:numFmt w:val="decimal"/>
      <w:lvlText w:val="%4."/>
      <w:lvlJc w:val="left"/>
      <w:pPr>
        <w:ind w:left="2543" w:hanging="360"/>
      </w:pPr>
    </w:lvl>
    <w:lvl w:ilvl="4" w:tplc="041F0019" w:tentative="1">
      <w:start w:val="1"/>
      <w:numFmt w:val="lowerLetter"/>
      <w:lvlText w:val="%5."/>
      <w:lvlJc w:val="left"/>
      <w:pPr>
        <w:ind w:left="3263" w:hanging="360"/>
      </w:pPr>
    </w:lvl>
    <w:lvl w:ilvl="5" w:tplc="041F001B" w:tentative="1">
      <w:start w:val="1"/>
      <w:numFmt w:val="lowerRoman"/>
      <w:lvlText w:val="%6."/>
      <w:lvlJc w:val="right"/>
      <w:pPr>
        <w:ind w:left="3983" w:hanging="180"/>
      </w:pPr>
    </w:lvl>
    <w:lvl w:ilvl="6" w:tplc="041F000F" w:tentative="1">
      <w:start w:val="1"/>
      <w:numFmt w:val="decimal"/>
      <w:lvlText w:val="%7."/>
      <w:lvlJc w:val="left"/>
      <w:pPr>
        <w:ind w:left="4703" w:hanging="360"/>
      </w:pPr>
    </w:lvl>
    <w:lvl w:ilvl="7" w:tplc="041F0019" w:tentative="1">
      <w:start w:val="1"/>
      <w:numFmt w:val="lowerLetter"/>
      <w:lvlText w:val="%8."/>
      <w:lvlJc w:val="left"/>
      <w:pPr>
        <w:ind w:left="5423" w:hanging="360"/>
      </w:pPr>
    </w:lvl>
    <w:lvl w:ilvl="8" w:tplc="041F001B" w:tentative="1">
      <w:start w:val="1"/>
      <w:numFmt w:val="lowerRoman"/>
      <w:lvlText w:val="%9."/>
      <w:lvlJc w:val="right"/>
      <w:pPr>
        <w:ind w:left="6143" w:hanging="180"/>
      </w:pPr>
    </w:lvl>
  </w:abstractNum>
  <w:abstractNum w:abstractNumId="7" w15:restartNumberingAfterBreak="0">
    <w:nsid w:val="0DB458B0"/>
    <w:multiLevelType w:val="multilevel"/>
    <w:tmpl w:val="5472E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063791"/>
    <w:multiLevelType w:val="multilevel"/>
    <w:tmpl w:val="7098F288"/>
    <w:lvl w:ilvl="0">
      <w:start w:val="4"/>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10343D39"/>
    <w:multiLevelType w:val="hybridMultilevel"/>
    <w:tmpl w:val="9EA6E7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1B21EF7"/>
    <w:multiLevelType w:val="hybridMultilevel"/>
    <w:tmpl w:val="60260058"/>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2586B18"/>
    <w:multiLevelType w:val="hybridMultilevel"/>
    <w:tmpl w:val="914460EA"/>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2" w15:restartNumberingAfterBreak="0">
    <w:nsid w:val="1A061955"/>
    <w:multiLevelType w:val="hybridMultilevel"/>
    <w:tmpl w:val="3DC86EDE"/>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3" w15:restartNumberingAfterBreak="0">
    <w:nsid w:val="1DE7551C"/>
    <w:multiLevelType w:val="multilevel"/>
    <w:tmpl w:val="86700C4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A4B68"/>
    <w:multiLevelType w:val="hybridMultilevel"/>
    <w:tmpl w:val="EB2A686C"/>
    <w:lvl w:ilvl="0" w:tplc="E0D8549A">
      <w:start w:val="1"/>
      <w:numFmt w:val="decimal"/>
      <w:lvlText w:val="%1."/>
      <w:lvlJc w:val="left"/>
      <w:pPr>
        <w:ind w:left="383" w:hanging="360"/>
      </w:pPr>
      <w:rPr>
        <w:rFonts w:hint="default"/>
      </w:rPr>
    </w:lvl>
    <w:lvl w:ilvl="1" w:tplc="041F0019" w:tentative="1">
      <w:start w:val="1"/>
      <w:numFmt w:val="lowerLetter"/>
      <w:lvlText w:val="%2."/>
      <w:lvlJc w:val="left"/>
      <w:pPr>
        <w:ind w:left="1103" w:hanging="360"/>
      </w:pPr>
    </w:lvl>
    <w:lvl w:ilvl="2" w:tplc="041F001B" w:tentative="1">
      <w:start w:val="1"/>
      <w:numFmt w:val="lowerRoman"/>
      <w:lvlText w:val="%3."/>
      <w:lvlJc w:val="right"/>
      <w:pPr>
        <w:ind w:left="1823" w:hanging="180"/>
      </w:pPr>
    </w:lvl>
    <w:lvl w:ilvl="3" w:tplc="041F000F" w:tentative="1">
      <w:start w:val="1"/>
      <w:numFmt w:val="decimal"/>
      <w:lvlText w:val="%4."/>
      <w:lvlJc w:val="left"/>
      <w:pPr>
        <w:ind w:left="2543" w:hanging="360"/>
      </w:pPr>
    </w:lvl>
    <w:lvl w:ilvl="4" w:tplc="041F0019" w:tentative="1">
      <w:start w:val="1"/>
      <w:numFmt w:val="lowerLetter"/>
      <w:lvlText w:val="%5."/>
      <w:lvlJc w:val="left"/>
      <w:pPr>
        <w:ind w:left="3263" w:hanging="360"/>
      </w:pPr>
    </w:lvl>
    <w:lvl w:ilvl="5" w:tplc="041F001B" w:tentative="1">
      <w:start w:val="1"/>
      <w:numFmt w:val="lowerRoman"/>
      <w:lvlText w:val="%6."/>
      <w:lvlJc w:val="right"/>
      <w:pPr>
        <w:ind w:left="3983" w:hanging="180"/>
      </w:pPr>
    </w:lvl>
    <w:lvl w:ilvl="6" w:tplc="041F000F" w:tentative="1">
      <w:start w:val="1"/>
      <w:numFmt w:val="decimal"/>
      <w:lvlText w:val="%7."/>
      <w:lvlJc w:val="left"/>
      <w:pPr>
        <w:ind w:left="4703" w:hanging="360"/>
      </w:pPr>
    </w:lvl>
    <w:lvl w:ilvl="7" w:tplc="041F0019" w:tentative="1">
      <w:start w:val="1"/>
      <w:numFmt w:val="lowerLetter"/>
      <w:lvlText w:val="%8."/>
      <w:lvlJc w:val="left"/>
      <w:pPr>
        <w:ind w:left="5423" w:hanging="360"/>
      </w:pPr>
    </w:lvl>
    <w:lvl w:ilvl="8" w:tplc="041F001B" w:tentative="1">
      <w:start w:val="1"/>
      <w:numFmt w:val="lowerRoman"/>
      <w:lvlText w:val="%9."/>
      <w:lvlJc w:val="right"/>
      <w:pPr>
        <w:ind w:left="6143" w:hanging="180"/>
      </w:pPr>
    </w:lvl>
  </w:abstractNum>
  <w:abstractNum w:abstractNumId="15" w15:restartNumberingAfterBreak="0">
    <w:nsid w:val="25C40974"/>
    <w:multiLevelType w:val="hybridMultilevel"/>
    <w:tmpl w:val="EB2A686C"/>
    <w:lvl w:ilvl="0" w:tplc="E0D8549A">
      <w:start w:val="1"/>
      <w:numFmt w:val="decimal"/>
      <w:lvlText w:val="%1."/>
      <w:lvlJc w:val="left"/>
      <w:pPr>
        <w:ind w:left="383" w:hanging="360"/>
      </w:pPr>
      <w:rPr>
        <w:rFonts w:hint="default"/>
      </w:rPr>
    </w:lvl>
    <w:lvl w:ilvl="1" w:tplc="041F0019" w:tentative="1">
      <w:start w:val="1"/>
      <w:numFmt w:val="lowerLetter"/>
      <w:lvlText w:val="%2."/>
      <w:lvlJc w:val="left"/>
      <w:pPr>
        <w:ind w:left="1103" w:hanging="360"/>
      </w:pPr>
    </w:lvl>
    <w:lvl w:ilvl="2" w:tplc="041F001B" w:tentative="1">
      <w:start w:val="1"/>
      <w:numFmt w:val="lowerRoman"/>
      <w:lvlText w:val="%3."/>
      <w:lvlJc w:val="right"/>
      <w:pPr>
        <w:ind w:left="1823" w:hanging="180"/>
      </w:pPr>
    </w:lvl>
    <w:lvl w:ilvl="3" w:tplc="041F000F" w:tentative="1">
      <w:start w:val="1"/>
      <w:numFmt w:val="decimal"/>
      <w:lvlText w:val="%4."/>
      <w:lvlJc w:val="left"/>
      <w:pPr>
        <w:ind w:left="2543" w:hanging="360"/>
      </w:pPr>
    </w:lvl>
    <w:lvl w:ilvl="4" w:tplc="041F0019" w:tentative="1">
      <w:start w:val="1"/>
      <w:numFmt w:val="lowerLetter"/>
      <w:lvlText w:val="%5."/>
      <w:lvlJc w:val="left"/>
      <w:pPr>
        <w:ind w:left="3263" w:hanging="360"/>
      </w:pPr>
    </w:lvl>
    <w:lvl w:ilvl="5" w:tplc="041F001B" w:tentative="1">
      <w:start w:val="1"/>
      <w:numFmt w:val="lowerRoman"/>
      <w:lvlText w:val="%6."/>
      <w:lvlJc w:val="right"/>
      <w:pPr>
        <w:ind w:left="3983" w:hanging="180"/>
      </w:pPr>
    </w:lvl>
    <w:lvl w:ilvl="6" w:tplc="041F000F" w:tentative="1">
      <w:start w:val="1"/>
      <w:numFmt w:val="decimal"/>
      <w:lvlText w:val="%7."/>
      <w:lvlJc w:val="left"/>
      <w:pPr>
        <w:ind w:left="4703" w:hanging="360"/>
      </w:pPr>
    </w:lvl>
    <w:lvl w:ilvl="7" w:tplc="041F0019" w:tentative="1">
      <w:start w:val="1"/>
      <w:numFmt w:val="lowerLetter"/>
      <w:lvlText w:val="%8."/>
      <w:lvlJc w:val="left"/>
      <w:pPr>
        <w:ind w:left="5423" w:hanging="360"/>
      </w:pPr>
    </w:lvl>
    <w:lvl w:ilvl="8" w:tplc="041F001B" w:tentative="1">
      <w:start w:val="1"/>
      <w:numFmt w:val="lowerRoman"/>
      <w:lvlText w:val="%9."/>
      <w:lvlJc w:val="right"/>
      <w:pPr>
        <w:ind w:left="6143" w:hanging="180"/>
      </w:pPr>
    </w:lvl>
  </w:abstractNum>
  <w:abstractNum w:abstractNumId="16" w15:restartNumberingAfterBreak="0">
    <w:nsid w:val="294909EE"/>
    <w:multiLevelType w:val="hybridMultilevel"/>
    <w:tmpl w:val="76D691D8"/>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896" w:hanging="360"/>
      </w:pPr>
      <w:rPr>
        <w:rFonts w:ascii="Courier New" w:hAnsi="Courier New" w:cs="Courier New" w:hint="default"/>
      </w:rPr>
    </w:lvl>
    <w:lvl w:ilvl="2" w:tplc="041F0005" w:tentative="1">
      <w:start w:val="1"/>
      <w:numFmt w:val="bullet"/>
      <w:lvlText w:val=""/>
      <w:lvlJc w:val="left"/>
      <w:pPr>
        <w:ind w:left="1616" w:hanging="360"/>
      </w:pPr>
      <w:rPr>
        <w:rFonts w:ascii="Wingdings" w:hAnsi="Wingdings" w:hint="default"/>
      </w:rPr>
    </w:lvl>
    <w:lvl w:ilvl="3" w:tplc="041F0001" w:tentative="1">
      <w:start w:val="1"/>
      <w:numFmt w:val="bullet"/>
      <w:lvlText w:val=""/>
      <w:lvlJc w:val="left"/>
      <w:pPr>
        <w:ind w:left="2336" w:hanging="360"/>
      </w:pPr>
      <w:rPr>
        <w:rFonts w:ascii="Symbol" w:hAnsi="Symbol" w:hint="default"/>
      </w:rPr>
    </w:lvl>
    <w:lvl w:ilvl="4" w:tplc="041F0003" w:tentative="1">
      <w:start w:val="1"/>
      <w:numFmt w:val="bullet"/>
      <w:lvlText w:val="o"/>
      <w:lvlJc w:val="left"/>
      <w:pPr>
        <w:ind w:left="3056" w:hanging="360"/>
      </w:pPr>
      <w:rPr>
        <w:rFonts w:ascii="Courier New" w:hAnsi="Courier New" w:cs="Courier New" w:hint="default"/>
      </w:rPr>
    </w:lvl>
    <w:lvl w:ilvl="5" w:tplc="041F0005" w:tentative="1">
      <w:start w:val="1"/>
      <w:numFmt w:val="bullet"/>
      <w:lvlText w:val=""/>
      <w:lvlJc w:val="left"/>
      <w:pPr>
        <w:ind w:left="3776" w:hanging="360"/>
      </w:pPr>
      <w:rPr>
        <w:rFonts w:ascii="Wingdings" w:hAnsi="Wingdings" w:hint="default"/>
      </w:rPr>
    </w:lvl>
    <w:lvl w:ilvl="6" w:tplc="041F0001" w:tentative="1">
      <w:start w:val="1"/>
      <w:numFmt w:val="bullet"/>
      <w:lvlText w:val=""/>
      <w:lvlJc w:val="left"/>
      <w:pPr>
        <w:ind w:left="4496" w:hanging="360"/>
      </w:pPr>
      <w:rPr>
        <w:rFonts w:ascii="Symbol" w:hAnsi="Symbol" w:hint="default"/>
      </w:rPr>
    </w:lvl>
    <w:lvl w:ilvl="7" w:tplc="041F0003" w:tentative="1">
      <w:start w:val="1"/>
      <w:numFmt w:val="bullet"/>
      <w:lvlText w:val="o"/>
      <w:lvlJc w:val="left"/>
      <w:pPr>
        <w:ind w:left="5216" w:hanging="360"/>
      </w:pPr>
      <w:rPr>
        <w:rFonts w:ascii="Courier New" w:hAnsi="Courier New" w:cs="Courier New" w:hint="default"/>
      </w:rPr>
    </w:lvl>
    <w:lvl w:ilvl="8" w:tplc="041F0005" w:tentative="1">
      <w:start w:val="1"/>
      <w:numFmt w:val="bullet"/>
      <w:lvlText w:val=""/>
      <w:lvlJc w:val="left"/>
      <w:pPr>
        <w:ind w:left="5936" w:hanging="360"/>
      </w:pPr>
      <w:rPr>
        <w:rFonts w:ascii="Wingdings" w:hAnsi="Wingdings" w:hint="default"/>
      </w:rPr>
    </w:lvl>
  </w:abstractNum>
  <w:abstractNum w:abstractNumId="17" w15:restartNumberingAfterBreak="0">
    <w:nsid w:val="2C154F1C"/>
    <w:multiLevelType w:val="hybridMultilevel"/>
    <w:tmpl w:val="59F0A704"/>
    <w:lvl w:ilvl="0" w:tplc="74683986">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0944B30"/>
    <w:multiLevelType w:val="hybridMultilevel"/>
    <w:tmpl w:val="8570B15E"/>
    <w:lvl w:ilvl="0" w:tplc="74683986">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24B2DA3"/>
    <w:multiLevelType w:val="hybridMultilevel"/>
    <w:tmpl w:val="EB2A686C"/>
    <w:lvl w:ilvl="0" w:tplc="E0D8549A">
      <w:start w:val="1"/>
      <w:numFmt w:val="decimal"/>
      <w:lvlText w:val="%1."/>
      <w:lvlJc w:val="left"/>
      <w:pPr>
        <w:ind w:left="383" w:hanging="360"/>
      </w:pPr>
      <w:rPr>
        <w:rFonts w:hint="default"/>
      </w:rPr>
    </w:lvl>
    <w:lvl w:ilvl="1" w:tplc="041F0019" w:tentative="1">
      <w:start w:val="1"/>
      <w:numFmt w:val="lowerLetter"/>
      <w:lvlText w:val="%2."/>
      <w:lvlJc w:val="left"/>
      <w:pPr>
        <w:ind w:left="1103" w:hanging="360"/>
      </w:pPr>
    </w:lvl>
    <w:lvl w:ilvl="2" w:tplc="041F001B" w:tentative="1">
      <w:start w:val="1"/>
      <w:numFmt w:val="lowerRoman"/>
      <w:lvlText w:val="%3."/>
      <w:lvlJc w:val="right"/>
      <w:pPr>
        <w:ind w:left="1823" w:hanging="180"/>
      </w:pPr>
    </w:lvl>
    <w:lvl w:ilvl="3" w:tplc="041F000F" w:tentative="1">
      <w:start w:val="1"/>
      <w:numFmt w:val="decimal"/>
      <w:lvlText w:val="%4."/>
      <w:lvlJc w:val="left"/>
      <w:pPr>
        <w:ind w:left="2543" w:hanging="360"/>
      </w:pPr>
    </w:lvl>
    <w:lvl w:ilvl="4" w:tplc="041F0019" w:tentative="1">
      <w:start w:val="1"/>
      <w:numFmt w:val="lowerLetter"/>
      <w:lvlText w:val="%5."/>
      <w:lvlJc w:val="left"/>
      <w:pPr>
        <w:ind w:left="3263" w:hanging="360"/>
      </w:pPr>
    </w:lvl>
    <w:lvl w:ilvl="5" w:tplc="041F001B" w:tentative="1">
      <w:start w:val="1"/>
      <w:numFmt w:val="lowerRoman"/>
      <w:lvlText w:val="%6."/>
      <w:lvlJc w:val="right"/>
      <w:pPr>
        <w:ind w:left="3983" w:hanging="180"/>
      </w:pPr>
    </w:lvl>
    <w:lvl w:ilvl="6" w:tplc="041F000F" w:tentative="1">
      <w:start w:val="1"/>
      <w:numFmt w:val="decimal"/>
      <w:lvlText w:val="%7."/>
      <w:lvlJc w:val="left"/>
      <w:pPr>
        <w:ind w:left="4703" w:hanging="360"/>
      </w:pPr>
    </w:lvl>
    <w:lvl w:ilvl="7" w:tplc="041F0019" w:tentative="1">
      <w:start w:val="1"/>
      <w:numFmt w:val="lowerLetter"/>
      <w:lvlText w:val="%8."/>
      <w:lvlJc w:val="left"/>
      <w:pPr>
        <w:ind w:left="5423" w:hanging="360"/>
      </w:pPr>
    </w:lvl>
    <w:lvl w:ilvl="8" w:tplc="041F001B" w:tentative="1">
      <w:start w:val="1"/>
      <w:numFmt w:val="lowerRoman"/>
      <w:lvlText w:val="%9."/>
      <w:lvlJc w:val="right"/>
      <w:pPr>
        <w:ind w:left="6143" w:hanging="180"/>
      </w:pPr>
    </w:lvl>
  </w:abstractNum>
  <w:abstractNum w:abstractNumId="20" w15:restartNumberingAfterBreak="0">
    <w:nsid w:val="351C385A"/>
    <w:multiLevelType w:val="hybridMultilevel"/>
    <w:tmpl w:val="06A68756"/>
    <w:lvl w:ilvl="0" w:tplc="74683986">
      <w:start w:val="1"/>
      <w:numFmt w:val="bullet"/>
      <w:lvlText w:val=""/>
      <w:lvlJc w:val="left"/>
      <w:pPr>
        <w:tabs>
          <w:tab w:val="num" w:pos="720"/>
        </w:tabs>
        <w:ind w:left="720" w:hanging="360"/>
      </w:pPr>
      <w:rPr>
        <w:rFonts w:ascii="Wingdings" w:hAnsi="Wingdings" w:hint="default"/>
      </w:rPr>
    </w:lvl>
    <w:lvl w:ilvl="1" w:tplc="20165DE0" w:tentative="1">
      <w:start w:val="1"/>
      <w:numFmt w:val="bullet"/>
      <w:lvlText w:val=""/>
      <w:lvlJc w:val="left"/>
      <w:pPr>
        <w:tabs>
          <w:tab w:val="num" w:pos="1440"/>
        </w:tabs>
        <w:ind w:left="1440" w:hanging="360"/>
      </w:pPr>
      <w:rPr>
        <w:rFonts w:ascii="Wingdings" w:hAnsi="Wingdings" w:hint="default"/>
      </w:rPr>
    </w:lvl>
    <w:lvl w:ilvl="2" w:tplc="B8EE195A" w:tentative="1">
      <w:start w:val="1"/>
      <w:numFmt w:val="bullet"/>
      <w:lvlText w:val=""/>
      <w:lvlJc w:val="left"/>
      <w:pPr>
        <w:tabs>
          <w:tab w:val="num" w:pos="2160"/>
        </w:tabs>
        <w:ind w:left="2160" w:hanging="360"/>
      </w:pPr>
      <w:rPr>
        <w:rFonts w:ascii="Wingdings" w:hAnsi="Wingdings" w:hint="default"/>
      </w:rPr>
    </w:lvl>
    <w:lvl w:ilvl="3" w:tplc="D9925DD4" w:tentative="1">
      <w:start w:val="1"/>
      <w:numFmt w:val="bullet"/>
      <w:lvlText w:val=""/>
      <w:lvlJc w:val="left"/>
      <w:pPr>
        <w:tabs>
          <w:tab w:val="num" w:pos="2880"/>
        </w:tabs>
        <w:ind w:left="2880" w:hanging="360"/>
      </w:pPr>
      <w:rPr>
        <w:rFonts w:ascii="Wingdings" w:hAnsi="Wingdings" w:hint="default"/>
      </w:rPr>
    </w:lvl>
    <w:lvl w:ilvl="4" w:tplc="1D92B684" w:tentative="1">
      <w:start w:val="1"/>
      <w:numFmt w:val="bullet"/>
      <w:lvlText w:val=""/>
      <w:lvlJc w:val="left"/>
      <w:pPr>
        <w:tabs>
          <w:tab w:val="num" w:pos="3600"/>
        </w:tabs>
        <w:ind w:left="3600" w:hanging="360"/>
      </w:pPr>
      <w:rPr>
        <w:rFonts w:ascii="Wingdings" w:hAnsi="Wingdings" w:hint="default"/>
      </w:rPr>
    </w:lvl>
    <w:lvl w:ilvl="5" w:tplc="65F01D98" w:tentative="1">
      <w:start w:val="1"/>
      <w:numFmt w:val="bullet"/>
      <w:lvlText w:val=""/>
      <w:lvlJc w:val="left"/>
      <w:pPr>
        <w:tabs>
          <w:tab w:val="num" w:pos="4320"/>
        </w:tabs>
        <w:ind w:left="4320" w:hanging="360"/>
      </w:pPr>
      <w:rPr>
        <w:rFonts w:ascii="Wingdings" w:hAnsi="Wingdings" w:hint="default"/>
      </w:rPr>
    </w:lvl>
    <w:lvl w:ilvl="6" w:tplc="BC1890D0" w:tentative="1">
      <w:start w:val="1"/>
      <w:numFmt w:val="bullet"/>
      <w:lvlText w:val=""/>
      <w:lvlJc w:val="left"/>
      <w:pPr>
        <w:tabs>
          <w:tab w:val="num" w:pos="5040"/>
        </w:tabs>
        <w:ind w:left="5040" w:hanging="360"/>
      </w:pPr>
      <w:rPr>
        <w:rFonts w:ascii="Wingdings" w:hAnsi="Wingdings" w:hint="default"/>
      </w:rPr>
    </w:lvl>
    <w:lvl w:ilvl="7" w:tplc="F9365618" w:tentative="1">
      <w:start w:val="1"/>
      <w:numFmt w:val="bullet"/>
      <w:lvlText w:val=""/>
      <w:lvlJc w:val="left"/>
      <w:pPr>
        <w:tabs>
          <w:tab w:val="num" w:pos="5760"/>
        </w:tabs>
        <w:ind w:left="5760" w:hanging="360"/>
      </w:pPr>
      <w:rPr>
        <w:rFonts w:ascii="Wingdings" w:hAnsi="Wingdings" w:hint="default"/>
      </w:rPr>
    </w:lvl>
    <w:lvl w:ilvl="8" w:tplc="2A28CF0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8F7431"/>
    <w:multiLevelType w:val="hybridMultilevel"/>
    <w:tmpl w:val="539843B0"/>
    <w:lvl w:ilvl="0" w:tplc="74683986">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394138ED"/>
    <w:multiLevelType w:val="hybridMultilevel"/>
    <w:tmpl w:val="216EEB02"/>
    <w:lvl w:ilvl="0" w:tplc="A7BEBAD6">
      <w:start w:val="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D227C80"/>
    <w:multiLevelType w:val="hybridMultilevel"/>
    <w:tmpl w:val="333E4E56"/>
    <w:lvl w:ilvl="0" w:tplc="AEDEE676">
      <w:start w:val="1"/>
      <w:numFmt w:val="bullet"/>
      <w:lvlText w:val=""/>
      <w:lvlJc w:val="left"/>
      <w:pPr>
        <w:tabs>
          <w:tab w:val="num" w:pos="720"/>
        </w:tabs>
        <w:ind w:left="720" w:hanging="360"/>
      </w:pPr>
      <w:rPr>
        <w:rFonts w:ascii="Wingdings" w:hAnsi="Wingdings" w:hint="default"/>
      </w:rPr>
    </w:lvl>
    <w:lvl w:ilvl="1" w:tplc="E3189BF2" w:tentative="1">
      <w:start w:val="1"/>
      <w:numFmt w:val="bullet"/>
      <w:lvlText w:val=""/>
      <w:lvlJc w:val="left"/>
      <w:pPr>
        <w:tabs>
          <w:tab w:val="num" w:pos="1440"/>
        </w:tabs>
        <w:ind w:left="1440" w:hanging="360"/>
      </w:pPr>
      <w:rPr>
        <w:rFonts w:ascii="Wingdings" w:hAnsi="Wingdings" w:hint="default"/>
      </w:rPr>
    </w:lvl>
    <w:lvl w:ilvl="2" w:tplc="1AC42620" w:tentative="1">
      <w:start w:val="1"/>
      <w:numFmt w:val="bullet"/>
      <w:lvlText w:val=""/>
      <w:lvlJc w:val="left"/>
      <w:pPr>
        <w:tabs>
          <w:tab w:val="num" w:pos="2160"/>
        </w:tabs>
        <w:ind w:left="2160" w:hanging="360"/>
      </w:pPr>
      <w:rPr>
        <w:rFonts w:ascii="Wingdings" w:hAnsi="Wingdings" w:hint="default"/>
      </w:rPr>
    </w:lvl>
    <w:lvl w:ilvl="3" w:tplc="FE1892E0" w:tentative="1">
      <w:start w:val="1"/>
      <w:numFmt w:val="bullet"/>
      <w:lvlText w:val=""/>
      <w:lvlJc w:val="left"/>
      <w:pPr>
        <w:tabs>
          <w:tab w:val="num" w:pos="2880"/>
        </w:tabs>
        <w:ind w:left="2880" w:hanging="360"/>
      </w:pPr>
      <w:rPr>
        <w:rFonts w:ascii="Wingdings" w:hAnsi="Wingdings" w:hint="default"/>
      </w:rPr>
    </w:lvl>
    <w:lvl w:ilvl="4" w:tplc="30FC88B6" w:tentative="1">
      <w:start w:val="1"/>
      <w:numFmt w:val="bullet"/>
      <w:lvlText w:val=""/>
      <w:lvlJc w:val="left"/>
      <w:pPr>
        <w:tabs>
          <w:tab w:val="num" w:pos="3600"/>
        </w:tabs>
        <w:ind w:left="3600" w:hanging="360"/>
      </w:pPr>
      <w:rPr>
        <w:rFonts w:ascii="Wingdings" w:hAnsi="Wingdings" w:hint="default"/>
      </w:rPr>
    </w:lvl>
    <w:lvl w:ilvl="5" w:tplc="13E229DC" w:tentative="1">
      <w:start w:val="1"/>
      <w:numFmt w:val="bullet"/>
      <w:lvlText w:val=""/>
      <w:lvlJc w:val="left"/>
      <w:pPr>
        <w:tabs>
          <w:tab w:val="num" w:pos="4320"/>
        </w:tabs>
        <w:ind w:left="4320" w:hanging="360"/>
      </w:pPr>
      <w:rPr>
        <w:rFonts w:ascii="Wingdings" w:hAnsi="Wingdings" w:hint="default"/>
      </w:rPr>
    </w:lvl>
    <w:lvl w:ilvl="6" w:tplc="60F4D40E" w:tentative="1">
      <w:start w:val="1"/>
      <w:numFmt w:val="bullet"/>
      <w:lvlText w:val=""/>
      <w:lvlJc w:val="left"/>
      <w:pPr>
        <w:tabs>
          <w:tab w:val="num" w:pos="5040"/>
        </w:tabs>
        <w:ind w:left="5040" w:hanging="360"/>
      </w:pPr>
      <w:rPr>
        <w:rFonts w:ascii="Wingdings" w:hAnsi="Wingdings" w:hint="default"/>
      </w:rPr>
    </w:lvl>
    <w:lvl w:ilvl="7" w:tplc="B62AD802" w:tentative="1">
      <w:start w:val="1"/>
      <w:numFmt w:val="bullet"/>
      <w:lvlText w:val=""/>
      <w:lvlJc w:val="left"/>
      <w:pPr>
        <w:tabs>
          <w:tab w:val="num" w:pos="5760"/>
        </w:tabs>
        <w:ind w:left="5760" w:hanging="360"/>
      </w:pPr>
      <w:rPr>
        <w:rFonts w:ascii="Wingdings" w:hAnsi="Wingdings" w:hint="default"/>
      </w:rPr>
    </w:lvl>
    <w:lvl w:ilvl="8" w:tplc="44001BF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301266"/>
    <w:multiLevelType w:val="multilevel"/>
    <w:tmpl w:val="2DD231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AE5A6D"/>
    <w:multiLevelType w:val="multilevel"/>
    <w:tmpl w:val="ED429C04"/>
    <w:lvl w:ilvl="0">
      <w:start w:val="1"/>
      <w:numFmt w:val="decimal"/>
      <w:lvlText w:val="%1."/>
      <w:lvlJc w:val="left"/>
      <w:pPr>
        <w:ind w:left="360" w:hanging="360"/>
      </w:pPr>
      <w:rPr>
        <w:rFonts w:hint="default"/>
      </w:rPr>
    </w:lvl>
    <w:lvl w:ilvl="1">
      <w:start w:val="1"/>
      <w:numFmt w:val="decimal"/>
      <w:pStyle w:val="Stil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F20B01"/>
    <w:multiLevelType w:val="hybridMultilevel"/>
    <w:tmpl w:val="823817D4"/>
    <w:lvl w:ilvl="0" w:tplc="041F0005">
      <w:start w:val="1"/>
      <w:numFmt w:val="bullet"/>
      <w:lvlText w:val=""/>
      <w:lvlJc w:val="left"/>
      <w:pPr>
        <w:ind w:left="743" w:hanging="360"/>
      </w:pPr>
      <w:rPr>
        <w:rFonts w:ascii="Wingdings" w:hAnsi="Wingdings" w:hint="default"/>
      </w:rPr>
    </w:lvl>
    <w:lvl w:ilvl="1" w:tplc="041F0003" w:tentative="1">
      <w:start w:val="1"/>
      <w:numFmt w:val="bullet"/>
      <w:lvlText w:val="o"/>
      <w:lvlJc w:val="left"/>
      <w:pPr>
        <w:ind w:left="1463" w:hanging="360"/>
      </w:pPr>
      <w:rPr>
        <w:rFonts w:ascii="Courier New" w:hAnsi="Courier New" w:cs="Courier New" w:hint="default"/>
      </w:rPr>
    </w:lvl>
    <w:lvl w:ilvl="2" w:tplc="041F0005" w:tentative="1">
      <w:start w:val="1"/>
      <w:numFmt w:val="bullet"/>
      <w:lvlText w:val=""/>
      <w:lvlJc w:val="left"/>
      <w:pPr>
        <w:ind w:left="2183" w:hanging="360"/>
      </w:pPr>
      <w:rPr>
        <w:rFonts w:ascii="Wingdings" w:hAnsi="Wingdings" w:hint="default"/>
      </w:rPr>
    </w:lvl>
    <w:lvl w:ilvl="3" w:tplc="041F0001" w:tentative="1">
      <w:start w:val="1"/>
      <w:numFmt w:val="bullet"/>
      <w:lvlText w:val=""/>
      <w:lvlJc w:val="left"/>
      <w:pPr>
        <w:ind w:left="2903" w:hanging="360"/>
      </w:pPr>
      <w:rPr>
        <w:rFonts w:ascii="Symbol" w:hAnsi="Symbol" w:hint="default"/>
      </w:rPr>
    </w:lvl>
    <w:lvl w:ilvl="4" w:tplc="041F0003" w:tentative="1">
      <w:start w:val="1"/>
      <w:numFmt w:val="bullet"/>
      <w:lvlText w:val="o"/>
      <w:lvlJc w:val="left"/>
      <w:pPr>
        <w:ind w:left="3623" w:hanging="360"/>
      </w:pPr>
      <w:rPr>
        <w:rFonts w:ascii="Courier New" w:hAnsi="Courier New" w:cs="Courier New" w:hint="default"/>
      </w:rPr>
    </w:lvl>
    <w:lvl w:ilvl="5" w:tplc="041F0005" w:tentative="1">
      <w:start w:val="1"/>
      <w:numFmt w:val="bullet"/>
      <w:lvlText w:val=""/>
      <w:lvlJc w:val="left"/>
      <w:pPr>
        <w:ind w:left="4343" w:hanging="360"/>
      </w:pPr>
      <w:rPr>
        <w:rFonts w:ascii="Wingdings" w:hAnsi="Wingdings" w:hint="default"/>
      </w:rPr>
    </w:lvl>
    <w:lvl w:ilvl="6" w:tplc="041F0001" w:tentative="1">
      <w:start w:val="1"/>
      <w:numFmt w:val="bullet"/>
      <w:lvlText w:val=""/>
      <w:lvlJc w:val="left"/>
      <w:pPr>
        <w:ind w:left="5063" w:hanging="360"/>
      </w:pPr>
      <w:rPr>
        <w:rFonts w:ascii="Symbol" w:hAnsi="Symbol" w:hint="default"/>
      </w:rPr>
    </w:lvl>
    <w:lvl w:ilvl="7" w:tplc="041F0003" w:tentative="1">
      <w:start w:val="1"/>
      <w:numFmt w:val="bullet"/>
      <w:lvlText w:val="o"/>
      <w:lvlJc w:val="left"/>
      <w:pPr>
        <w:ind w:left="5783" w:hanging="360"/>
      </w:pPr>
      <w:rPr>
        <w:rFonts w:ascii="Courier New" w:hAnsi="Courier New" w:cs="Courier New" w:hint="default"/>
      </w:rPr>
    </w:lvl>
    <w:lvl w:ilvl="8" w:tplc="041F0005" w:tentative="1">
      <w:start w:val="1"/>
      <w:numFmt w:val="bullet"/>
      <w:lvlText w:val=""/>
      <w:lvlJc w:val="left"/>
      <w:pPr>
        <w:ind w:left="6503" w:hanging="360"/>
      </w:pPr>
      <w:rPr>
        <w:rFonts w:ascii="Wingdings" w:hAnsi="Wingdings" w:hint="default"/>
      </w:rPr>
    </w:lvl>
  </w:abstractNum>
  <w:abstractNum w:abstractNumId="27" w15:restartNumberingAfterBreak="0">
    <w:nsid w:val="4A723CCB"/>
    <w:multiLevelType w:val="hybridMultilevel"/>
    <w:tmpl w:val="A5727896"/>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8" w15:restartNumberingAfterBreak="0">
    <w:nsid w:val="4F664C5C"/>
    <w:multiLevelType w:val="multilevel"/>
    <w:tmpl w:val="749E4BE6"/>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57143"/>
    <w:multiLevelType w:val="hybridMultilevel"/>
    <w:tmpl w:val="BC32788C"/>
    <w:styleLink w:val="eAktarlan2Stili"/>
    <w:lvl w:ilvl="0" w:tplc="0BC8625E">
      <w:start w:val="1"/>
      <w:numFmt w:val="bullet"/>
      <w:lvlText w:val="·"/>
      <w:lvlJc w:val="left"/>
      <w:pPr>
        <w:ind w:left="360" w:hanging="360"/>
      </w:pPr>
      <w:rPr>
        <w:rFonts w:ascii="Symbol" w:eastAsia="Symbol" w:hAnsi="Symbol"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8AA77E">
      <w:start w:val="1"/>
      <w:numFmt w:val="bullet"/>
      <w:lvlText w:val="o"/>
      <w:lvlJc w:val="left"/>
      <w:pPr>
        <w:ind w:left="720" w:hanging="360"/>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C04880">
      <w:start w:val="1"/>
      <w:numFmt w:val="bullet"/>
      <w:lvlText w:val="▪"/>
      <w:lvlJc w:val="left"/>
      <w:pPr>
        <w:ind w:left="1440" w:hanging="360"/>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F0447A">
      <w:start w:val="1"/>
      <w:numFmt w:val="bullet"/>
      <w:lvlText w:val="·"/>
      <w:lvlJc w:val="left"/>
      <w:pPr>
        <w:ind w:left="2160" w:hanging="360"/>
      </w:pPr>
      <w:rPr>
        <w:rFonts w:ascii="Symbol" w:eastAsia="Symbol" w:hAnsi="Symbol"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9E9FC0">
      <w:start w:val="1"/>
      <w:numFmt w:val="bullet"/>
      <w:lvlText w:val="o"/>
      <w:lvlJc w:val="left"/>
      <w:pPr>
        <w:ind w:left="2880" w:hanging="360"/>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9CCE04">
      <w:start w:val="1"/>
      <w:numFmt w:val="bullet"/>
      <w:lvlText w:val="▪"/>
      <w:lvlJc w:val="left"/>
      <w:pPr>
        <w:ind w:left="3600" w:hanging="360"/>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F2343C">
      <w:start w:val="1"/>
      <w:numFmt w:val="bullet"/>
      <w:lvlText w:val="·"/>
      <w:lvlJc w:val="left"/>
      <w:pPr>
        <w:ind w:left="4320" w:hanging="360"/>
      </w:pPr>
      <w:rPr>
        <w:rFonts w:ascii="Symbol" w:eastAsia="Symbol" w:hAnsi="Symbol"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5A2196">
      <w:start w:val="1"/>
      <w:numFmt w:val="bullet"/>
      <w:lvlText w:val="o"/>
      <w:lvlJc w:val="left"/>
      <w:pPr>
        <w:ind w:left="5040" w:hanging="360"/>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7ABCEC">
      <w:start w:val="1"/>
      <w:numFmt w:val="bullet"/>
      <w:lvlText w:val="▪"/>
      <w:lvlJc w:val="left"/>
      <w:pPr>
        <w:ind w:left="5760" w:hanging="360"/>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7B033BB"/>
    <w:multiLevelType w:val="hybridMultilevel"/>
    <w:tmpl w:val="89DC22F6"/>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1" w15:restartNumberingAfterBreak="0">
    <w:nsid w:val="5B824A8D"/>
    <w:multiLevelType w:val="hybridMultilevel"/>
    <w:tmpl w:val="EB2A686C"/>
    <w:lvl w:ilvl="0" w:tplc="E0D8549A">
      <w:start w:val="1"/>
      <w:numFmt w:val="decimal"/>
      <w:lvlText w:val="%1."/>
      <w:lvlJc w:val="left"/>
      <w:pPr>
        <w:ind w:left="383" w:hanging="360"/>
      </w:pPr>
      <w:rPr>
        <w:rFonts w:hint="default"/>
      </w:rPr>
    </w:lvl>
    <w:lvl w:ilvl="1" w:tplc="041F0019" w:tentative="1">
      <w:start w:val="1"/>
      <w:numFmt w:val="lowerLetter"/>
      <w:lvlText w:val="%2."/>
      <w:lvlJc w:val="left"/>
      <w:pPr>
        <w:ind w:left="1103" w:hanging="360"/>
      </w:pPr>
    </w:lvl>
    <w:lvl w:ilvl="2" w:tplc="041F001B" w:tentative="1">
      <w:start w:val="1"/>
      <w:numFmt w:val="lowerRoman"/>
      <w:lvlText w:val="%3."/>
      <w:lvlJc w:val="right"/>
      <w:pPr>
        <w:ind w:left="1823" w:hanging="180"/>
      </w:pPr>
    </w:lvl>
    <w:lvl w:ilvl="3" w:tplc="041F000F" w:tentative="1">
      <w:start w:val="1"/>
      <w:numFmt w:val="decimal"/>
      <w:lvlText w:val="%4."/>
      <w:lvlJc w:val="left"/>
      <w:pPr>
        <w:ind w:left="2543" w:hanging="360"/>
      </w:pPr>
    </w:lvl>
    <w:lvl w:ilvl="4" w:tplc="041F0019" w:tentative="1">
      <w:start w:val="1"/>
      <w:numFmt w:val="lowerLetter"/>
      <w:lvlText w:val="%5."/>
      <w:lvlJc w:val="left"/>
      <w:pPr>
        <w:ind w:left="3263" w:hanging="360"/>
      </w:pPr>
    </w:lvl>
    <w:lvl w:ilvl="5" w:tplc="041F001B" w:tentative="1">
      <w:start w:val="1"/>
      <w:numFmt w:val="lowerRoman"/>
      <w:lvlText w:val="%6."/>
      <w:lvlJc w:val="right"/>
      <w:pPr>
        <w:ind w:left="3983" w:hanging="180"/>
      </w:pPr>
    </w:lvl>
    <w:lvl w:ilvl="6" w:tplc="041F000F" w:tentative="1">
      <w:start w:val="1"/>
      <w:numFmt w:val="decimal"/>
      <w:lvlText w:val="%7."/>
      <w:lvlJc w:val="left"/>
      <w:pPr>
        <w:ind w:left="4703" w:hanging="360"/>
      </w:pPr>
    </w:lvl>
    <w:lvl w:ilvl="7" w:tplc="041F0019" w:tentative="1">
      <w:start w:val="1"/>
      <w:numFmt w:val="lowerLetter"/>
      <w:lvlText w:val="%8."/>
      <w:lvlJc w:val="left"/>
      <w:pPr>
        <w:ind w:left="5423" w:hanging="360"/>
      </w:pPr>
    </w:lvl>
    <w:lvl w:ilvl="8" w:tplc="041F001B" w:tentative="1">
      <w:start w:val="1"/>
      <w:numFmt w:val="lowerRoman"/>
      <w:lvlText w:val="%9."/>
      <w:lvlJc w:val="right"/>
      <w:pPr>
        <w:ind w:left="6143" w:hanging="180"/>
      </w:pPr>
    </w:lvl>
  </w:abstractNum>
  <w:abstractNum w:abstractNumId="32" w15:restartNumberingAfterBreak="0">
    <w:nsid w:val="5E5D5B83"/>
    <w:multiLevelType w:val="hybridMultilevel"/>
    <w:tmpl w:val="EB2A686C"/>
    <w:lvl w:ilvl="0" w:tplc="E0D8549A">
      <w:start w:val="1"/>
      <w:numFmt w:val="decimal"/>
      <w:lvlText w:val="%1."/>
      <w:lvlJc w:val="left"/>
      <w:pPr>
        <w:ind w:left="383" w:hanging="360"/>
      </w:pPr>
      <w:rPr>
        <w:rFonts w:hint="default"/>
      </w:rPr>
    </w:lvl>
    <w:lvl w:ilvl="1" w:tplc="041F0019" w:tentative="1">
      <w:start w:val="1"/>
      <w:numFmt w:val="lowerLetter"/>
      <w:lvlText w:val="%2."/>
      <w:lvlJc w:val="left"/>
      <w:pPr>
        <w:ind w:left="1103" w:hanging="360"/>
      </w:pPr>
    </w:lvl>
    <w:lvl w:ilvl="2" w:tplc="041F001B" w:tentative="1">
      <w:start w:val="1"/>
      <w:numFmt w:val="lowerRoman"/>
      <w:lvlText w:val="%3."/>
      <w:lvlJc w:val="right"/>
      <w:pPr>
        <w:ind w:left="1823" w:hanging="180"/>
      </w:pPr>
    </w:lvl>
    <w:lvl w:ilvl="3" w:tplc="041F000F" w:tentative="1">
      <w:start w:val="1"/>
      <w:numFmt w:val="decimal"/>
      <w:lvlText w:val="%4."/>
      <w:lvlJc w:val="left"/>
      <w:pPr>
        <w:ind w:left="2543" w:hanging="360"/>
      </w:pPr>
    </w:lvl>
    <w:lvl w:ilvl="4" w:tplc="041F0019" w:tentative="1">
      <w:start w:val="1"/>
      <w:numFmt w:val="lowerLetter"/>
      <w:lvlText w:val="%5."/>
      <w:lvlJc w:val="left"/>
      <w:pPr>
        <w:ind w:left="3263" w:hanging="360"/>
      </w:pPr>
    </w:lvl>
    <w:lvl w:ilvl="5" w:tplc="041F001B" w:tentative="1">
      <w:start w:val="1"/>
      <w:numFmt w:val="lowerRoman"/>
      <w:lvlText w:val="%6."/>
      <w:lvlJc w:val="right"/>
      <w:pPr>
        <w:ind w:left="3983" w:hanging="180"/>
      </w:pPr>
    </w:lvl>
    <w:lvl w:ilvl="6" w:tplc="041F000F" w:tentative="1">
      <w:start w:val="1"/>
      <w:numFmt w:val="decimal"/>
      <w:lvlText w:val="%7."/>
      <w:lvlJc w:val="left"/>
      <w:pPr>
        <w:ind w:left="4703" w:hanging="360"/>
      </w:pPr>
    </w:lvl>
    <w:lvl w:ilvl="7" w:tplc="041F0019" w:tentative="1">
      <w:start w:val="1"/>
      <w:numFmt w:val="lowerLetter"/>
      <w:lvlText w:val="%8."/>
      <w:lvlJc w:val="left"/>
      <w:pPr>
        <w:ind w:left="5423" w:hanging="360"/>
      </w:pPr>
    </w:lvl>
    <w:lvl w:ilvl="8" w:tplc="041F001B" w:tentative="1">
      <w:start w:val="1"/>
      <w:numFmt w:val="lowerRoman"/>
      <w:lvlText w:val="%9."/>
      <w:lvlJc w:val="right"/>
      <w:pPr>
        <w:ind w:left="6143" w:hanging="180"/>
      </w:pPr>
    </w:lvl>
  </w:abstractNum>
  <w:abstractNum w:abstractNumId="33" w15:restartNumberingAfterBreak="0">
    <w:nsid w:val="624968A8"/>
    <w:multiLevelType w:val="hybridMultilevel"/>
    <w:tmpl w:val="E3968CEC"/>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948" w:hanging="360"/>
      </w:pPr>
      <w:rPr>
        <w:rFonts w:ascii="Courier New" w:hAnsi="Courier New" w:cs="Courier New" w:hint="default"/>
      </w:rPr>
    </w:lvl>
    <w:lvl w:ilvl="2" w:tplc="041F0005" w:tentative="1">
      <w:start w:val="1"/>
      <w:numFmt w:val="bullet"/>
      <w:lvlText w:val=""/>
      <w:lvlJc w:val="left"/>
      <w:pPr>
        <w:ind w:left="1668" w:hanging="360"/>
      </w:pPr>
      <w:rPr>
        <w:rFonts w:ascii="Wingdings" w:hAnsi="Wingdings" w:hint="default"/>
      </w:rPr>
    </w:lvl>
    <w:lvl w:ilvl="3" w:tplc="041F0001" w:tentative="1">
      <w:start w:val="1"/>
      <w:numFmt w:val="bullet"/>
      <w:lvlText w:val=""/>
      <w:lvlJc w:val="left"/>
      <w:pPr>
        <w:ind w:left="2388" w:hanging="360"/>
      </w:pPr>
      <w:rPr>
        <w:rFonts w:ascii="Symbol" w:hAnsi="Symbol" w:hint="default"/>
      </w:rPr>
    </w:lvl>
    <w:lvl w:ilvl="4" w:tplc="041F0003" w:tentative="1">
      <w:start w:val="1"/>
      <w:numFmt w:val="bullet"/>
      <w:lvlText w:val="o"/>
      <w:lvlJc w:val="left"/>
      <w:pPr>
        <w:ind w:left="3108" w:hanging="360"/>
      </w:pPr>
      <w:rPr>
        <w:rFonts w:ascii="Courier New" w:hAnsi="Courier New" w:cs="Courier New" w:hint="default"/>
      </w:rPr>
    </w:lvl>
    <w:lvl w:ilvl="5" w:tplc="041F0005" w:tentative="1">
      <w:start w:val="1"/>
      <w:numFmt w:val="bullet"/>
      <w:lvlText w:val=""/>
      <w:lvlJc w:val="left"/>
      <w:pPr>
        <w:ind w:left="3828" w:hanging="360"/>
      </w:pPr>
      <w:rPr>
        <w:rFonts w:ascii="Wingdings" w:hAnsi="Wingdings" w:hint="default"/>
      </w:rPr>
    </w:lvl>
    <w:lvl w:ilvl="6" w:tplc="041F0001" w:tentative="1">
      <w:start w:val="1"/>
      <w:numFmt w:val="bullet"/>
      <w:lvlText w:val=""/>
      <w:lvlJc w:val="left"/>
      <w:pPr>
        <w:ind w:left="4548" w:hanging="360"/>
      </w:pPr>
      <w:rPr>
        <w:rFonts w:ascii="Symbol" w:hAnsi="Symbol" w:hint="default"/>
      </w:rPr>
    </w:lvl>
    <w:lvl w:ilvl="7" w:tplc="041F0003" w:tentative="1">
      <w:start w:val="1"/>
      <w:numFmt w:val="bullet"/>
      <w:lvlText w:val="o"/>
      <w:lvlJc w:val="left"/>
      <w:pPr>
        <w:ind w:left="5268" w:hanging="360"/>
      </w:pPr>
      <w:rPr>
        <w:rFonts w:ascii="Courier New" w:hAnsi="Courier New" w:cs="Courier New" w:hint="default"/>
      </w:rPr>
    </w:lvl>
    <w:lvl w:ilvl="8" w:tplc="041F0005" w:tentative="1">
      <w:start w:val="1"/>
      <w:numFmt w:val="bullet"/>
      <w:lvlText w:val=""/>
      <w:lvlJc w:val="left"/>
      <w:pPr>
        <w:ind w:left="5988" w:hanging="360"/>
      </w:pPr>
      <w:rPr>
        <w:rFonts w:ascii="Wingdings" w:hAnsi="Wingdings" w:hint="default"/>
      </w:rPr>
    </w:lvl>
  </w:abstractNum>
  <w:abstractNum w:abstractNumId="34" w15:restartNumberingAfterBreak="0">
    <w:nsid w:val="63C961F4"/>
    <w:multiLevelType w:val="hybridMultilevel"/>
    <w:tmpl w:val="3D30ED26"/>
    <w:lvl w:ilvl="0" w:tplc="74683986">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5" w15:restartNumberingAfterBreak="0">
    <w:nsid w:val="6B6B2FBD"/>
    <w:multiLevelType w:val="multilevel"/>
    <w:tmpl w:val="B2084CB6"/>
    <w:lvl w:ilvl="0">
      <w:start w:val="9"/>
      <w:numFmt w:val="decimal"/>
      <w:lvlText w:val="%1"/>
      <w:lvlJc w:val="left"/>
      <w:pPr>
        <w:ind w:left="718" w:hanging="493"/>
      </w:pPr>
      <w:rPr>
        <w:rFonts w:hint="default"/>
        <w:lang w:val="tr-TR" w:eastAsia="tr-TR" w:bidi="tr-TR"/>
      </w:rPr>
    </w:lvl>
    <w:lvl w:ilvl="1">
      <w:start w:val="1"/>
      <w:numFmt w:val="decimal"/>
      <w:lvlText w:val="%1.%2."/>
      <w:lvlJc w:val="left"/>
      <w:pPr>
        <w:ind w:left="718" w:hanging="493"/>
      </w:pPr>
      <w:rPr>
        <w:rFonts w:ascii="Times New Roman" w:eastAsia="Times New Roman" w:hAnsi="Times New Roman" w:cs="Times New Roman" w:hint="default"/>
        <w:b/>
        <w:bCs/>
        <w:w w:val="100"/>
        <w:sz w:val="24"/>
        <w:szCs w:val="24"/>
        <w:lang w:val="tr-TR" w:eastAsia="tr-TR" w:bidi="tr-TR"/>
      </w:rPr>
    </w:lvl>
    <w:lvl w:ilvl="2">
      <w:start w:val="1"/>
      <w:numFmt w:val="lowerLetter"/>
      <w:lvlText w:val="%3."/>
      <w:lvlJc w:val="left"/>
      <w:pPr>
        <w:ind w:left="1654" w:hanging="360"/>
      </w:pPr>
      <w:rPr>
        <w:rFonts w:ascii="Times New Roman" w:eastAsia="Times New Roman" w:hAnsi="Times New Roman" w:cs="Times New Roman" w:hint="default"/>
        <w:spacing w:val="-5"/>
        <w:w w:val="100"/>
        <w:sz w:val="24"/>
        <w:szCs w:val="24"/>
        <w:lang w:val="tr-TR" w:eastAsia="tr-TR" w:bidi="tr-TR"/>
      </w:rPr>
    </w:lvl>
    <w:lvl w:ilvl="3">
      <w:numFmt w:val="bullet"/>
      <w:lvlText w:val="•"/>
      <w:lvlJc w:val="left"/>
      <w:pPr>
        <w:ind w:left="3643" w:hanging="360"/>
      </w:pPr>
      <w:rPr>
        <w:rFonts w:hint="default"/>
        <w:lang w:val="tr-TR" w:eastAsia="tr-TR" w:bidi="tr-TR"/>
      </w:rPr>
    </w:lvl>
    <w:lvl w:ilvl="4">
      <w:numFmt w:val="bullet"/>
      <w:lvlText w:val="•"/>
      <w:lvlJc w:val="left"/>
      <w:pPr>
        <w:ind w:left="4635" w:hanging="360"/>
      </w:pPr>
      <w:rPr>
        <w:rFonts w:hint="default"/>
        <w:lang w:val="tr-TR" w:eastAsia="tr-TR" w:bidi="tr-TR"/>
      </w:rPr>
    </w:lvl>
    <w:lvl w:ilvl="5">
      <w:numFmt w:val="bullet"/>
      <w:lvlText w:val="•"/>
      <w:lvlJc w:val="left"/>
      <w:pPr>
        <w:ind w:left="5627" w:hanging="360"/>
      </w:pPr>
      <w:rPr>
        <w:rFonts w:hint="default"/>
        <w:lang w:val="tr-TR" w:eastAsia="tr-TR" w:bidi="tr-TR"/>
      </w:rPr>
    </w:lvl>
    <w:lvl w:ilvl="6">
      <w:numFmt w:val="bullet"/>
      <w:lvlText w:val="•"/>
      <w:lvlJc w:val="left"/>
      <w:pPr>
        <w:ind w:left="6619" w:hanging="360"/>
      </w:pPr>
      <w:rPr>
        <w:rFonts w:hint="default"/>
        <w:lang w:val="tr-TR" w:eastAsia="tr-TR" w:bidi="tr-TR"/>
      </w:rPr>
    </w:lvl>
    <w:lvl w:ilvl="7">
      <w:numFmt w:val="bullet"/>
      <w:lvlText w:val="•"/>
      <w:lvlJc w:val="left"/>
      <w:pPr>
        <w:ind w:left="7610" w:hanging="360"/>
      </w:pPr>
      <w:rPr>
        <w:rFonts w:hint="default"/>
        <w:lang w:val="tr-TR" w:eastAsia="tr-TR" w:bidi="tr-TR"/>
      </w:rPr>
    </w:lvl>
    <w:lvl w:ilvl="8">
      <w:numFmt w:val="bullet"/>
      <w:lvlText w:val="•"/>
      <w:lvlJc w:val="left"/>
      <w:pPr>
        <w:ind w:left="8602" w:hanging="360"/>
      </w:pPr>
      <w:rPr>
        <w:rFonts w:hint="default"/>
        <w:lang w:val="tr-TR" w:eastAsia="tr-TR" w:bidi="tr-TR"/>
      </w:rPr>
    </w:lvl>
  </w:abstractNum>
  <w:abstractNum w:abstractNumId="36" w15:restartNumberingAfterBreak="0">
    <w:nsid w:val="6B764D95"/>
    <w:multiLevelType w:val="hybridMultilevel"/>
    <w:tmpl w:val="2C5C0CE0"/>
    <w:styleLink w:val="eAktarlan3Stili"/>
    <w:lvl w:ilvl="0" w:tplc="68A4F14A">
      <w:start w:val="1"/>
      <w:numFmt w:val="bullet"/>
      <w:lvlText w:val="·"/>
      <w:lvlJc w:val="left"/>
      <w:pPr>
        <w:ind w:left="708" w:hanging="708"/>
      </w:pPr>
      <w:rPr>
        <w:rFonts w:ascii="Symbol" w:eastAsia="Symbol" w:hAnsi="Symbol"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D2EE64">
      <w:start w:val="1"/>
      <w:numFmt w:val="bullet"/>
      <w:lvlText w:val="o"/>
      <w:lvlJc w:val="left"/>
      <w:pPr>
        <w:ind w:left="720" w:hanging="696"/>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9A04F2">
      <w:start w:val="1"/>
      <w:numFmt w:val="bullet"/>
      <w:lvlText w:val="▪"/>
      <w:lvlJc w:val="left"/>
      <w:pPr>
        <w:ind w:left="1440" w:hanging="684"/>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9EBC04">
      <w:start w:val="1"/>
      <w:numFmt w:val="bullet"/>
      <w:lvlText w:val="·"/>
      <w:lvlJc w:val="left"/>
      <w:pPr>
        <w:ind w:left="2160" w:hanging="672"/>
      </w:pPr>
      <w:rPr>
        <w:rFonts w:ascii="Symbol" w:eastAsia="Symbol" w:hAnsi="Symbol"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58FE42">
      <w:start w:val="1"/>
      <w:numFmt w:val="bullet"/>
      <w:lvlText w:val="o"/>
      <w:lvlJc w:val="left"/>
      <w:pPr>
        <w:ind w:left="2880" w:hanging="660"/>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E03CC8">
      <w:start w:val="1"/>
      <w:numFmt w:val="bullet"/>
      <w:lvlText w:val="▪"/>
      <w:lvlJc w:val="left"/>
      <w:pPr>
        <w:ind w:left="3600" w:hanging="648"/>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200CE4">
      <w:start w:val="1"/>
      <w:numFmt w:val="bullet"/>
      <w:lvlText w:val="·"/>
      <w:lvlJc w:val="left"/>
      <w:pPr>
        <w:ind w:left="4320" w:hanging="636"/>
      </w:pPr>
      <w:rPr>
        <w:rFonts w:ascii="Symbol" w:eastAsia="Symbol" w:hAnsi="Symbol"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82113A">
      <w:start w:val="1"/>
      <w:numFmt w:val="bullet"/>
      <w:lvlText w:val="o"/>
      <w:lvlJc w:val="left"/>
      <w:pPr>
        <w:ind w:left="5040" w:hanging="624"/>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AA7CF4">
      <w:start w:val="1"/>
      <w:numFmt w:val="bullet"/>
      <w:lvlText w:val="▪"/>
      <w:lvlJc w:val="left"/>
      <w:pPr>
        <w:ind w:left="5760" w:hanging="612"/>
      </w:pPr>
      <w:rPr>
        <w:rFonts w:ascii="Arial Unicode MS" w:eastAsia="Arial Unicode MS" w:hAnsi="Arial Unicode M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7181CBD"/>
    <w:multiLevelType w:val="hybridMultilevel"/>
    <w:tmpl w:val="EB2A686C"/>
    <w:lvl w:ilvl="0" w:tplc="E0D8549A">
      <w:start w:val="1"/>
      <w:numFmt w:val="decimal"/>
      <w:lvlText w:val="%1."/>
      <w:lvlJc w:val="left"/>
      <w:pPr>
        <w:ind w:left="383" w:hanging="360"/>
      </w:pPr>
      <w:rPr>
        <w:rFonts w:hint="default"/>
      </w:rPr>
    </w:lvl>
    <w:lvl w:ilvl="1" w:tplc="041F0019" w:tentative="1">
      <w:start w:val="1"/>
      <w:numFmt w:val="lowerLetter"/>
      <w:lvlText w:val="%2."/>
      <w:lvlJc w:val="left"/>
      <w:pPr>
        <w:ind w:left="1103" w:hanging="360"/>
      </w:pPr>
    </w:lvl>
    <w:lvl w:ilvl="2" w:tplc="041F001B" w:tentative="1">
      <w:start w:val="1"/>
      <w:numFmt w:val="lowerRoman"/>
      <w:lvlText w:val="%3."/>
      <w:lvlJc w:val="right"/>
      <w:pPr>
        <w:ind w:left="1823" w:hanging="180"/>
      </w:pPr>
    </w:lvl>
    <w:lvl w:ilvl="3" w:tplc="041F000F" w:tentative="1">
      <w:start w:val="1"/>
      <w:numFmt w:val="decimal"/>
      <w:lvlText w:val="%4."/>
      <w:lvlJc w:val="left"/>
      <w:pPr>
        <w:ind w:left="2543" w:hanging="360"/>
      </w:pPr>
    </w:lvl>
    <w:lvl w:ilvl="4" w:tplc="041F0019" w:tentative="1">
      <w:start w:val="1"/>
      <w:numFmt w:val="lowerLetter"/>
      <w:lvlText w:val="%5."/>
      <w:lvlJc w:val="left"/>
      <w:pPr>
        <w:ind w:left="3263" w:hanging="360"/>
      </w:pPr>
    </w:lvl>
    <w:lvl w:ilvl="5" w:tplc="041F001B" w:tentative="1">
      <w:start w:val="1"/>
      <w:numFmt w:val="lowerRoman"/>
      <w:lvlText w:val="%6."/>
      <w:lvlJc w:val="right"/>
      <w:pPr>
        <w:ind w:left="3983" w:hanging="180"/>
      </w:pPr>
    </w:lvl>
    <w:lvl w:ilvl="6" w:tplc="041F000F" w:tentative="1">
      <w:start w:val="1"/>
      <w:numFmt w:val="decimal"/>
      <w:lvlText w:val="%7."/>
      <w:lvlJc w:val="left"/>
      <w:pPr>
        <w:ind w:left="4703" w:hanging="360"/>
      </w:pPr>
    </w:lvl>
    <w:lvl w:ilvl="7" w:tplc="041F0019" w:tentative="1">
      <w:start w:val="1"/>
      <w:numFmt w:val="lowerLetter"/>
      <w:lvlText w:val="%8."/>
      <w:lvlJc w:val="left"/>
      <w:pPr>
        <w:ind w:left="5423" w:hanging="360"/>
      </w:pPr>
    </w:lvl>
    <w:lvl w:ilvl="8" w:tplc="041F001B" w:tentative="1">
      <w:start w:val="1"/>
      <w:numFmt w:val="lowerRoman"/>
      <w:lvlText w:val="%9."/>
      <w:lvlJc w:val="right"/>
      <w:pPr>
        <w:ind w:left="6143" w:hanging="180"/>
      </w:pPr>
    </w:lvl>
  </w:abstractNum>
  <w:abstractNum w:abstractNumId="38" w15:restartNumberingAfterBreak="0">
    <w:nsid w:val="77596749"/>
    <w:multiLevelType w:val="hybridMultilevel"/>
    <w:tmpl w:val="37B6CA70"/>
    <w:lvl w:ilvl="0" w:tplc="A6D4849C">
      <w:start w:val="1"/>
      <w:numFmt w:val="decimal"/>
      <w:pStyle w:val="Stil1"/>
      <w:lvlText w:val="%1."/>
      <w:lvlJc w:val="left"/>
      <w:pPr>
        <w:ind w:left="720" w:hanging="360"/>
      </w:pPr>
      <w:rPr>
        <w:rFonts w:hint="default"/>
      </w:rPr>
    </w:lvl>
    <w:lvl w:ilvl="1" w:tplc="CDDE6F06">
      <w:start w:val="1"/>
      <w:numFmt w:val="decimal"/>
      <w:lvlText w:val="%2-"/>
      <w:lvlJc w:val="left"/>
      <w:pPr>
        <w:ind w:left="502"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C510350"/>
    <w:multiLevelType w:val="hybridMultilevel"/>
    <w:tmpl w:val="7204948A"/>
    <w:lvl w:ilvl="0" w:tplc="115434DA">
      <w:start w:val="1"/>
      <w:numFmt w:val="bullet"/>
      <w:lvlText w:val="•"/>
      <w:lvlJc w:val="left"/>
      <w:pPr>
        <w:tabs>
          <w:tab w:val="num" w:pos="720"/>
        </w:tabs>
        <w:ind w:left="720" w:hanging="360"/>
      </w:pPr>
      <w:rPr>
        <w:rFonts w:ascii="Arial" w:hAnsi="Arial" w:hint="default"/>
      </w:rPr>
    </w:lvl>
    <w:lvl w:ilvl="1" w:tplc="DD8E525A" w:tentative="1">
      <w:start w:val="1"/>
      <w:numFmt w:val="bullet"/>
      <w:lvlText w:val="•"/>
      <w:lvlJc w:val="left"/>
      <w:pPr>
        <w:tabs>
          <w:tab w:val="num" w:pos="1440"/>
        </w:tabs>
        <w:ind w:left="1440" w:hanging="360"/>
      </w:pPr>
      <w:rPr>
        <w:rFonts w:ascii="Arial" w:hAnsi="Arial" w:hint="default"/>
      </w:rPr>
    </w:lvl>
    <w:lvl w:ilvl="2" w:tplc="D38641DC" w:tentative="1">
      <w:start w:val="1"/>
      <w:numFmt w:val="bullet"/>
      <w:lvlText w:val="•"/>
      <w:lvlJc w:val="left"/>
      <w:pPr>
        <w:tabs>
          <w:tab w:val="num" w:pos="2160"/>
        </w:tabs>
        <w:ind w:left="2160" w:hanging="360"/>
      </w:pPr>
      <w:rPr>
        <w:rFonts w:ascii="Arial" w:hAnsi="Arial" w:hint="default"/>
      </w:rPr>
    </w:lvl>
    <w:lvl w:ilvl="3" w:tplc="1A9C2ECA" w:tentative="1">
      <w:start w:val="1"/>
      <w:numFmt w:val="bullet"/>
      <w:lvlText w:val="•"/>
      <w:lvlJc w:val="left"/>
      <w:pPr>
        <w:tabs>
          <w:tab w:val="num" w:pos="2880"/>
        </w:tabs>
        <w:ind w:left="2880" w:hanging="360"/>
      </w:pPr>
      <w:rPr>
        <w:rFonts w:ascii="Arial" w:hAnsi="Arial" w:hint="default"/>
      </w:rPr>
    </w:lvl>
    <w:lvl w:ilvl="4" w:tplc="47FE277E" w:tentative="1">
      <w:start w:val="1"/>
      <w:numFmt w:val="bullet"/>
      <w:lvlText w:val="•"/>
      <w:lvlJc w:val="left"/>
      <w:pPr>
        <w:tabs>
          <w:tab w:val="num" w:pos="3600"/>
        </w:tabs>
        <w:ind w:left="3600" w:hanging="360"/>
      </w:pPr>
      <w:rPr>
        <w:rFonts w:ascii="Arial" w:hAnsi="Arial" w:hint="default"/>
      </w:rPr>
    </w:lvl>
    <w:lvl w:ilvl="5" w:tplc="6AFA7EEE" w:tentative="1">
      <w:start w:val="1"/>
      <w:numFmt w:val="bullet"/>
      <w:lvlText w:val="•"/>
      <w:lvlJc w:val="left"/>
      <w:pPr>
        <w:tabs>
          <w:tab w:val="num" w:pos="4320"/>
        </w:tabs>
        <w:ind w:left="4320" w:hanging="360"/>
      </w:pPr>
      <w:rPr>
        <w:rFonts w:ascii="Arial" w:hAnsi="Arial" w:hint="default"/>
      </w:rPr>
    </w:lvl>
    <w:lvl w:ilvl="6" w:tplc="F580C8DE" w:tentative="1">
      <w:start w:val="1"/>
      <w:numFmt w:val="bullet"/>
      <w:lvlText w:val="•"/>
      <w:lvlJc w:val="left"/>
      <w:pPr>
        <w:tabs>
          <w:tab w:val="num" w:pos="5040"/>
        </w:tabs>
        <w:ind w:left="5040" w:hanging="360"/>
      </w:pPr>
      <w:rPr>
        <w:rFonts w:ascii="Arial" w:hAnsi="Arial" w:hint="default"/>
      </w:rPr>
    </w:lvl>
    <w:lvl w:ilvl="7" w:tplc="8FECC322" w:tentative="1">
      <w:start w:val="1"/>
      <w:numFmt w:val="bullet"/>
      <w:lvlText w:val="•"/>
      <w:lvlJc w:val="left"/>
      <w:pPr>
        <w:tabs>
          <w:tab w:val="num" w:pos="5760"/>
        </w:tabs>
        <w:ind w:left="5760" w:hanging="360"/>
      </w:pPr>
      <w:rPr>
        <w:rFonts w:ascii="Arial" w:hAnsi="Arial" w:hint="default"/>
      </w:rPr>
    </w:lvl>
    <w:lvl w:ilvl="8" w:tplc="81588B18"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38"/>
  </w:num>
  <w:num w:numId="3">
    <w:abstractNumId w:val="38"/>
    <w:lvlOverride w:ilvl="0">
      <w:startOverride w:val="1"/>
    </w:lvlOverride>
  </w:num>
  <w:num w:numId="4">
    <w:abstractNumId w:val="12"/>
  </w:num>
  <w:num w:numId="5">
    <w:abstractNumId w:val="30"/>
  </w:num>
  <w:num w:numId="6">
    <w:abstractNumId w:val="33"/>
  </w:num>
  <w:num w:numId="7">
    <w:abstractNumId w:val="16"/>
  </w:num>
  <w:num w:numId="8">
    <w:abstractNumId w:val="11"/>
  </w:num>
  <w:num w:numId="9">
    <w:abstractNumId w:val="27"/>
  </w:num>
  <w:num w:numId="10">
    <w:abstractNumId w:val="37"/>
  </w:num>
  <w:num w:numId="11">
    <w:abstractNumId w:val="32"/>
  </w:num>
  <w:num w:numId="12">
    <w:abstractNumId w:val="19"/>
  </w:num>
  <w:num w:numId="13">
    <w:abstractNumId w:val="6"/>
  </w:num>
  <w:num w:numId="14">
    <w:abstractNumId w:val="31"/>
  </w:num>
  <w:num w:numId="15">
    <w:abstractNumId w:val="14"/>
  </w:num>
  <w:num w:numId="16">
    <w:abstractNumId w:val="15"/>
  </w:num>
  <w:num w:numId="17">
    <w:abstractNumId w:val="26"/>
  </w:num>
  <w:num w:numId="18">
    <w:abstractNumId w:val="9"/>
  </w:num>
  <w:num w:numId="19">
    <w:abstractNumId w:val="10"/>
  </w:num>
  <w:num w:numId="20">
    <w:abstractNumId w:val="0"/>
    <w:lvlOverride w:ilvl="0">
      <w:lvl w:ilvl="0">
        <w:start w:val="1"/>
        <w:numFmt w:val="bullet"/>
        <w:pStyle w:val="Bullet1"/>
        <w:lvlText w:val=""/>
        <w:legacy w:legacy="1" w:legacySpace="0" w:legacyIndent="360"/>
        <w:lvlJc w:val="left"/>
        <w:pPr>
          <w:ind w:left="1800" w:hanging="360"/>
        </w:pPr>
        <w:rPr>
          <w:rFonts w:ascii="Symbol" w:hAnsi="Symbol" w:cs="Symbol" w:hint="default"/>
        </w:rPr>
      </w:lvl>
    </w:lvlOverride>
  </w:num>
  <w:num w:numId="21">
    <w:abstractNumId w:val="29"/>
  </w:num>
  <w:num w:numId="22">
    <w:abstractNumId w:val="36"/>
  </w:num>
  <w:num w:numId="23">
    <w:abstractNumId w:val="3"/>
  </w:num>
  <w:num w:numId="24">
    <w:abstractNumId w:val="8"/>
  </w:num>
  <w:num w:numId="25">
    <w:abstractNumId w:val="1"/>
  </w:num>
  <w:num w:numId="26">
    <w:abstractNumId w:val="4"/>
  </w:num>
  <w:num w:numId="27">
    <w:abstractNumId w:val="2"/>
  </w:num>
  <w:num w:numId="28">
    <w:abstractNumId w:val="13"/>
  </w:num>
  <w:num w:numId="29">
    <w:abstractNumId w:val="28"/>
  </w:num>
  <w:num w:numId="30">
    <w:abstractNumId w:val="35"/>
  </w:num>
  <w:num w:numId="31">
    <w:abstractNumId w:val="22"/>
  </w:num>
  <w:num w:numId="32">
    <w:abstractNumId w:val="24"/>
  </w:num>
  <w:num w:numId="33">
    <w:abstractNumId w:val="7"/>
  </w:num>
  <w:num w:numId="34">
    <w:abstractNumId w:val="20"/>
  </w:num>
  <w:num w:numId="35">
    <w:abstractNumId w:val="34"/>
  </w:num>
  <w:num w:numId="36">
    <w:abstractNumId w:val="18"/>
  </w:num>
  <w:num w:numId="37">
    <w:abstractNumId w:val="21"/>
  </w:num>
  <w:num w:numId="38">
    <w:abstractNumId w:val="39"/>
  </w:num>
  <w:num w:numId="39">
    <w:abstractNumId w:val="17"/>
  </w:num>
  <w:num w:numId="40">
    <w:abstractNumId w:val="5"/>
  </w:num>
  <w:num w:numId="41">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E8E"/>
    <w:rsid w:val="00007399"/>
    <w:rsid w:val="000172B8"/>
    <w:rsid w:val="00017679"/>
    <w:rsid w:val="00020692"/>
    <w:rsid w:val="0002184D"/>
    <w:rsid w:val="00021F70"/>
    <w:rsid w:val="00022859"/>
    <w:rsid w:val="00023A8D"/>
    <w:rsid w:val="000250AA"/>
    <w:rsid w:val="00027FD5"/>
    <w:rsid w:val="00031A8B"/>
    <w:rsid w:val="00032BEB"/>
    <w:rsid w:val="00033017"/>
    <w:rsid w:val="000407DE"/>
    <w:rsid w:val="000417DE"/>
    <w:rsid w:val="00041BC9"/>
    <w:rsid w:val="00045448"/>
    <w:rsid w:val="00046DA7"/>
    <w:rsid w:val="0004767E"/>
    <w:rsid w:val="00047BE9"/>
    <w:rsid w:val="0005382D"/>
    <w:rsid w:val="00056A55"/>
    <w:rsid w:val="00060081"/>
    <w:rsid w:val="00060518"/>
    <w:rsid w:val="000613E7"/>
    <w:rsid w:val="00061B10"/>
    <w:rsid w:val="00066776"/>
    <w:rsid w:val="00067AC0"/>
    <w:rsid w:val="000717F7"/>
    <w:rsid w:val="0007405B"/>
    <w:rsid w:val="00076898"/>
    <w:rsid w:val="00083ED1"/>
    <w:rsid w:val="00084135"/>
    <w:rsid w:val="00085209"/>
    <w:rsid w:val="00092C0D"/>
    <w:rsid w:val="00093810"/>
    <w:rsid w:val="00094505"/>
    <w:rsid w:val="0009723C"/>
    <w:rsid w:val="00097F0A"/>
    <w:rsid w:val="000A37D9"/>
    <w:rsid w:val="000A5482"/>
    <w:rsid w:val="000B09BF"/>
    <w:rsid w:val="000B7DD2"/>
    <w:rsid w:val="000C6C75"/>
    <w:rsid w:val="000E4947"/>
    <w:rsid w:val="000E6A53"/>
    <w:rsid w:val="000E724C"/>
    <w:rsid w:val="000E7624"/>
    <w:rsid w:val="000E79B0"/>
    <w:rsid w:val="000F221E"/>
    <w:rsid w:val="000F242D"/>
    <w:rsid w:val="000F2992"/>
    <w:rsid w:val="000F3BD8"/>
    <w:rsid w:val="000F42A9"/>
    <w:rsid w:val="000F5C0A"/>
    <w:rsid w:val="0010066D"/>
    <w:rsid w:val="00103916"/>
    <w:rsid w:val="001047AF"/>
    <w:rsid w:val="0010605A"/>
    <w:rsid w:val="0011415B"/>
    <w:rsid w:val="00115166"/>
    <w:rsid w:val="001154A5"/>
    <w:rsid w:val="001170FD"/>
    <w:rsid w:val="00117B40"/>
    <w:rsid w:val="001227E9"/>
    <w:rsid w:val="0012385C"/>
    <w:rsid w:val="001270FC"/>
    <w:rsid w:val="00133402"/>
    <w:rsid w:val="001341B5"/>
    <w:rsid w:val="001367CD"/>
    <w:rsid w:val="0014022A"/>
    <w:rsid w:val="0014073A"/>
    <w:rsid w:val="001507A9"/>
    <w:rsid w:val="001554A1"/>
    <w:rsid w:val="001624F1"/>
    <w:rsid w:val="00165955"/>
    <w:rsid w:val="00172278"/>
    <w:rsid w:val="00174D7C"/>
    <w:rsid w:val="001826E7"/>
    <w:rsid w:val="00190AE0"/>
    <w:rsid w:val="00195320"/>
    <w:rsid w:val="0019623C"/>
    <w:rsid w:val="001972CB"/>
    <w:rsid w:val="001A1E48"/>
    <w:rsid w:val="001B105B"/>
    <w:rsid w:val="001B16CF"/>
    <w:rsid w:val="001B48F7"/>
    <w:rsid w:val="001C0A10"/>
    <w:rsid w:val="001C207A"/>
    <w:rsid w:val="001C3EF5"/>
    <w:rsid w:val="001C6514"/>
    <w:rsid w:val="001D03E6"/>
    <w:rsid w:val="001D6D07"/>
    <w:rsid w:val="001E7EE8"/>
    <w:rsid w:val="001F135D"/>
    <w:rsid w:val="001F1CFF"/>
    <w:rsid w:val="00200631"/>
    <w:rsid w:val="00200659"/>
    <w:rsid w:val="00201799"/>
    <w:rsid w:val="0020180A"/>
    <w:rsid w:val="00202497"/>
    <w:rsid w:val="00203B5B"/>
    <w:rsid w:val="00204E5A"/>
    <w:rsid w:val="00207161"/>
    <w:rsid w:val="0021111C"/>
    <w:rsid w:val="00212138"/>
    <w:rsid w:val="00213E7B"/>
    <w:rsid w:val="00215E12"/>
    <w:rsid w:val="002204D3"/>
    <w:rsid w:val="0022553B"/>
    <w:rsid w:val="00225B90"/>
    <w:rsid w:val="0022681F"/>
    <w:rsid w:val="00227A70"/>
    <w:rsid w:val="002308BC"/>
    <w:rsid w:val="002317E6"/>
    <w:rsid w:val="0023295B"/>
    <w:rsid w:val="00243ED1"/>
    <w:rsid w:val="0024420B"/>
    <w:rsid w:val="002447DF"/>
    <w:rsid w:val="0025240C"/>
    <w:rsid w:val="00252654"/>
    <w:rsid w:val="00254211"/>
    <w:rsid w:val="00254B7E"/>
    <w:rsid w:val="00255E07"/>
    <w:rsid w:val="002613CB"/>
    <w:rsid w:val="00261F13"/>
    <w:rsid w:val="00263ABF"/>
    <w:rsid w:val="002710FA"/>
    <w:rsid w:val="0027113E"/>
    <w:rsid w:val="00273225"/>
    <w:rsid w:val="00275050"/>
    <w:rsid w:val="00276B10"/>
    <w:rsid w:val="00276C4B"/>
    <w:rsid w:val="00281022"/>
    <w:rsid w:val="0028636C"/>
    <w:rsid w:val="00286482"/>
    <w:rsid w:val="00290F8B"/>
    <w:rsid w:val="00292343"/>
    <w:rsid w:val="00295A36"/>
    <w:rsid w:val="0029720F"/>
    <w:rsid w:val="00297354"/>
    <w:rsid w:val="00297D65"/>
    <w:rsid w:val="002A4032"/>
    <w:rsid w:val="002A47A8"/>
    <w:rsid w:val="002A502B"/>
    <w:rsid w:val="002A5F0C"/>
    <w:rsid w:val="002A70C0"/>
    <w:rsid w:val="002B34BA"/>
    <w:rsid w:val="002B7243"/>
    <w:rsid w:val="002C47CE"/>
    <w:rsid w:val="002C7690"/>
    <w:rsid w:val="002E2410"/>
    <w:rsid w:val="002E403C"/>
    <w:rsid w:val="002E46E4"/>
    <w:rsid w:val="002F167D"/>
    <w:rsid w:val="002F3D70"/>
    <w:rsid w:val="002F4783"/>
    <w:rsid w:val="003062AF"/>
    <w:rsid w:val="0031316D"/>
    <w:rsid w:val="0031688B"/>
    <w:rsid w:val="00317334"/>
    <w:rsid w:val="00321033"/>
    <w:rsid w:val="00321A58"/>
    <w:rsid w:val="00325837"/>
    <w:rsid w:val="00326691"/>
    <w:rsid w:val="00327B86"/>
    <w:rsid w:val="00331DED"/>
    <w:rsid w:val="003354DD"/>
    <w:rsid w:val="003423F2"/>
    <w:rsid w:val="00343F41"/>
    <w:rsid w:val="00344564"/>
    <w:rsid w:val="00354B71"/>
    <w:rsid w:val="00355904"/>
    <w:rsid w:val="00356017"/>
    <w:rsid w:val="00356AE1"/>
    <w:rsid w:val="00360469"/>
    <w:rsid w:val="00360915"/>
    <w:rsid w:val="00365822"/>
    <w:rsid w:val="0036618D"/>
    <w:rsid w:val="003706A0"/>
    <w:rsid w:val="00380B83"/>
    <w:rsid w:val="00382D28"/>
    <w:rsid w:val="00390919"/>
    <w:rsid w:val="00396A50"/>
    <w:rsid w:val="003A00EB"/>
    <w:rsid w:val="003A0C47"/>
    <w:rsid w:val="003A49F5"/>
    <w:rsid w:val="003A5402"/>
    <w:rsid w:val="003B15D3"/>
    <w:rsid w:val="003B5A40"/>
    <w:rsid w:val="003C23FE"/>
    <w:rsid w:val="003C34D5"/>
    <w:rsid w:val="003C4363"/>
    <w:rsid w:val="003C6769"/>
    <w:rsid w:val="003D25FD"/>
    <w:rsid w:val="003D56AD"/>
    <w:rsid w:val="003D56D0"/>
    <w:rsid w:val="003E648B"/>
    <w:rsid w:val="00402AB8"/>
    <w:rsid w:val="00413D61"/>
    <w:rsid w:val="0041527D"/>
    <w:rsid w:val="004158F4"/>
    <w:rsid w:val="004211B1"/>
    <w:rsid w:val="004219B6"/>
    <w:rsid w:val="00421E92"/>
    <w:rsid w:val="004271CE"/>
    <w:rsid w:val="00430406"/>
    <w:rsid w:val="00430609"/>
    <w:rsid w:val="004321B2"/>
    <w:rsid w:val="004324E0"/>
    <w:rsid w:val="00435D6A"/>
    <w:rsid w:val="00436AB8"/>
    <w:rsid w:val="00436F54"/>
    <w:rsid w:val="00442133"/>
    <w:rsid w:val="004427A7"/>
    <w:rsid w:val="004524B1"/>
    <w:rsid w:val="00453DDB"/>
    <w:rsid w:val="00457614"/>
    <w:rsid w:val="00457DA2"/>
    <w:rsid w:val="004618AE"/>
    <w:rsid w:val="0047007B"/>
    <w:rsid w:val="00472715"/>
    <w:rsid w:val="00474183"/>
    <w:rsid w:val="00483C74"/>
    <w:rsid w:val="00484EAE"/>
    <w:rsid w:val="00490AC0"/>
    <w:rsid w:val="004A19F1"/>
    <w:rsid w:val="004A4084"/>
    <w:rsid w:val="004B2D02"/>
    <w:rsid w:val="004B6F1C"/>
    <w:rsid w:val="004B7257"/>
    <w:rsid w:val="004C0941"/>
    <w:rsid w:val="004C36C2"/>
    <w:rsid w:val="004D08D5"/>
    <w:rsid w:val="004D5B02"/>
    <w:rsid w:val="004E047A"/>
    <w:rsid w:val="004E36E7"/>
    <w:rsid w:val="004E3D87"/>
    <w:rsid w:val="004F4031"/>
    <w:rsid w:val="004F6E0C"/>
    <w:rsid w:val="00500774"/>
    <w:rsid w:val="00500BE8"/>
    <w:rsid w:val="005013FA"/>
    <w:rsid w:val="00506D11"/>
    <w:rsid w:val="005105D3"/>
    <w:rsid w:val="00515BB1"/>
    <w:rsid w:val="00520351"/>
    <w:rsid w:val="00521C06"/>
    <w:rsid w:val="0052594F"/>
    <w:rsid w:val="0053176A"/>
    <w:rsid w:val="00532364"/>
    <w:rsid w:val="00532749"/>
    <w:rsid w:val="00533E1E"/>
    <w:rsid w:val="00535B64"/>
    <w:rsid w:val="00541257"/>
    <w:rsid w:val="005413D1"/>
    <w:rsid w:val="0054251A"/>
    <w:rsid w:val="00546C8C"/>
    <w:rsid w:val="00546D6A"/>
    <w:rsid w:val="00550956"/>
    <w:rsid w:val="005524DE"/>
    <w:rsid w:val="00553098"/>
    <w:rsid w:val="00554DF2"/>
    <w:rsid w:val="0056000E"/>
    <w:rsid w:val="005600F2"/>
    <w:rsid w:val="00564634"/>
    <w:rsid w:val="00571A31"/>
    <w:rsid w:val="00571FA1"/>
    <w:rsid w:val="0057293A"/>
    <w:rsid w:val="0057339B"/>
    <w:rsid w:val="005744BF"/>
    <w:rsid w:val="005751B6"/>
    <w:rsid w:val="005849B0"/>
    <w:rsid w:val="005855EB"/>
    <w:rsid w:val="00586B43"/>
    <w:rsid w:val="00590DA3"/>
    <w:rsid w:val="00593BE7"/>
    <w:rsid w:val="00594585"/>
    <w:rsid w:val="00596EB2"/>
    <w:rsid w:val="00597ABE"/>
    <w:rsid w:val="00597FAE"/>
    <w:rsid w:val="005B1A02"/>
    <w:rsid w:val="005B678F"/>
    <w:rsid w:val="005C67A3"/>
    <w:rsid w:val="005C70ED"/>
    <w:rsid w:val="005D01C5"/>
    <w:rsid w:val="005D075F"/>
    <w:rsid w:val="005D14E9"/>
    <w:rsid w:val="005D4453"/>
    <w:rsid w:val="005E2F64"/>
    <w:rsid w:val="005E7873"/>
    <w:rsid w:val="005F7066"/>
    <w:rsid w:val="00601741"/>
    <w:rsid w:val="0060244E"/>
    <w:rsid w:val="006059FB"/>
    <w:rsid w:val="00606C64"/>
    <w:rsid w:val="0060785E"/>
    <w:rsid w:val="006169F5"/>
    <w:rsid w:val="006227A6"/>
    <w:rsid w:val="00623BF1"/>
    <w:rsid w:val="00624FB4"/>
    <w:rsid w:val="0062675B"/>
    <w:rsid w:val="006301C8"/>
    <w:rsid w:val="006323F5"/>
    <w:rsid w:val="00636DA1"/>
    <w:rsid w:val="00642B20"/>
    <w:rsid w:val="00646252"/>
    <w:rsid w:val="00653B76"/>
    <w:rsid w:val="00654E27"/>
    <w:rsid w:val="0065527E"/>
    <w:rsid w:val="00661AF5"/>
    <w:rsid w:val="006630E1"/>
    <w:rsid w:val="00674847"/>
    <w:rsid w:val="00674D9A"/>
    <w:rsid w:val="006848F7"/>
    <w:rsid w:val="0068499E"/>
    <w:rsid w:val="00687656"/>
    <w:rsid w:val="00691762"/>
    <w:rsid w:val="00695992"/>
    <w:rsid w:val="00696B80"/>
    <w:rsid w:val="0069733B"/>
    <w:rsid w:val="006A11B0"/>
    <w:rsid w:val="006A2483"/>
    <w:rsid w:val="006B1110"/>
    <w:rsid w:val="006B24DD"/>
    <w:rsid w:val="006B4213"/>
    <w:rsid w:val="006B456E"/>
    <w:rsid w:val="006B5B66"/>
    <w:rsid w:val="006B627E"/>
    <w:rsid w:val="006B67C5"/>
    <w:rsid w:val="006B71F2"/>
    <w:rsid w:val="006C58D5"/>
    <w:rsid w:val="006C61E8"/>
    <w:rsid w:val="006D0A0D"/>
    <w:rsid w:val="006E3444"/>
    <w:rsid w:val="006E4E92"/>
    <w:rsid w:val="006E6B84"/>
    <w:rsid w:val="006F58A1"/>
    <w:rsid w:val="0070504E"/>
    <w:rsid w:val="00710D4A"/>
    <w:rsid w:val="00711A05"/>
    <w:rsid w:val="007120B9"/>
    <w:rsid w:val="007152CE"/>
    <w:rsid w:val="0072236B"/>
    <w:rsid w:val="00723118"/>
    <w:rsid w:val="00723B49"/>
    <w:rsid w:val="00727F5F"/>
    <w:rsid w:val="00732CCC"/>
    <w:rsid w:val="00736D66"/>
    <w:rsid w:val="00737739"/>
    <w:rsid w:val="00737E6F"/>
    <w:rsid w:val="00741913"/>
    <w:rsid w:val="007428A1"/>
    <w:rsid w:val="00744826"/>
    <w:rsid w:val="00744FF0"/>
    <w:rsid w:val="00746348"/>
    <w:rsid w:val="00750E77"/>
    <w:rsid w:val="007534C9"/>
    <w:rsid w:val="00755721"/>
    <w:rsid w:val="0075660C"/>
    <w:rsid w:val="0076069E"/>
    <w:rsid w:val="00762D7E"/>
    <w:rsid w:val="0076330B"/>
    <w:rsid w:val="00764D64"/>
    <w:rsid w:val="00773572"/>
    <w:rsid w:val="00773645"/>
    <w:rsid w:val="00773CD8"/>
    <w:rsid w:val="007765C2"/>
    <w:rsid w:val="00783FD0"/>
    <w:rsid w:val="00784212"/>
    <w:rsid w:val="00786C15"/>
    <w:rsid w:val="00787070"/>
    <w:rsid w:val="007870D9"/>
    <w:rsid w:val="00791C86"/>
    <w:rsid w:val="007931D6"/>
    <w:rsid w:val="007970B0"/>
    <w:rsid w:val="007A00AD"/>
    <w:rsid w:val="007A3113"/>
    <w:rsid w:val="007A5A0D"/>
    <w:rsid w:val="007A792A"/>
    <w:rsid w:val="007B243B"/>
    <w:rsid w:val="007B3C80"/>
    <w:rsid w:val="007C333C"/>
    <w:rsid w:val="007C4266"/>
    <w:rsid w:val="007C74E1"/>
    <w:rsid w:val="007C7846"/>
    <w:rsid w:val="007D1547"/>
    <w:rsid w:val="007D2CBF"/>
    <w:rsid w:val="007D573E"/>
    <w:rsid w:val="007E075A"/>
    <w:rsid w:val="007E32EB"/>
    <w:rsid w:val="007E609C"/>
    <w:rsid w:val="007E783A"/>
    <w:rsid w:val="007E7AEA"/>
    <w:rsid w:val="007E7DD2"/>
    <w:rsid w:val="007F1C53"/>
    <w:rsid w:val="007F5384"/>
    <w:rsid w:val="00802D29"/>
    <w:rsid w:val="008030F6"/>
    <w:rsid w:val="0080524A"/>
    <w:rsid w:val="00813920"/>
    <w:rsid w:val="008155C2"/>
    <w:rsid w:val="00817217"/>
    <w:rsid w:val="00820951"/>
    <w:rsid w:val="00832967"/>
    <w:rsid w:val="008347DB"/>
    <w:rsid w:val="00843ABA"/>
    <w:rsid w:val="0084452A"/>
    <w:rsid w:val="0084523D"/>
    <w:rsid w:val="0084733D"/>
    <w:rsid w:val="00850F91"/>
    <w:rsid w:val="00851760"/>
    <w:rsid w:val="00853FFB"/>
    <w:rsid w:val="0085443C"/>
    <w:rsid w:val="008558BB"/>
    <w:rsid w:val="00856C9C"/>
    <w:rsid w:val="00856E1F"/>
    <w:rsid w:val="00862A03"/>
    <w:rsid w:val="0086355E"/>
    <w:rsid w:val="0086474A"/>
    <w:rsid w:val="0086613D"/>
    <w:rsid w:val="00874663"/>
    <w:rsid w:val="00876D23"/>
    <w:rsid w:val="00884477"/>
    <w:rsid w:val="008845AF"/>
    <w:rsid w:val="00887C72"/>
    <w:rsid w:val="0089009B"/>
    <w:rsid w:val="008976F9"/>
    <w:rsid w:val="00897BE2"/>
    <w:rsid w:val="008A5123"/>
    <w:rsid w:val="008A5322"/>
    <w:rsid w:val="008A55CC"/>
    <w:rsid w:val="008A7E1D"/>
    <w:rsid w:val="008B0CDD"/>
    <w:rsid w:val="008C2258"/>
    <w:rsid w:val="008C632C"/>
    <w:rsid w:val="008C663B"/>
    <w:rsid w:val="008C7141"/>
    <w:rsid w:val="008C7379"/>
    <w:rsid w:val="008D0502"/>
    <w:rsid w:val="008D2E6A"/>
    <w:rsid w:val="008D34A6"/>
    <w:rsid w:val="008D5BEB"/>
    <w:rsid w:val="008F3022"/>
    <w:rsid w:val="0090547D"/>
    <w:rsid w:val="009065B6"/>
    <w:rsid w:val="00912A9F"/>
    <w:rsid w:val="009202F3"/>
    <w:rsid w:val="00920498"/>
    <w:rsid w:val="009235C8"/>
    <w:rsid w:val="00924B98"/>
    <w:rsid w:val="00925D2D"/>
    <w:rsid w:val="00927C56"/>
    <w:rsid w:val="00931646"/>
    <w:rsid w:val="00931D74"/>
    <w:rsid w:val="00933D4A"/>
    <w:rsid w:val="00933DC4"/>
    <w:rsid w:val="0093500E"/>
    <w:rsid w:val="00942ACB"/>
    <w:rsid w:val="009432AF"/>
    <w:rsid w:val="00943AC3"/>
    <w:rsid w:val="00943AE2"/>
    <w:rsid w:val="0095000A"/>
    <w:rsid w:val="00951EF9"/>
    <w:rsid w:val="0095390F"/>
    <w:rsid w:val="00954185"/>
    <w:rsid w:val="009578DD"/>
    <w:rsid w:val="00961867"/>
    <w:rsid w:val="0096262D"/>
    <w:rsid w:val="00970C05"/>
    <w:rsid w:val="009728A0"/>
    <w:rsid w:val="00974B8D"/>
    <w:rsid w:val="00975FD1"/>
    <w:rsid w:val="00977916"/>
    <w:rsid w:val="00977DC2"/>
    <w:rsid w:val="00980997"/>
    <w:rsid w:val="00980B0E"/>
    <w:rsid w:val="009903FA"/>
    <w:rsid w:val="00997522"/>
    <w:rsid w:val="009A0FD1"/>
    <w:rsid w:val="009A26BE"/>
    <w:rsid w:val="009A47AE"/>
    <w:rsid w:val="009A4ABB"/>
    <w:rsid w:val="009A4C8E"/>
    <w:rsid w:val="009A4FE7"/>
    <w:rsid w:val="009A7F6C"/>
    <w:rsid w:val="009B13CC"/>
    <w:rsid w:val="009B64BF"/>
    <w:rsid w:val="009C2A0E"/>
    <w:rsid w:val="009C5962"/>
    <w:rsid w:val="009D2C51"/>
    <w:rsid w:val="009D4684"/>
    <w:rsid w:val="009D7582"/>
    <w:rsid w:val="009E7B02"/>
    <w:rsid w:val="009F351D"/>
    <w:rsid w:val="009F3CEE"/>
    <w:rsid w:val="00A02131"/>
    <w:rsid w:val="00A02577"/>
    <w:rsid w:val="00A02F99"/>
    <w:rsid w:val="00A14294"/>
    <w:rsid w:val="00A15DFA"/>
    <w:rsid w:val="00A17CF6"/>
    <w:rsid w:val="00A26204"/>
    <w:rsid w:val="00A33B71"/>
    <w:rsid w:val="00A3665A"/>
    <w:rsid w:val="00A41714"/>
    <w:rsid w:val="00A456F6"/>
    <w:rsid w:val="00A52D8A"/>
    <w:rsid w:val="00A53E73"/>
    <w:rsid w:val="00A54BC3"/>
    <w:rsid w:val="00A70BCC"/>
    <w:rsid w:val="00A80C1F"/>
    <w:rsid w:val="00A84697"/>
    <w:rsid w:val="00A907FD"/>
    <w:rsid w:val="00A93C00"/>
    <w:rsid w:val="00A94D37"/>
    <w:rsid w:val="00AA2A75"/>
    <w:rsid w:val="00AA60A4"/>
    <w:rsid w:val="00AA703F"/>
    <w:rsid w:val="00AA70F6"/>
    <w:rsid w:val="00AB0237"/>
    <w:rsid w:val="00AB040C"/>
    <w:rsid w:val="00AB387D"/>
    <w:rsid w:val="00AB70BF"/>
    <w:rsid w:val="00AC07C3"/>
    <w:rsid w:val="00AC15B4"/>
    <w:rsid w:val="00AD25D6"/>
    <w:rsid w:val="00AD2832"/>
    <w:rsid w:val="00AD7BE8"/>
    <w:rsid w:val="00AE01C6"/>
    <w:rsid w:val="00AE2F56"/>
    <w:rsid w:val="00AE56EA"/>
    <w:rsid w:val="00AE625A"/>
    <w:rsid w:val="00AF0D23"/>
    <w:rsid w:val="00AF563F"/>
    <w:rsid w:val="00AF6B1C"/>
    <w:rsid w:val="00B075D9"/>
    <w:rsid w:val="00B07A49"/>
    <w:rsid w:val="00B1090F"/>
    <w:rsid w:val="00B13898"/>
    <w:rsid w:val="00B17460"/>
    <w:rsid w:val="00B21403"/>
    <w:rsid w:val="00B21998"/>
    <w:rsid w:val="00B22AC8"/>
    <w:rsid w:val="00B304FD"/>
    <w:rsid w:val="00B30797"/>
    <w:rsid w:val="00B32B2C"/>
    <w:rsid w:val="00B40E30"/>
    <w:rsid w:val="00B47297"/>
    <w:rsid w:val="00B50267"/>
    <w:rsid w:val="00B50F5E"/>
    <w:rsid w:val="00B55213"/>
    <w:rsid w:val="00B57ADA"/>
    <w:rsid w:val="00B60BDE"/>
    <w:rsid w:val="00B621CD"/>
    <w:rsid w:val="00B66458"/>
    <w:rsid w:val="00B732D2"/>
    <w:rsid w:val="00B757A8"/>
    <w:rsid w:val="00B75E16"/>
    <w:rsid w:val="00B865E0"/>
    <w:rsid w:val="00B9363F"/>
    <w:rsid w:val="00BA5FBF"/>
    <w:rsid w:val="00BA66B6"/>
    <w:rsid w:val="00BA7E94"/>
    <w:rsid w:val="00BB0282"/>
    <w:rsid w:val="00BB3554"/>
    <w:rsid w:val="00BB4449"/>
    <w:rsid w:val="00BC4BC6"/>
    <w:rsid w:val="00BC6A7E"/>
    <w:rsid w:val="00BC79CC"/>
    <w:rsid w:val="00BC7AB6"/>
    <w:rsid w:val="00BD3B07"/>
    <w:rsid w:val="00BD4EF2"/>
    <w:rsid w:val="00BD6EC2"/>
    <w:rsid w:val="00BE2A8B"/>
    <w:rsid w:val="00BE44B0"/>
    <w:rsid w:val="00BE7A97"/>
    <w:rsid w:val="00BF5535"/>
    <w:rsid w:val="00C00EAB"/>
    <w:rsid w:val="00C03CFC"/>
    <w:rsid w:val="00C05250"/>
    <w:rsid w:val="00C10A39"/>
    <w:rsid w:val="00C12ED6"/>
    <w:rsid w:val="00C13E62"/>
    <w:rsid w:val="00C1474A"/>
    <w:rsid w:val="00C15170"/>
    <w:rsid w:val="00C161DB"/>
    <w:rsid w:val="00C17B8A"/>
    <w:rsid w:val="00C233A8"/>
    <w:rsid w:val="00C2524B"/>
    <w:rsid w:val="00C26F05"/>
    <w:rsid w:val="00C34050"/>
    <w:rsid w:val="00C364B1"/>
    <w:rsid w:val="00C37B4F"/>
    <w:rsid w:val="00C37C1C"/>
    <w:rsid w:val="00C41A0C"/>
    <w:rsid w:val="00C52FFF"/>
    <w:rsid w:val="00C5513B"/>
    <w:rsid w:val="00C603CB"/>
    <w:rsid w:val="00C62994"/>
    <w:rsid w:val="00C64EA8"/>
    <w:rsid w:val="00C729EE"/>
    <w:rsid w:val="00C72C8C"/>
    <w:rsid w:val="00C76349"/>
    <w:rsid w:val="00C775F7"/>
    <w:rsid w:val="00C84028"/>
    <w:rsid w:val="00C84955"/>
    <w:rsid w:val="00C85031"/>
    <w:rsid w:val="00C85235"/>
    <w:rsid w:val="00C95D8F"/>
    <w:rsid w:val="00CA0197"/>
    <w:rsid w:val="00CA53CF"/>
    <w:rsid w:val="00CB3A66"/>
    <w:rsid w:val="00CB765D"/>
    <w:rsid w:val="00CC30B7"/>
    <w:rsid w:val="00CC3728"/>
    <w:rsid w:val="00CC5EC5"/>
    <w:rsid w:val="00CD3B9A"/>
    <w:rsid w:val="00CD432C"/>
    <w:rsid w:val="00CD6F91"/>
    <w:rsid w:val="00CE0509"/>
    <w:rsid w:val="00CE1071"/>
    <w:rsid w:val="00CE1D66"/>
    <w:rsid w:val="00CE49EB"/>
    <w:rsid w:val="00CE7050"/>
    <w:rsid w:val="00CE7504"/>
    <w:rsid w:val="00CF01F9"/>
    <w:rsid w:val="00CF3DA3"/>
    <w:rsid w:val="00CF413F"/>
    <w:rsid w:val="00CF6DD7"/>
    <w:rsid w:val="00D00FA5"/>
    <w:rsid w:val="00D10982"/>
    <w:rsid w:val="00D116A8"/>
    <w:rsid w:val="00D12AFE"/>
    <w:rsid w:val="00D1727F"/>
    <w:rsid w:val="00D20169"/>
    <w:rsid w:val="00D21883"/>
    <w:rsid w:val="00D21DD5"/>
    <w:rsid w:val="00D24764"/>
    <w:rsid w:val="00D344FA"/>
    <w:rsid w:val="00D36F30"/>
    <w:rsid w:val="00D414E1"/>
    <w:rsid w:val="00D42626"/>
    <w:rsid w:val="00D428EB"/>
    <w:rsid w:val="00D465E8"/>
    <w:rsid w:val="00D477BD"/>
    <w:rsid w:val="00D5069C"/>
    <w:rsid w:val="00D51AD9"/>
    <w:rsid w:val="00D548A7"/>
    <w:rsid w:val="00D5551F"/>
    <w:rsid w:val="00D707D5"/>
    <w:rsid w:val="00D72728"/>
    <w:rsid w:val="00D72E29"/>
    <w:rsid w:val="00D7496E"/>
    <w:rsid w:val="00D74E09"/>
    <w:rsid w:val="00D81B98"/>
    <w:rsid w:val="00D824CC"/>
    <w:rsid w:val="00D83F2E"/>
    <w:rsid w:val="00D8556C"/>
    <w:rsid w:val="00D8684D"/>
    <w:rsid w:val="00D87099"/>
    <w:rsid w:val="00D93CCD"/>
    <w:rsid w:val="00D95410"/>
    <w:rsid w:val="00D9592A"/>
    <w:rsid w:val="00DA2039"/>
    <w:rsid w:val="00DA3219"/>
    <w:rsid w:val="00DA5FDF"/>
    <w:rsid w:val="00DA648C"/>
    <w:rsid w:val="00DB1D20"/>
    <w:rsid w:val="00DB3F13"/>
    <w:rsid w:val="00DC2182"/>
    <w:rsid w:val="00DC279D"/>
    <w:rsid w:val="00DC3DA0"/>
    <w:rsid w:val="00DD0403"/>
    <w:rsid w:val="00DD6F4B"/>
    <w:rsid w:val="00DE12C6"/>
    <w:rsid w:val="00DE2605"/>
    <w:rsid w:val="00DE28C6"/>
    <w:rsid w:val="00DE4FD9"/>
    <w:rsid w:val="00DF2302"/>
    <w:rsid w:val="00DF25D8"/>
    <w:rsid w:val="00DF3201"/>
    <w:rsid w:val="00DF498E"/>
    <w:rsid w:val="00DF5DE3"/>
    <w:rsid w:val="00E0025D"/>
    <w:rsid w:val="00E01816"/>
    <w:rsid w:val="00E02978"/>
    <w:rsid w:val="00E03397"/>
    <w:rsid w:val="00E042EC"/>
    <w:rsid w:val="00E04B21"/>
    <w:rsid w:val="00E112FA"/>
    <w:rsid w:val="00E1437F"/>
    <w:rsid w:val="00E14BB6"/>
    <w:rsid w:val="00E1539F"/>
    <w:rsid w:val="00E17208"/>
    <w:rsid w:val="00E3222A"/>
    <w:rsid w:val="00E402A6"/>
    <w:rsid w:val="00E42E8E"/>
    <w:rsid w:val="00E4549E"/>
    <w:rsid w:val="00E576DD"/>
    <w:rsid w:val="00E628C0"/>
    <w:rsid w:val="00E64A8F"/>
    <w:rsid w:val="00E654F5"/>
    <w:rsid w:val="00E66138"/>
    <w:rsid w:val="00E66830"/>
    <w:rsid w:val="00E76157"/>
    <w:rsid w:val="00E92C35"/>
    <w:rsid w:val="00E96237"/>
    <w:rsid w:val="00E9674E"/>
    <w:rsid w:val="00E978D5"/>
    <w:rsid w:val="00EA2944"/>
    <w:rsid w:val="00EA3C47"/>
    <w:rsid w:val="00EA3F9C"/>
    <w:rsid w:val="00EA697E"/>
    <w:rsid w:val="00EA7576"/>
    <w:rsid w:val="00EB101C"/>
    <w:rsid w:val="00EB242E"/>
    <w:rsid w:val="00EB2D70"/>
    <w:rsid w:val="00EC4538"/>
    <w:rsid w:val="00EE77EC"/>
    <w:rsid w:val="00EF5819"/>
    <w:rsid w:val="00EF62E9"/>
    <w:rsid w:val="00F008C9"/>
    <w:rsid w:val="00F021F8"/>
    <w:rsid w:val="00F04FDF"/>
    <w:rsid w:val="00F057F7"/>
    <w:rsid w:val="00F05DDA"/>
    <w:rsid w:val="00F116CD"/>
    <w:rsid w:val="00F139D6"/>
    <w:rsid w:val="00F202E1"/>
    <w:rsid w:val="00F24BC2"/>
    <w:rsid w:val="00F26EA6"/>
    <w:rsid w:val="00F30F0A"/>
    <w:rsid w:val="00F3571C"/>
    <w:rsid w:val="00F41B43"/>
    <w:rsid w:val="00F42AD9"/>
    <w:rsid w:val="00F45053"/>
    <w:rsid w:val="00F53CD9"/>
    <w:rsid w:val="00F5482B"/>
    <w:rsid w:val="00F62E18"/>
    <w:rsid w:val="00F72979"/>
    <w:rsid w:val="00F72A17"/>
    <w:rsid w:val="00F73CA3"/>
    <w:rsid w:val="00F74249"/>
    <w:rsid w:val="00F7603B"/>
    <w:rsid w:val="00F80A38"/>
    <w:rsid w:val="00F82531"/>
    <w:rsid w:val="00F83C7D"/>
    <w:rsid w:val="00F848A4"/>
    <w:rsid w:val="00F85888"/>
    <w:rsid w:val="00F9069A"/>
    <w:rsid w:val="00FA257B"/>
    <w:rsid w:val="00FA3CA4"/>
    <w:rsid w:val="00FA4FD9"/>
    <w:rsid w:val="00FA5A44"/>
    <w:rsid w:val="00FB3A00"/>
    <w:rsid w:val="00FB66DC"/>
    <w:rsid w:val="00FB770F"/>
    <w:rsid w:val="00FC0536"/>
    <w:rsid w:val="00FC0D10"/>
    <w:rsid w:val="00FC207E"/>
    <w:rsid w:val="00FC2AB1"/>
    <w:rsid w:val="00FC4764"/>
    <w:rsid w:val="00FC5901"/>
    <w:rsid w:val="00FD0A05"/>
    <w:rsid w:val="00FD26C8"/>
    <w:rsid w:val="00FD3BC6"/>
    <w:rsid w:val="00FE00CC"/>
    <w:rsid w:val="00FE31F1"/>
    <w:rsid w:val="00FE3A95"/>
    <w:rsid w:val="00FE51B9"/>
    <w:rsid w:val="00FE7ADE"/>
    <w:rsid w:val="00FF3187"/>
    <w:rsid w:val="00FF43B7"/>
    <w:rsid w:val="00FF7D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6D9A8E6"/>
  <w15:docId w15:val="{6879A895-72A0-450E-9503-8131BDF0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78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A19F1"/>
    <w:pPr>
      <w:keepNext/>
      <w:keepLines/>
      <w:spacing w:before="240" w:after="240"/>
      <w:outlineLvl w:val="0"/>
    </w:pPr>
    <w:rPr>
      <w:rFonts w:eastAsiaTheme="majorEastAsia" w:cstheme="majorBidi"/>
      <w:b/>
      <w:color w:val="000000" w:themeColor="text1"/>
      <w:sz w:val="28"/>
      <w:szCs w:val="32"/>
    </w:rPr>
  </w:style>
  <w:style w:type="paragraph" w:styleId="Balk2">
    <w:name w:val="heading 2"/>
    <w:basedOn w:val="Normal"/>
    <w:next w:val="Normal"/>
    <w:link w:val="Balk2Char"/>
    <w:uiPriority w:val="9"/>
    <w:unhideWhenUsed/>
    <w:qFormat/>
    <w:rsid w:val="004271CE"/>
    <w:pPr>
      <w:keepNext/>
      <w:keepLines/>
      <w:spacing w:before="120" w:after="120"/>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7C7846"/>
    <w:pPr>
      <w:keepNext/>
      <w:keepLines/>
      <w:spacing w:before="40"/>
      <w:outlineLvl w:val="2"/>
    </w:pPr>
    <w:rPr>
      <w:rFonts w:asciiTheme="majorHAnsi" w:eastAsiaTheme="majorEastAsia" w:hAnsiTheme="majorHAnsi" w:cstheme="majorBidi"/>
      <w:color w:val="1F4D78" w:themeColor="accent1" w:themeShade="7F"/>
    </w:rPr>
  </w:style>
  <w:style w:type="paragraph" w:styleId="Balk4">
    <w:name w:val="heading 4"/>
    <w:basedOn w:val="Normal"/>
    <w:link w:val="Balk4Char"/>
    <w:uiPriority w:val="9"/>
    <w:qFormat/>
    <w:rsid w:val="0060244E"/>
    <w:pPr>
      <w:widowControl w:val="0"/>
      <w:spacing w:before="68"/>
      <w:ind w:left="276"/>
      <w:outlineLvl w:val="3"/>
    </w:pPr>
    <w:rPr>
      <w:rFonts w:cstheme="minorBidi"/>
      <w:b/>
      <w:bCs/>
      <w:lang w:val="en-US" w:eastAsia="en-US"/>
    </w:rPr>
  </w:style>
  <w:style w:type="paragraph" w:styleId="Balk5">
    <w:name w:val="heading 5"/>
    <w:basedOn w:val="Normal"/>
    <w:next w:val="Normal"/>
    <w:link w:val="Balk5Char"/>
    <w:uiPriority w:val="9"/>
    <w:unhideWhenUsed/>
    <w:qFormat/>
    <w:rsid w:val="0060244E"/>
    <w:pPr>
      <w:keepNext/>
      <w:keepLines/>
      <w:spacing w:before="4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9A47AE"/>
    <w:pPr>
      <w:keepNext/>
      <w:keepLines/>
      <w:spacing w:before="4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E42E8E"/>
    <w:pPr>
      <w:ind w:left="720"/>
      <w:contextualSpacing/>
    </w:pPr>
  </w:style>
  <w:style w:type="table" w:styleId="TabloKlavuzu">
    <w:name w:val="Table Grid"/>
    <w:basedOn w:val="NormalTablo"/>
    <w:uiPriority w:val="39"/>
    <w:rsid w:val="00E42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basedOn w:val="VarsaylanParagrafYazTipi"/>
    <w:link w:val="ListeParagraf"/>
    <w:uiPriority w:val="34"/>
    <w:rsid w:val="00E42E8E"/>
    <w:rPr>
      <w:rFonts w:ascii="Times New Roman" w:eastAsia="Times New Roman" w:hAnsi="Times New Roman" w:cs="Times New Roman"/>
      <w:sz w:val="24"/>
      <w:szCs w:val="24"/>
      <w:lang w:eastAsia="tr-TR"/>
    </w:rPr>
  </w:style>
  <w:style w:type="paragraph" w:customStyle="1" w:styleId="Stil1">
    <w:name w:val="Stil1"/>
    <w:basedOn w:val="Normal"/>
    <w:link w:val="Stil1Char"/>
    <w:qFormat/>
    <w:rsid w:val="00E42E8E"/>
    <w:pPr>
      <w:numPr>
        <w:numId w:val="2"/>
      </w:numPr>
      <w:pBdr>
        <w:bottom w:val="single" w:sz="4" w:space="1" w:color="000000"/>
      </w:pBdr>
      <w:spacing w:after="240" w:line="360" w:lineRule="auto"/>
    </w:pPr>
    <w:rPr>
      <w:rFonts w:ascii="Candara" w:hAnsi="Candara"/>
      <w:b/>
      <w:sz w:val="36"/>
      <w:szCs w:val="36"/>
    </w:rPr>
  </w:style>
  <w:style w:type="paragraph" w:customStyle="1" w:styleId="Stil2">
    <w:name w:val="Stil2"/>
    <w:basedOn w:val="ListeParagraf"/>
    <w:link w:val="Stil2Char"/>
    <w:qFormat/>
    <w:rsid w:val="00E42E8E"/>
    <w:pPr>
      <w:numPr>
        <w:ilvl w:val="1"/>
        <w:numId w:val="1"/>
      </w:numPr>
      <w:spacing w:line="360" w:lineRule="auto"/>
    </w:pPr>
    <w:rPr>
      <w:rFonts w:ascii="Candara" w:hAnsi="Candara"/>
      <w:b/>
      <w:sz w:val="28"/>
      <w:szCs w:val="28"/>
    </w:rPr>
  </w:style>
  <w:style w:type="character" w:customStyle="1" w:styleId="Stil1Char">
    <w:name w:val="Stil1 Char"/>
    <w:basedOn w:val="VarsaylanParagrafYazTipi"/>
    <w:link w:val="Stil1"/>
    <w:rsid w:val="00E42E8E"/>
    <w:rPr>
      <w:rFonts w:ascii="Candara" w:eastAsia="Times New Roman" w:hAnsi="Candara" w:cs="Times New Roman"/>
      <w:b/>
      <w:sz w:val="36"/>
      <w:szCs w:val="36"/>
      <w:lang w:eastAsia="tr-TR"/>
    </w:rPr>
  </w:style>
  <w:style w:type="character" w:customStyle="1" w:styleId="Stil2Char">
    <w:name w:val="Stil2 Char"/>
    <w:basedOn w:val="ListeParagrafChar"/>
    <w:link w:val="Stil2"/>
    <w:rsid w:val="00E42E8E"/>
    <w:rPr>
      <w:rFonts w:ascii="Candara" w:eastAsia="Times New Roman" w:hAnsi="Candara" w:cs="Times New Roman"/>
      <w:b/>
      <w:sz w:val="28"/>
      <w:szCs w:val="28"/>
      <w:lang w:eastAsia="tr-TR"/>
    </w:rPr>
  </w:style>
  <w:style w:type="character" w:styleId="Kpr">
    <w:name w:val="Hyperlink"/>
    <w:basedOn w:val="VarsaylanParagrafYazTipi"/>
    <w:uiPriority w:val="99"/>
    <w:unhideWhenUsed/>
    <w:rsid w:val="00FC0D10"/>
    <w:rPr>
      <w:color w:val="0563C1" w:themeColor="hyperlink"/>
      <w:u w:val="single"/>
    </w:rPr>
  </w:style>
  <w:style w:type="character" w:styleId="zlenenKpr">
    <w:name w:val="FollowedHyperlink"/>
    <w:basedOn w:val="VarsaylanParagrafYazTipi"/>
    <w:uiPriority w:val="99"/>
    <w:semiHidden/>
    <w:unhideWhenUsed/>
    <w:rsid w:val="00F80A38"/>
    <w:rPr>
      <w:color w:val="954F72" w:themeColor="followedHyperlink"/>
      <w:u w:val="single"/>
    </w:rPr>
  </w:style>
  <w:style w:type="paragraph" w:styleId="stBilgi">
    <w:name w:val="header"/>
    <w:basedOn w:val="Normal"/>
    <w:link w:val="stBilgiChar"/>
    <w:uiPriority w:val="99"/>
    <w:unhideWhenUsed/>
    <w:rsid w:val="00A54BC3"/>
    <w:pPr>
      <w:tabs>
        <w:tab w:val="center" w:pos="4536"/>
        <w:tab w:val="right" w:pos="9072"/>
      </w:tabs>
    </w:pPr>
  </w:style>
  <w:style w:type="character" w:customStyle="1" w:styleId="stBilgiChar">
    <w:name w:val="Üst Bilgi Char"/>
    <w:basedOn w:val="VarsaylanParagrafYazTipi"/>
    <w:link w:val="stBilgi"/>
    <w:uiPriority w:val="99"/>
    <w:rsid w:val="00A54BC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54BC3"/>
    <w:pPr>
      <w:tabs>
        <w:tab w:val="center" w:pos="4536"/>
        <w:tab w:val="right" w:pos="9072"/>
      </w:tabs>
    </w:pPr>
  </w:style>
  <w:style w:type="character" w:customStyle="1" w:styleId="AltBilgiChar">
    <w:name w:val="Alt Bilgi Char"/>
    <w:basedOn w:val="VarsaylanParagrafYazTipi"/>
    <w:link w:val="AltBilgi"/>
    <w:uiPriority w:val="99"/>
    <w:rsid w:val="00A54BC3"/>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925D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25D2D"/>
    <w:rPr>
      <w:rFonts w:ascii="Segoe UI" w:eastAsia="Times New Roman" w:hAnsi="Segoe UI" w:cs="Segoe UI"/>
      <w:sz w:val="18"/>
      <w:szCs w:val="18"/>
      <w:lang w:eastAsia="tr-TR"/>
    </w:rPr>
  </w:style>
  <w:style w:type="character" w:customStyle="1" w:styleId="Balk1Char">
    <w:name w:val="Başlık 1 Char"/>
    <w:basedOn w:val="VarsaylanParagrafYazTipi"/>
    <w:link w:val="Balk1"/>
    <w:uiPriority w:val="9"/>
    <w:rsid w:val="004A19F1"/>
    <w:rPr>
      <w:rFonts w:ascii="Times New Roman" w:eastAsiaTheme="majorEastAsia" w:hAnsi="Times New Roman" w:cstheme="majorBidi"/>
      <w:b/>
      <w:color w:val="000000" w:themeColor="text1"/>
      <w:sz w:val="28"/>
      <w:szCs w:val="32"/>
      <w:lang w:eastAsia="tr-TR"/>
    </w:rPr>
  </w:style>
  <w:style w:type="character" w:customStyle="1" w:styleId="Balk2Char">
    <w:name w:val="Başlık 2 Char"/>
    <w:basedOn w:val="VarsaylanParagrafYazTipi"/>
    <w:link w:val="Balk2"/>
    <w:uiPriority w:val="9"/>
    <w:rsid w:val="004271CE"/>
    <w:rPr>
      <w:rFonts w:ascii="Times New Roman" w:eastAsiaTheme="majorEastAsia" w:hAnsi="Times New Roman" w:cstheme="majorBidi"/>
      <w:b/>
      <w:color w:val="000000" w:themeColor="text1"/>
      <w:sz w:val="24"/>
      <w:szCs w:val="26"/>
      <w:lang w:eastAsia="tr-TR"/>
    </w:rPr>
  </w:style>
  <w:style w:type="character" w:customStyle="1" w:styleId="Balk3Char">
    <w:name w:val="Başlık 3 Char"/>
    <w:basedOn w:val="VarsaylanParagrafYazTipi"/>
    <w:link w:val="Balk3"/>
    <w:uiPriority w:val="1"/>
    <w:rsid w:val="007C7846"/>
    <w:rPr>
      <w:rFonts w:asciiTheme="majorHAnsi" w:eastAsiaTheme="majorEastAsia" w:hAnsiTheme="majorHAnsi" w:cstheme="majorBidi"/>
      <w:color w:val="1F4D78" w:themeColor="accent1" w:themeShade="7F"/>
      <w:sz w:val="24"/>
      <w:szCs w:val="24"/>
      <w:lang w:eastAsia="tr-TR"/>
    </w:rPr>
  </w:style>
  <w:style w:type="paragraph" w:customStyle="1" w:styleId="Default">
    <w:name w:val="Default"/>
    <w:rsid w:val="007C784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1">
    <w:name w:val="Tablo Kılavuzu1"/>
    <w:basedOn w:val="NormalTablo"/>
    <w:next w:val="TabloKlavuzu"/>
    <w:uiPriority w:val="39"/>
    <w:rsid w:val="007C7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7C7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7C7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7C7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7C7846"/>
  </w:style>
  <w:style w:type="table" w:customStyle="1" w:styleId="TabloKlavuzu5">
    <w:name w:val="Tablo Kılavuzu5"/>
    <w:basedOn w:val="NormalTablo"/>
    <w:next w:val="TabloKlavuzu"/>
    <w:rsid w:val="007C7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777144965msonormal">
    <w:name w:val="yiv3777144965msonormal"/>
    <w:basedOn w:val="Normal"/>
    <w:rsid w:val="007C7846"/>
    <w:pPr>
      <w:spacing w:before="100" w:beforeAutospacing="1" w:after="100" w:afterAutospacing="1"/>
    </w:pPr>
  </w:style>
  <w:style w:type="paragraph" w:customStyle="1" w:styleId="yiv3777144965gmail-msolistparagraph">
    <w:name w:val="yiv3777144965gmail-msolistparagraph"/>
    <w:basedOn w:val="Normal"/>
    <w:rsid w:val="007C7846"/>
    <w:pPr>
      <w:spacing w:before="100" w:beforeAutospacing="1" w:after="100" w:afterAutospacing="1"/>
    </w:pPr>
  </w:style>
  <w:style w:type="paragraph" w:styleId="GvdeMetniGirintisi">
    <w:name w:val="Body Text Indent"/>
    <w:basedOn w:val="Normal"/>
    <w:link w:val="GvdeMetniGirintisiChar"/>
    <w:rsid w:val="007C7846"/>
    <w:pPr>
      <w:spacing w:after="120"/>
      <w:ind w:left="283"/>
    </w:pPr>
  </w:style>
  <w:style w:type="character" w:customStyle="1" w:styleId="GvdeMetniGirintisiChar">
    <w:name w:val="Gövde Metni Girintisi Char"/>
    <w:basedOn w:val="VarsaylanParagrafYazTipi"/>
    <w:link w:val="GvdeMetniGirintisi"/>
    <w:rsid w:val="007C7846"/>
    <w:rPr>
      <w:rFonts w:ascii="Times New Roman" w:eastAsia="Times New Roman" w:hAnsi="Times New Roman" w:cs="Times New Roman"/>
      <w:sz w:val="24"/>
      <w:szCs w:val="24"/>
      <w:lang w:eastAsia="tr-TR"/>
    </w:rPr>
  </w:style>
  <w:style w:type="paragraph" w:customStyle="1" w:styleId="Bullet1">
    <w:name w:val="Bullet1"/>
    <w:basedOn w:val="GvdeMetni"/>
    <w:rsid w:val="007C7846"/>
    <w:pPr>
      <w:widowControl w:val="0"/>
      <w:numPr>
        <w:numId w:val="20"/>
      </w:numPr>
      <w:spacing w:after="0"/>
      <w:ind w:left="832"/>
      <w:jc w:val="both"/>
    </w:pPr>
  </w:style>
  <w:style w:type="paragraph" w:styleId="GvdeMetni">
    <w:name w:val="Body Text"/>
    <w:basedOn w:val="Normal"/>
    <w:link w:val="GvdeMetniChar"/>
    <w:uiPriority w:val="1"/>
    <w:unhideWhenUsed/>
    <w:qFormat/>
    <w:rsid w:val="007C7846"/>
    <w:pPr>
      <w:spacing w:after="120"/>
    </w:pPr>
  </w:style>
  <w:style w:type="character" w:customStyle="1" w:styleId="GvdeMetniChar">
    <w:name w:val="Gövde Metni Char"/>
    <w:basedOn w:val="VarsaylanParagrafYazTipi"/>
    <w:link w:val="GvdeMetni"/>
    <w:uiPriority w:val="1"/>
    <w:rsid w:val="007C7846"/>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7C7846"/>
    <w:rPr>
      <w:i/>
      <w:iCs/>
    </w:rPr>
  </w:style>
  <w:style w:type="character" w:styleId="AklamaBavurusu">
    <w:name w:val="annotation reference"/>
    <w:basedOn w:val="VarsaylanParagrafYazTipi"/>
    <w:uiPriority w:val="99"/>
    <w:semiHidden/>
    <w:unhideWhenUsed/>
    <w:rsid w:val="007C7846"/>
    <w:rPr>
      <w:sz w:val="16"/>
      <w:szCs w:val="16"/>
    </w:rPr>
  </w:style>
  <w:style w:type="paragraph" w:styleId="AklamaMetni">
    <w:name w:val="annotation text"/>
    <w:basedOn w:val="Normal"/>
    <w:link w:val="AklamaMetniChar"/>
    <w:uiPriority w:val="99"/>
    <w:semiHidden/>
    <w:unhideWhenUsed/>
    <w:rsid w:val="007C7846"/>
    <w:rPr>
      <w:sz w:val="20"/>
      <w:szCs w:val="20"/>
    </w:rPr>
  </w:style>
  <w:style w:type="character" w:customStyle="1" w:styleId="AklamaMetniChar">
    <w:name w:val="Açıklama Metni Char"/>
    <w:basedOn w:val="VarsaylanParagrafYazTipi"/>
    <w:link w:val="AklamaMetni"/>
    <w:uiPriority w:val="99"/>
    <w:semiHidden/>
    <w:rsid w:val="007C784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7C7846"/>
    <w:rPr>
      <w:b/>
      <w:bCs/>
    </w:rPr>
  </w:style>
  <w:style w:type="character" w:customStyle="1" w:styleId="AklamaKonusuChar">
    <w:name w:val="Açıklama Konusu Char"/>
    <w:basedOn w:val="AklamaMetniChar"/>
    <w:link w:val="AklamaKonusu"/>
    <w:uiPriority w:val="99"/>
    <w:semiHidden/>
    <w:rsid w:val="007C7846"/>
    <w:rPr>
      <w:rFonts w:ascii="Times New Roman" w:eastAsia="Times New Roman" w:hAnsi="Times New Roman" w:cs="Times New Roman"/>
      <w:b/>
      <w:bCs/>
      <w:sz w:val="20"/>
      <w:szCs w:val="20"/>
      <w:lang w:eastAsia="tr-TR"/>
    </w:rPr>
  </w:style>
  <w:style w:type="paragraph" w:customStyle="1" w:styleId="Gvde">
    <w:name w:val="Gövde"/>
    <w:rsid w:val="007C784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rPr>
  </w:style>
  <w:style w:type="paragraph" w:styleId="NormalWeb">
    <w:name w:val="Normal (Web)"/>
    <w:basedOn w:val="Normal"/>
    <w:uiPriority w:val="99"/>
    <w:rsid w:val="007C7846"/>
    <w:pPr>
      <w:spacing w:before="240" w:after="240"/>
    </w:pPr>
    <w:rPr>
      <w:lang w:val="en-US" w:eastAsia="en-US"/>
    </w:rPr>
  </w:style>
  <w:style w:type="numbering" w:customStyle="1" w:styleId="eAktarlan2Stili">
    <w:name w:val="İçe Aktarılan 2 Stili"/>
    <w:rsid w:val="007C7846"/>
    <w:pPr>
      <w:numPr>
        <w:numId w:val="21"/>
      </w:numPr>
    </w:pPr>
  </w:style>
  <w:style w:type="numbering" w:customStyle="1" w:styleId="eAktarlan3Stili">
    <w:name w:val="İçe Aktarılan 3 Stili"/>
    <w:rsid w:val="007C7846"/>
    <w:pPr>
      <w:numPr>
        <w:numId w:val="22"/>
      </w:numPr>
    </w:pPr>
  </w:style>
  <w:style w:type="paragraph" w:styleId="AralkYok">
    <w:name w:val="No Spacing"/>
    <w:link w:val="AralkYokChar"/>
    <w:uiPriority w:val="1"/>
    <w:qFormat/>
    <w:rsid w:val="007C7846"/>
    <w:pPr>
      <w:spacing w:after="0" w:line="240" w:lineRule="auto"/>
    </w:pPr>
    <w:rPr>
      <w:rFonts w:ascii="Times New Roman" w:eastAsia="Times New Roman" w:hAnsi="Times New Roman" w:cs="Times New Roman"/>
      <w:sz w:val="24"/>
      <w:szCs w:val="24"/>
      <w:lang w:eastAsia="tr-TR"/>
    </w:rPr>
  </w:style>
  <w:style w:type="table" w:customStyle="1" w:styleId="KlavuzuTablo4-Vurgu51">
    <w:name w:val="Kılavuzu Tablo 4 - Vurgu 51"/>
    <w:basedOn w:val="NormalTablo"/>
    <w:uiPriority w:val="49"/>
    <w:rsid w:val="007C784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51">
    <w:name w:val="Liste Tablo 4 - Vurgu 51"/>
    <w:basedOn w:val="NormalTablo"/>
    <w:uiPriority w:val="49"/>
    <w:rsid w:val="007C784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1">
    <w:name w:val="Kılavuzu Tablo 41"/>
    <w:basedOn w:val="NormalTablo"/>
    <w:uiPriority w:val="49"/>
    <w:rsid w:val="007C784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1">
    <w:name w:val="Liste Tablo 41"/>
    <w:basedOn w:val="NormalTablo"/>
    <w:uiPriority w:val="49"/>
    <w:rsid w:val="007C784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1Ak1">
    <w:name w:val="Kılavuz Tablo 1 Açık1"/>
    <w:basedOn w:val="NormalTablo"/>
    <w:uiPriority w:val="46"/>
    <w:rsid w:val="007C78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1">
    <w:name w:val="toc 1"/>
    <w:basedOn w:val="Normal"/>
    <w:next w:val="Normal"/>
    <w:uiPriority w:val="39"/>
    <w:unhideWhenUsed/>
    <w:rsid w:val="002F4783"/>
    <w:pPr>
      <w:tabs>
        <w:tab w:val="right" w:leader="dot" w:pos="8777"/>
      </w:tabs>
      <w:spacing w:before="120" w:after="120"/>
    </w:pPr>
    <w:rPr>
      <w:b/>
      <w:bCs/>
      <w:caps/>
    </w:rPr>
  </w:style>
  <w:style w:type="paragraph" w:styleId="T2">
    <w:name w:val="toc 2"/>
    <w:basedOn w:val="Normal"/>
    <w:next w:val="Normal"/>
    <w:uiPriority w:val="39"/>
    <w:unhideWhenUsed/>
    <w:rsid w:val="002F4783"/>
    <w:pPr>
      <w:tabs>
        <w:tab w:val="right" w:pos="9905"/>
      </w:tabs>
      <w:spacing w:before="120" w:after="120"/>
    </w:pPr>
    <w:rPr>
      <w:bCs/>
      <w:szCs w:val="20"/>
    </w:rPr>
  </w:style>
  <w:style w:type="paragraph" w:styleId="T3">
    <w:name w:val="toc 3"/>
    <w:basedOn w:val="Normal"/>
    <w:next w:val="Normal"/>
    <w:autoRedefine/>
    <w:uiPriority w:val="39"/>
    <w:unhideWhenUsed/>
    <w:rsid w:val="007C7846"/>
    <w:pPr>
      <w:ind w:left="240"/>
    </w:pPr>
    <w:rPr>
      <w:rFonts w:asciiTheme="minorHAnsi" w:hAnsiTheme="minorHAnsi"/>
      <w:sz w:val="20"/>
      <w:szCs w:val="20"/>
    </w:rPr>
  </w:style>
  <w:style w:type="paragraph" w:styleId="T4">
    <w:name w:val="toc 4"/>
    <w:basedOn w:val="Normal"/>
    <w:next w:val="Normal"/>
    <w:autoRedefine/>
    <w:uiPriority w:val="39"/>
    <w:unhideWhenUsed/>
    <w:rsid w:val="007C7846"/>
    <w:pPr>
      <w:ind w:left="480"/>
    </w:pPr>
    <w:rPr>
      <w:rFonts w:asciiTheme="minorHAnsi" w:hAnsiTheme="minorHAnsi"/>
      <w:sz w:val="20"/>
      <w:szCs w:val="20"/>
    </w:rPr>
  </w:style>
  <w:style w:type="paragraph" w:styleId="T5">
    <w:name w:val="toc 5"/>
    <w:basedOn w:val="Normal"/>
    <w:next w:val="Normal"/>
    <w:autoRedefine/>
    <w:uiPriority w:val="39"/>
    <w:unhideWhenUsed/>
    <w:rsid w:val="007C7846"/>
    <w:pPr>
      <w:ind w:left="720"/>
    </w:pPr>
    <w:rPr>
      <w:rFonts w:asciiTheme="minorHAnsi" w:hAnsiTheme="minorHAnsi"/>
      <w:sz w:val="20"/>
      <w:szCs w:val="20"/>
    </w:rPr>
  </w:style>
  <w:style w:type="paragraph" w:styleId="T6">
    <w:name w:val="toc 6"/>
    <w:basedOn w:val="Normal"/>
    <w:next w:val="Normal"/>
    <w:autoRedefine/>
    <w:uiPriority w:val="39"/>
    <w:unhideWhenUsed/>
    <w:rsid w:val="007C7846"/>
    <w:pPr>
      <w:ind w:left="960"/>
    </w:pPr>
    <w:rPr>
      <w:rFonts w:asciiTheme="minorHAnsi" w:hAnsiTheme="minorHAnsi"/>
      <w:sz w:val="20"/>
      <w:szCs w:val="20"/>
    </w:rPr>
  </w:style>
  <w:style w:type="paragraph" w:styleId="T7">
    <w:name w:val="toc 7"/>
    <w:basedOn w:val="Normal"/>
    <w:next w:val="Normal"/>
    <w:autoRedefine/>
    <w:uiPriority w:val="39"/>
    <w:unhideWhenUsed/>
    <w:rsid w:val="007C7846"/>
    <w:pPr>
      <w:ind w:left="1200"/>
    </w:pPr>
    <w:rPr>
      <w:rFonts w:asciiTheme="minorHAnsi" w:hAnsiTheme="minorHAnsi"/>
      <w:sz w:val="20"/>
      <w:szCs w:val="20"/>
    </w:rPr>
  </w:style>
  <w:style w:type="paragraph" w:styleId="T8">
    <w:name w:val="toc 8"/>
    <w:basedOn w:val="Normal"/>
    <w:next w:val="Normal"/>
    <w:autoRedefine/>
    <w:uiPriority w:val="39"/>
    <w:unhideWhenUsed/>
    <w:rsid w:val="007C7846"/>
    <w:pPr>
      <w:ind w:left="1440"/>
    </w:pPr>
    <w:rPr>
      <w:rFonts w:asciiTheme="minorHAnsi" w:hAnsiTheme="minorHAnsi"/>
      <w:sz w:val="20"/>
      <w:szCs w:val="20"/>
    </w:rPr>
  </w:style>
  <w:style w:type="paragraph" w:styleId="T9">
    <w:name w:val="toc 9"/>
    <w:basedOn w:val="Normal"/>
    <w:next w:val="Normal"/>
    <w:autoRedefine/>
    <w:uiPriority w:val="39"/>
    <w:unhideWhenUsed/>
    <w:rsid w:val="007C7846"/>
    <w:pPr>
      <w:ind w:left="1680"/>
    </w:pPr>
    <w:rPr>
      <w:rFonts w:asciiTheme="minorHAnsi" w:hAnsiTheme="minorHAnsi"/>
      <w:sz w:val="20"/>
      <w:szCs w:val="20"/>
    </w:rPr>
  </w:style>
  <w:style w:type="paragraph" w:styleId="TBal">
    <w:name w:val="TOC Heading"/>
    <w:basedOn w:val="Balk1"/>
    <w:next w:val="Normal"/>
    <w:uiPriority w:val="39"/>
    <w:unhideWhenUsed/>
    <w:qFormat/>
    <w:rsid w:val="007C7846"/>
    <w:pPr>
      <w:spacing w:line="259" w:lineRule="auto"/>
      <w:outlineLvl w:val="9"/>
    </w:pPr>
  </w:style>
  <w:style w:type="paragraph" w:styleId="KonuBal">
    <w:name w:val="Title"/>
    <w:basedOn w:val="Normal"/>
    <w:next w:val="Normal"/>
    <w:link w:val="KonuBalChar"/>
    <w:uiPriority w:val="10"/>
    <w:qFormat/>
    <w:rsid w:val="007C7846"/>
    <w:pPr>
      <w:spacing w:line="360" w:lineRule="auto"/>
      <w:contextualSpacing/>
      <w:jc w:val="both"/>
    </w:pPr>
    <w:rPr>
      <w:rFonts w:ascii="Cambria" w:eastAsia="SimHei" w:hAnsi="Cambria"/>
      <w:spacing w:val="-10"/>
      <w:kern w:val="28"/>
      <w:sz w:val="56"/>
      <w:szCs w:val="56"/>
      <w:lang w:eastAsia="en-US"/>
    </w:rPr>
  </w:style>
  <w:style w:type="character" w:customStyle="1" w:styleId="KonuBalChar">
    <w:name w:val="Konu Başlığı Char"/>
    <w:basedOn w:val="VarsaylanParagrafYazTipi"/>
    <w:link w:val="KonuBal"/>
    <w:uiPriority w:val="10"/>
    <w:rsid w:val="007C7846"/>
    <w:rPr>
      <w:rFonts w:ascii="Cambria" w:eastAsia="SimHei" w:hAnsi="Cambria" w:cs="Times New Roman"/>
      <w:spacing w:val="-10"/>
      <w:kern w:val="28"/>
      <w:sz w:val="56"/>
      <w:szCs w:val="56"/>
    </w:rPr>
  </w:style>
  <w:style w:type="table" w:customStyle="1" w:styleId="KlavuzuTablo4-Vurgu510">
    <w:name w:val="Kılavuzu Tablo 4 - Vurgu 51"/>
    <w:basedOn w:val="NormalTablo"/>
    <w:uiPriority w:val="49"/>
    <w:rsid w:val="007C784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510">
    <w:name w:val="Liste Tablo 4 - Vurgu 51"/>
    <w:basedOn w:val="NormalTablo"/>
    <w:uiPriority w:val="49"/>
    <w:rsid w:val="007C784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10">
    <w:name w:val="Kılavuzu Tablo 41"/>
    <w:basedOn w:val="NormalTablo"/>
    <w:uiPriority w:val="49"/>
    <w:rsid w:val="007C784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10">
    <w:name w:val="Liste Tablo 41"/>
    <w:basedOn w:val="NormalTablo"/>
    <w:uiPriority w:val="49"/>
    <w:rsid w:val="007C784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1Ak10">
    <w:name w:val="Kılavuz Tablo 1 Açık1"/>
    <w:basedOn w:val="NormalTablo"/>
    <w:uiPriority w:val="46"/>
    <w:rsid w:val="007C78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7C78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AralkYokChar">
    <w:name w:val="Aralık Yok Char"/>
    <w:basedOn w:val="VarsaylanParagrafYazTipi"/>
    <w:link w:val="AralkYok"/>
    <w:uiPriority w:val="1"/>
    <w:rsid w:val="007C7846"/>
    <w:rPr>
      <w:rFonts w:ascii="Times New Roman" w:eastAsia="Times New Roman" w:hAnsi="Times New Roman" w:cs="Times New Roman"/>
      <w:sz w:val="24"/>
      <w:szCs w:val="24"/>
      <w:lang w:eastAsia="tr-TR"/>
    </w:rPr>
  </w:style>
  <w:style w:type="paragraph" w:customStyle="1" w:styleId="MOTE">
    <w:name w:val="MOTE"/>
    <w:basedOn w:val="Normal"/>
    <w:link w:val="MOTEChar"/>
    <w:qFormat/>
    <w:rsid w:val="007C7846"/>
    <w:pPr>
      <w:pBdr>
        <w:bottom w:val="single" w:sz="4" w:space="1" w:color="auto"/>
      </w:pBdr>
      <w:spacing w:line="360" w:lineRule="auto"/>
    </w:pPr>
    <w:rPr>
      <w:rFonts w:ascii="Candara" w:hAnsi="Candara"/>
      <w:b/>
      <w:sz w:val="36"/>
      <w:szCs w:val="36"/>
    </w:rPr>
  </w:style>
  <w:style w:type="character" w:customStyle="1" w:styleId="MOTEChar">
    <w:name w:val="MOTE Char"/>
    <w:basedOn w:val="VarsaylanParagrafYazTipi"/>
    <w:link w:val="MOTE"/>
    <w:rsid w:val="007C7846"/>
    <w:rPr>
      <w:rFonts w:ascii="Candara" w:eastAsia="Times New Roman" w:hAnsi="Candara" w:cs="Times New Roman"/>
      <w:b/>
      <w:sz w:val="36"/>
      <w:szCs w:val="36"/>
      <w:lang w:eastAsia="tr-TR"/>
    </w:rPr>
  </w:style>
  <w:style w:type="table" w:customStyle="1" w:styleId="TableGrid1">
    <w:name w:val="Table Grid1"/>
    <w:basedOn w:val="NormalTablo"/>
    <w:next w:val="TabloKlavuzu"/>
    <w:uiPriority w:val="59"/>
    <w:rsid w:val="007C7846"/>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7C7846"/>
    <w:rPr>
      <w:b/>
      <w:bCs/>
    </w:rPr>
  </w:style>
  <w:style w:type="character" w:customStyle="1" w:styleId="UnresolvedMention">
    <w:name w:val="Unresolved Mention"/>
    <w:basedOn w:val="VarsaylanParagrafYazTipi"/>
    <w:uiPriority w:val="99"/>
    <w:semiHidden/>
    <w:unhideWhenUsed/>
    <w:rsid w:val="0060244E"/>
    <w:rPr>
      <w:color w:val="605E5C"/>
      <w:shd w:val="clear" w:color="auto" w:fill="E1DFDD"/>
    </w:rPr>
  </w:style>
  <w:style w:type="paragraph" w:customStyle="1" w:styleId="DecimalAligned">
    <w:name w:val="Decimal Aligned"/>
    <w:basedOn w:val="Normal"/>
    <w:uiPriority w:val="40"/>
    <w:qFormat/>
    <w:rsid w:val="0060244E"/>
    <w:pPr>
      <w:tabs>
        <w:tab w:val="decimal" w:pos="360"/>
      </w:tabs>
      <w:spacing w:after="200" w:line="276" w:lineRule="auto"/>
    </w:pPr>
    <w:rPr>
      <w:rFonts w:ascii="Calibri" w:hAnsi="Calibri"/>
      <w:sz w:val="22"/>
      <w:szCs w:val="22"/>
    </w:rPr>
  </w:style>
  <w:style w:type="character" w:styleId="HafifVurgulama">
    <w:name w:val="Subtle Emphasis"/>
    <w:uiPriority w:val="19"/>
    <w:qFormat/>
    <w:rsid w:val="0060244E"/>
    <w:rPr>
      <w:i/>
      <w:iCs/>
    </w:rPr>
  </w:style>
  <w:style w:type="table" w:styleId="AkGlgeleme-Vurgu1">
    <w:name w:val="Light Shading Accent 1"/>
    <w:basedOn w:val="NormalTablo"/>
    <w:uiPriority w:val="60"/>
    <w:rsid w:val="0060244E"/>
    <w:pPr>
      <w:spacing w:after="0" w:line="240" w:lineRule="auto"/>
    </w:pPr>
    <w:rPr>
      <w:rFonts w:ascii="Calibri" w:eastAsia="Times New Roman"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Glgeleme-Vurgu11">
    <w:name w:val="Açık Gölgeleme - Vurgu 11"/>
    <w:basedOn w:val="NormalTablo"/>
    <w:next w:val="AkGlgeleme-Vurgu1"/>
    <w:uiPriority w:val="60"/>
    <w:rsid w:val="0060244E"/>
    <w:pPr>
      <w:spacing w:after="0" w:line="240" w:lineRule="auto"/>
    </w:pPr>
    <w:rPr>
      <w:rFonts w:ascii="Calibri" w:eastAsia="Times New Roman"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ortabalkbold">
    <w:name w:val="ortabalkbold"/>
    <w:basedOn w:val="Normal"/>
    <w:rsid w:val="0060244E"/>
    <w:pPr>
      <w:spacing w:before="100" w:beforeAutospacing="1" w:after="100" w:afterAutospacing="1"/>
    </w:pPr>
  </w:style>
  <w:style w:type="character" w:customStyle="1" w:styleId="Balk4Char">
    <w:name w:val="Başlık 4 Char"/>
    <w:basedOn w:val="VarsaylanParagrafYazTipi"/>
    <w:link w:val="Balk4"/>
    <w:uiPriority w:val="9"/>
    <w:rsid w:val="0060244E"/>
    <w:rPr>
      <w:rFonts w:ascii="Times New Roman" w:eastAsia="Times New Roman" w:hAnsi="Times New Roman"/>
      <w:b/>
      <w:bCs/>
      <w:sz w:val="24"/>
      <w:szCs w:val="24"/>
      <w:lang w:val="en-US"/>
    </w:rPr>
  </w:style>
  <w:style w:type="paragraph" w:customStyle="1" w:styleId="DefaultParagraph">
    <w:name w:val="DefaultParagraph"/>
    <w:qFormat/>
    <w:rsid w:val="0060244E"/>
    <w:pPr>
      <w:widowControl w:val="0"/>
      <w:autoSpaceDE w:val="0"/>
      <w:autoSpaceDN w:val="0"/>
      <w:adjustRightInd w:val="0"/>
      <w:spacing w:after="0" w:line="240" w:lineRule="auto"/>
    </w:pPr>
    <w:rPr>
      <w:sz w:val="20"/>
      <w:szCs w:val="20"/>
      <w:lang w:val="en-US" w:eastAsia="ja-JP"/>
    </w:rPr>
  </w:style>
  <w:style w:type="paragraph" w:customStyle="1" w:styleId="CenteredHeading">
    <w:name w:val="Centered Heading"/>
    <w:basedOn w:val="Normal"/>
    <w:next w:val="Normal"/>
    <w:rsid w:val="0060244E"/>
    <w:pPr>
      <w:spacing w:after="300"/>
      <w:jc w:val="center"/>
    </w:pPr>
    <w:rPr>
      <w:rFonts w:asciiTheme="majorHAnsi" w:eastAsiaTheme="minorHAnsi" w:hAnsiTheme="majorHAnsi" w:cstheme="minorBidi"/>
      <w:b/>
      <w:color w:val="2E74B5" w:themeColor="accent1" w:themeShade="BF"/>
      <w:sz w:val="28"/>
      <w:szCs w:val="20"/>
      <w:lang w:val="en-US" w:eastAsia="ja-JP"/>
    </w:rPr>
  </w:style>
  <w:style w:type="character" w:customStyle="1" w:styleId="apple-style-span">
    <w:name w:val="apple-style-span"/>
    <w:basedOn w:val="VarsaylanParagrafYazTipi"/>
    <w:rsid w:val="0060244E"/>
  </w:style>
  <w:style w:type="table" w:customStyle="1" w:styleId="KlavuzTablo1Ak-Vurgu22">
    <w:name w:val="Kılavuz Tablo 1 Açık - Vurgu 22"/>
    <w:basedOn w:val="NormalTablo"/>
    <w:uiPriority w:val="46"/>
    <w:rsid w:val="0060244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0244E"/>
    <w:rPr>
      <w:rFonts w:asciiTheme="majorHAnsi" w:eastAsiaTheme="majorEastAsia" w:hAnsiTheme="majorHAnsi" w:cstheme="majorBidi"/>
      <w:color w:val="2E74B5" w:themeColor="accent1" w:themeShade="BF"/>
      <w:sz w:val="24"/>
      <w:szCs w:val="24"/>
      <w:lang w:eastAsia="tr-TR"/>
    </w:rPr>
  </w:style>
  <w:style w:type="table" w:customStyle="1" w:styleId="TableNormal">
    <w:name w:val="Table Normal"/>
    <w:uiPriority w:val="2"/>
    <w:unhideWhenUsed/>
    <w:qFormat/>
    <w:rsid w:val="006024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0244E"/>
    <w:pPr>
      <w:widowControl w:val="0"/>
      <w:autoSpaceDE w:val="0"/>
      <w:autoSpaceDN w:val="0"/>
    </w:pPr>
    <w:rPr>
      <w:sz w:val="22"/>
      <w:szCs w:val="22"/>
      <w:lang w:bidi="tr-TR"/>
    </w:rPr>
  </w:style>
  <w:style w:type="paragraph" w:styleId="ResimYazs">
    <w:name w:val="caption"/>
    <w:basedOn w:val="Normal"/>
    <w:next w:val="Normal"/>
    <w:uiPriority w:val="35"/>
    <w:unhideWhenUsed/>
    <w:qFormat/>
    <w:rsid w:val="0060244E"/>
    <w:pPr>
      <w:spacing w:after="200"/>
    </w:pPr>
    <w:rPr>
      <w:rFonts w:asciiTheme="minorHAnsi" w:eastAsiaTheme="minorHAnsi" w:hAnsiTheme="minorHAnsi" w:cstheme="minorBidi"/>
      <w:b/>
      <w:bCs/>
      <w:color w:val="5B9BD5" w:themeColor="accent1"/>
      <w:sz w:val="18"/>
      <w:szCs w:val="18"/>
      <w:lang w:eastAsia="en-US"/>
    </w:rPr>
  </w:style>
  <w:style w:type="table" w:customStyle="1" w:styleId="AkKlavuz-Vurgu11">
    <w:name w:val="Açık Kılavuz - Vurgu 11"/>
    <w:basedOn w:val="NormalTablo"/>
    <w:next w:val="AkKlavuz-Vurgu1"/>
    <w:uiPriority w:val="62"/>
    <w:rsid w:val="009D2C51"/>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AkKlavuz-Vurgu1">
    <w:name w:val="Light Grid Accent 1"/>
    <w:basedOn w:val="NormalTablo"/>
    <w:uiPriority w:val="62"/>
    <w:unhideWhenUsed/>
    <w:rsid w:val="009D2C5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Balk6Char">
    <w:name w:val="Başlık 6 Char"/>
    <w:basedOn w:val="VarsaylanParagrafYazTipi"/>
    <w:link w:val="Balk6"/>
    <w:uiPriority w:val="9"/>
    <w:rsid w:val="009A47AE"/>
    <w:rPr>
      <w:rFonts w:asciiTheme="majorHAnsi" w:eastAsiaTheme="majorEastAsia" w:hAnsiTheme="majorHAnsi" w:cstheme="majorBidi"/>
      <w:color w:val="1F4D78" w:themeColor="accent1" w:themeShade="7F"/>
      <w:sz w:val="24"/>
      <w:szCs w:val="24"/>
      <w:lang w:eastAsia="tr-TR"/>
    </w:rPr>
  </w:style>
  <w:style w:type="table" w:customStyle="1" w:styleId="OrtaGlgeleme1-Vurgu51">
    <w:name w:val="Orta Gölgeleme 1 - Vurgu 51"/>
    <w:basedOn w:val="NormalTablo"/>
    <w:next w:val="OrtaGlgeleme1-Vurgu5"/>
    <w:uiPriority w:val="63"/>
    <w:rsid w:val="00331DED"/>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331DE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zmlenmeyenBahsetme1">
    <w:name w:val="Çözümlenmeyen Bahsetme1"/>
    <w:basedOn w:val="VarsaylanParagrafYazTipi"/>
    <w:uiPriority w:val="99"/>
    <w:semiHidden/>
    <w:unhideWhenUsed/>
    <w:rsid w:val="00691762"/>
    <w:rPr>
      <w:color w:val="605E5C"/>
      <w:shd w:val="clear" w:color="auto" w:fill="E1DFDD"/>
    </w:rPr>
  </w:style>
  <w:style w:type="paragraph" w:styleId="Altyaz">
    <w:name w:val="Subtitle"/>
    <w:basedOn w:val="Normal"/>
    <w:next w:val="Normal"/>
    <w:link w:val="AltyazChar"/>
    <w:uiPriority w:val="11"/>
    <w:qFormat/>
    <w:rsid w:val="00691762"/>
    <w:pPr>
      <w:keepNext/>
      <w:keepLines/>
      <w:spacing w:before="360" w:after="80"/>
    </w:pPr>
    <w:rPr>
      <w:rFonts w:ascii="Georgia" w:eastAsia="Georgia" w:hAnsi="Georgia" w:cs="Georgia"/>
      <w:i/>
      <w:color w:val="666666"/>
      <w:sz w:val="48"/>
      <w:szCs w:val="48"/>
    </w:rPr>
  </w:style>
  <w:style w:type="character" w:customStyle="1" w:styleId="AltyazChar">
    <w:name w:val="Altyazı Char"/>
    <w:basedOn w:val="VarsaylanParagrafYazTipi"/>
    <w:link w:val="Altyaz"/>
    <w:uiPriority w:val="11"/>
    <w:rsid w:val="00691762"/>
    <w:rPr>
      <w:rFonts w:ascii="Georgia" w:eastAsia="Georgia" w:hAnsi="Georgia" w:cs="Georgia"/>
      <w:i/>
      <w:color w:val="666666"/>
      <w:sz w:val="48"/>
      <w:szCs w:val="48"/>
      <w:lang w:eastAsia="tr-TR"/>
    </w:rPr>
  </w:style>
  <w:style w:type="paragraph" w:styleId="Dzeltme">
    <w:name w:val="Revision"/>
    <w:hidden/>
    <w:uiPriority w:val="99"/>
    <w:semiHidden/>
    <w:rsid w:val="00691762"/>
    <w:pPr>
      <w:spacing w:after="0" w:line="240" w:lineRule="auto"/>
    </w:pPr>
    <w:rPr>
      <w:rFonts w:ascii="Calibri" w:eastAsia="Calibri" w:hAnsi="Calibri" w:cs="Calibri"/>
      <w:sz w:val="24"/>
      <w:szCs w:val="24"/>
      <w:lang w:eastAsia="tr-TR"/>
    </w:rPr>
  </w:style>
  <w:style w:type="table" w:customStyle="1" w:styleId="KlavuzTablo1Ak-Vurgu220">
    <w:name w:val="Kılavuz Tablo 1 Açık - Vurgu 22"/>
    <w:basedOn w:val="NormalTablo"/>
    <w:uiPriority w:val="46"/>
    <w:rsid w:val="00D72E2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D72E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uTablo4-Vurgu52">
    <w:name w:val="Kılavuzu Tablo 4 - Vurgu 52"/>
    <w:basedOn w:val="NormalTablo"/>
    <w:uiPriority w:val="49"/>
    <w:rsid w:val="00D72E2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52">
    <w:name w:val="Liste Tablo 4 - Vurgu 52"/>
    <w:basedOn w:val="NormalTablo"/>
    <w:uiPriority w:val="49"/>
    <w:rsid w:val="00D72E2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2">
    <w:name w:val="Kılavuzu Tablo 42"/>
    <w:basedOn w:val="NormalTablo"/>
    <w:uiPriority w:val="49"/>
    <w:rsid w:val="00D72E2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2">
    <w:name w:val="Liste Tablo 42"/>
    <w:basedOn w:val="NormalTablo"/>
    <w:uiPriority w:val="49"/>
    <w:rsid w:val="00D72E2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1Ak2">
    <w:name w:val="Kılavuz Tablo 1 Açık2"/>
    <w:basedOn w:val="NormalTablo"/>
    <w:uiPriority w:val="46"/>
    <w:rsid w:val="00D72E2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mlenmeyenBahsetme2">
    <w:name w:val="Çözümlenmeyen Bahsetme2"/>
    <w:basedOn w:val="VarsaylanParagrafYazTipi"/>
    <w:uiPriority w:val="99"/>
    <w:semiHidden/>
    <w:unhideWhenUsed/>
    <w:rsid w:val="00D72E29"/>
    <w:rPr>
      <w:color w:val="605E5C"/>
      <w:shd w:val="clear" w:color="auto" w:fill="E1DFDD"/>
    </w:rPr>
  </w:style>
  <w:style w:type="table" w:customStyle="1" w:styleId="KlavuzTablo1Ak-Vurgu23">
    <w:name w:val="Kılavuz Tablo 1 Açık - Vurgu 23"/>
    <w:basedOn w:val="NormalTablo"/>
    <w:uiPriority w:val="46"/>
    <w:rsid w:val="00D72E2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EKLER/Ek.%20TS.1.1.2.1.%20E&#287;itici%20E&#287;itimi%20Alan%20&#214;&#287;retim%20&#220;yeleri%20ve%20&#214;rnek%20Sertifika.pdf" TargetMode="External"/><Relationship Id="rId170" Type="http://schemas.openxmlformats.org/officeDocument/2006/relationships/hyperlink" Target="https://atauni.edu.tr/623" TargetMode="External"/><Relationship Id="rId268" Type="http://schemas.openxmlformats.org/officeDocument/2006/relationships/hyperlink" Target="EKLER/Ek.%20TS.2.1.1.3.%20Son%203%20Y&#305;la%20Ait%20D&#246;nem%20I%20Se&#231;meli%20Ders%20Listesi.pdf" TargetMode="External"/><Relationship Id="rId475" Type="http://schemas.openxmlformats.org/officeDocument/2006/relationships/hyperlink" Target="EKLER/Ek.%20TS.2.2.5.12.%20ATABAT%2011.Ulusal%20&#214;&#287;renci%20Kongresi%20Solunum%20Zirvesi,23-25%20&#350;ubat%202019.pdf" TargetMode="External"/><Relationship Id="rId682" Type="http://schemas.openxmlformats.org/officeDocument/2006/relationships/hyperlink" Target="EKLER/Ek.%20TS.3.1.3.18.T&#252;rk&#231;e%20T&#305;p%20Kurul%20Ortalamas&#305;%20D&#252;&#351;&#252;k%20&#214;&#287;renciler%20Hk%20Anabilim%20Dal&#305;%20&#199;al&#305;&#351;mas&#305;%20&#214;rnek-2.pdf" TargetMode="External"/><Relationship Id="rId128" Type="http://schemas.openxmlformats.org/officeDocument/2006/relationships/hyperlink" Target="https://atauni.edu.tr/--623" TargetMode="External"/><Relationship Id="rId335" Type="http://schemas.openxmlformats.org/officeDocument/2006/relationships/hyperlink" Target="https://atauni.edu.tr/vizyon-misyon-3" TargetMode="External"/><Relationship Id="rId542" Type="http://schemas.openxmlformats.org/officeDocument/2006/relationships/hyperlink" Target="https://atauni.edu.tr/tr/tip-egitimi-degerlendirme-yenilesim-ve-gelisim-calistayi-yapildi" TargetMode="External"/><Relationship Id="rId987" Type="http://schemas.openxmlformats.org/officeDocument/2006/relationships/hyperlink" Target="EKLER/Ek.%20TS.6.1.3.1.%20Atat&#252;rk%20&#220;niversitesi%20&#214;&#287;retim%20&#220;yeleri%20Y&#252;kselme%20ve%20Atanma%20Kriterleri.pdf" TargetMode="External"/><Relationship Id="rId402" Type="http://schemas.openxmlformats.org/officeDocument/2006/relationships/hyperlink" Target="EKLER/Ek.%20TS.1.2.1.6.%20Program%20de&#287;erlendirme%20ve%20M&#252;fredat%20Geli&#351;tirme%20Komisyonu,23.07.2020-T&#252;rk&#231;e.pdf" TargetMode="External"/><Relationship Id="rId847" Type="http://schemas.openxmlformats.org/officeDocument/2006/relationships/hyperlink" Target="EKLER/Ek.%20TS.5.1.1.3.%20Genel%20&#214;&#287;renci%20Anketi-&#214;rnek.pdf" TargetMode="External"/><Relationship Id="rId1032" Type="http://schemas.openxmlformats.org/officeDocument/2006/relationships/hyperlink" Target="EKLER/Ek.%20TS.2.2.2.9.%20&#214;l&#231;me%20ve%20De&#287;erlendirme%20Komisyonu,20.05.2020-T&#252;rk&#231;e.pdf" TargetMode="External"/><Relationship Id="rId707" Type="http://schemas.openxmlformats.org/officeDocument/2006/relationships/hyperlink" Target="EKLER/Ek.%20TS.4.2.1.2.%202019-2020%20Oryantasyon%20program&#305;.pdf" TargetMode="External"/><Relationship Id="rId914" Type="http://schemas.openxmlformats.org/officeDocument/2006/relationships/hyperlink" Target="https://pdo.atauni.edu.tr" TargetMode="External"/><Relationship Id="rId43" Type="http://schemas.openxmlformats.org/officeDocument/2006/relationships/hyperlink" Target="EKLER/Ek.%20TS.1.1.3.1.%20Sa&#287;l&#305;k%20Bilimleri%20Arama%20Konferans&#305;.pdf" TargetMode="External"/><Relationship Id="rId192" Type="http://schemas.openxmlformats.org/officeDocument/2006/relationships/hyperlink" Target="EKLER/Ek.%20TS.2.1.2.12.%20Son%203%20y&#305;la%20ait%20Biyoistiatistik%20Dersine%20Ait%20Program.pdf" TargetMode="External"/><Relationship Id="rId497" Type="http://schemas.openxmlformats.org/officeDocument/2006/relationships/hyperlink" Target="EKLER/Ek.%20TS.2.2.6.2.%20D&#246;nem%20IV%20ve%20D&#246;nem%20V%20&#214;rnek%20Stajyer%20&#214;&#287;renci%20Karnesi,2020-2021.pdf" TargetMode="External"/><Relationship Id="rId357" Type="http://schemas.openxmlformats.org/officeDocument/2006/relationships/hyperlink" Target="EKLER/Ek.%20TS.1.2.4.3.%20U&#199;EP%20Toplant&#305;%20yaz&#305;s&#305;-2.pdf" TargetMode="External"/><Relationship Id="rId217" Type="http://schemas.openxmlformats.org/officeDocument/2006/relationships/hyperlink" Target="EKLER/Ek.%20TS.2.1.2.28.%20Klinik%20&#214;ncesi%20D&#246;nem%20&#214;&#287;retim%20Y&#246;ntemleri%20ve%20A&#287;&#305;rl&#305;klar&#305;,2018-2019,2019-2020.pdf" TargetMode="External"/><Relationship Id="rId564" Type="http://schemas.openxmlformats.org/officeDocument/2006/relationships/hyperlink" Target="https://atauni.edu.tr/uygulama-esaslari" TargetMode="External"/><Relationship Id="rId771" Type="http://schemas.openxmlformats.org/officeDocument/2006/relationships/image" Target="media/image5.png"/><Relationship Id="rId869" Type="http://schemas.openxmlformats.org/officeDocument/2006/relationships/hyperlink" Target="EKLER/Ek.%20TS.5.1.1.4.%20&#214;&#287;renci%20Anketi%20De&#287;erlendirme%20Sonu&#231;lar&#305;%20ile%20&#304;lgili%20E&#287;itim%20Komisyonu%20Karar&#305;,12.02.2019-T&#252;rk&#231;e.pdf" TargetMode="External"/><Relationship Id="rId424" Type="http://schemas.openxmlformats.org/officeDocument/2006/relationships/hyperlink" Target="EKLER/Ek.%20TS.2.2.2.4.%20Program%20de&#287;erlendirme%20ve%20M&#252;fredat%20Geli&#351;tirme%20Komisyonu,15.06.2020-T&#252;rk&#231;e.pdf" TargetMode="External"/><Relationship Id="rId631" Type="http://schemas.openxmlformats.org/officeDocument/2006/relationships/hyperlink" Target="EKLER/Ek.%20TS.1.2.2.3.%20D&#246;nem%20II%20Kurul%20Ama&#231;%20ve%20Hedefleri.pdf" TargetMode="External"/><Relationship Id="rId729" Type="http://schemas.openxmlformats.org/officeDocument/2006/relationships/hyperlink" Target="https://atauni.edu.tr/ogrenci-danisman-listesi" TargetMode="External"/><Relationship Id="rId1054" Type="http://schemas.openxmlformats.org/officeDocument/2006/relationships/hyperlink" Target="EKLER/Ek.%20TS.2.2.2.2.%20U&#199;EP-2014&#8217;&#252;%20Kar&#351;&#305;lama%20Durumu%20Anabilim%20Dal&#305;%20&#220;st%20Yaz&#305;.pdf" TargetMode="External"/><Relationship Id="rId936" Type="http://schemas.openxmlformats.org/officeDocument/2006/relationships/hyperlink" Target="EKLER/Ek.%20TS.5.1.1.13.%202019-2020%20&#214;&#287;retim%20&#252;yesi%20T&#252;rk&#231;e%20T&#305;p%20Anketi%20Dekanl&#305;k%20&#220;st%20Yaz&#305;s&#305;.pdf" TargetMode="External"/><Relationship Id="rId1121" Type="http://schemas.openxmlformats.org/officeDocument/2006/relationships/footer" Target="footer3.xml"/><Relationship Id="rId65" Type="http://schemas.openxmlformats.org/officeDocument/2006/relationships/hyperlink" Target="http://atauni.edu.tr/uygulama-esaslari" TargetMode="External"/><Relationship Id="rId281" Type="http://schemas.openxmlformats.org/officeDocument/2006/relationships/hyperlink" Target="EKLER/Ek.%20TS.1.2.1.6.%20Program%20de&#287;erlendirme%20ve%20M&#252;fredat%20Geli&#351;tirme%20Komisyonu,23.07.2020-T&#252;rk&#231;e.pdf" TargetMode="External"/><Relationship Id="rId141" Type="http://schemas.openxmlformats.org/officeDocument/2006/relationships/hyperlink" Target="EKLER/Ek.%20TS.2.1.1.7.%20&#304;leti&#351;im%20Becerileri%20ile%20&#304;lgili%20Ders%20Program&#305;,2020-2021.pdf" TargetMode="External"/><Relationship Id="rId379" Type="http://schemas.openxmlformats.org/officeDocument/2006/relationships/hyperlink" Target="EKLER/Ek.%20TS.2.2.2.13.%20D&#246;nem%20III%20T&#305;p%20E&#287;itimi%20Ders%20Program&#305;,2019-2020.pdf" TargetMode="External"/><Relationship Id="rId586" Type="http://schemas.openxmlformats.org/officeDocument/2006/relationships/hyperlink" Target="http://eobs.atauni.edu.tr/Courses/Course.aspx?Course=RU6wBBoXuCk=" TargetMode="External"/><Relationship Id="rId793" Type="http://schemas.openxmlformats.org/officeDocument/2006/relationships/hyperlink" Target="EKLER/Ek.%20TS.1.2.3.3.%20&#214;&#287;renci%20kat&#305;l&#305;ml&#305;%20E&#287;itim%20Komisyonu%20Tutana&#287;&#305;,%2014.05.2019-T&#252;rk&#231;e.pdf" TargetMode="External"/><Relationship Id="rId7" Type="http://schemas.openxmlformats.org/officeDocument/2006/relationships/endnotes" Target="endnotes.xml"/><Relationship Id="rId239" Type="http://schemas.openxmlformats.org/officeDocument/2006/relationships/hyperlink" Target="EKLER/Ek.%20TS.1.2.1.6.%20Program%20de&#287;erlendirme%20ve%20M&#252;fredat%20Geli&#351;tirme%20Komisyonu,23.07.2020-T&#252;rk&#231;e.pdf" TargetMode="External"/><Relationship Id="rId446" Type="http://schemas.openxmlformats.org/officeDocument/2006/relationships/hyperlink" Target="EKLER/Ek.%20TS.2.2.5.1.&#214;BAK%202013%20Kongre%20Kitap&#231;&#305;&#287;&#305;.pdf" TargetMode="External"/><Relationship Id="rId653" Type="http://schemas.openxmlformats.org/officeDocument/2006/relationships/hyperlink" Target="EKLER/Ek.%20TS.2.2.1.2.%20Atat&#252;rk%20&#220;niversitesi%20T&#305;p%20Fak&#252;ltesi%20Klinik%20T&#305;p%20Bilimleri%20D&#246;nemi%20Staj%20Uygulama%20Esaslar&#305;.pdf" TargetMode="External"/><Relationship Id="rId1076" Type="http://schemas.openxmlformats.org/officeDocument/2006/relationships/hyperlink" Target="EKLER/Ek.%20TS.2.2.5.7.%20&#214;l&#231;me%20ve%20De&#287;erlendirme%20Komisyonu,24.07.2020-T&#252;rk&#231;e.pdf" TargetMode="External"/><Relationship Id="rId306" Type="http://schemas.openxmlformats.org/officeDocument/2006/relationships/hyperlink" Target="EKLER/Ek.%20TS.2.1.2.11.%20Hastanemi%20Tan&#305;yorum%20Program&#305;,2019-2020,2020-2021.pdf" TargetMode="External"/><Relationship Id="rId860" Type="http://schemas.openxmlformats.org/officeDocument/2006/relationships/hyperlink" Target="EKLER/Ek.%20TS.5.2.2.4.%20D&#246;nem%20I,%20D&#246;nem%20II%20ve%20D&#246;nem%20III%20Ba&#351;ar&#305;%20Durumlar&#305;,2018-2019.pdf" TargetMode="External"/><Relationship Id="rId958" Type="http://schemas.openxmlformats.org/officeDocument/2006/relationships/hyperlink" Target="EKLER/Ek.%20TS.7.1.6.2.%20&#304;&#351;%20Sa&#287;l&#305;&#287;&#305;%20ve%20G&#252;venli&#287;i%20Birimi%20Y&#305;ll&#305;k%20Plan%202019-2020.pdf" TargetMode="External"/><Relationship Id="rId87" Type="http://schemas.openxmlformats.org/officeDocument/2006/relationships/hyperlink" Target="EKLER/Ek.%20TS.1.2.3.6.%202018-2019%20Oryantasyon%20Program&#305;.pdf" TargetMode="External"/><Relationship Id="rId513" Type="http://schemas.openxmlformats.org/officeDocument/2006/relationships/hyperlink" Target="EKLER/Ek.%20TS.1.1.3.6.%20T&#305;p%20E&#287;itimi%20De&#287;erlendirme,%20Yenile&#351;im%20ve%20Geli&#351;im%20&#199;al&#305;&#351;tay%20Raporu,%2025%20Haziran%202020.pdf" TargetMode="External"/><Relationship Id="rId720" Type="http://schemas.openxmlformats.org/officeDocument/2006/relationships/hyperlink" Target="EKLER/Ek.%20TS.1.2.3.4.%20Program%20De&#287;erlendirme%20ve%20M&#252;fredat%20Geli&#351;tirme%20Komisyonu%20Toplant&#305;s&#305;,24.05.2019-T&#252;rk&#231;e.pdf" TargetMode="External"/><Relationship Id="rId818" Type="http://schemas.openxmlformats.org/officeDocument/2006/relationships/hyperlink" Target="EKLER/Ek.%20TS.2.1.1.20.%20Program%20de&#287;erlendirme%20ve%20M&#252;fredat%20Geli&#351;tirme%20Komisyonu,29.05.2020-Tu&#776;rkc&#807;e.pdf" TargetMode="External"/><Relationship Id="rId1003" Type="http://schemas.openxmlformats.org/officeDocument/2006/relationships/hyperlink" Target="EKLER/Ek.%20TS.1.2.1.6.%20Program%20de&#287;erlendirme%20ve%20M&#252;fredat%20Geli&#351;tirme%20Komisyonu,23.07.2020-T&#252;rk&#231;e.pdf" TargetMode="External"/><Relationship Id="rId14" Type="http://schemas.openxmlformats.org/officeDocument/2006/relationships/hyperlink" Target="https://atauni.edu.tr/stratejik-plan-5" TargetMode="External"/><Relationship Id="rId163" Type="http://schemas.openxmlformats.org/officeDocument/2006/relationships/hyperlink" Target="EKLER/Ek.%20TS.2.1.1.15.%202018-2019%20ve%202019-2020%20Klinik%20&#214;ncesi%20D&#246;nem%20Program&#305;%20&#350;emalar&#305;.pdf" TargetMode="External"/><Relationship Id="rId370" Type="http://schemas.openxmlformats.org/officeDocument/2006/relationships/hyperlink" Target="EKLER/Ek.%20TS.2.2.2.7.%202020-2021%20Ders%20Programlar&#305;n&#305;n%20U&#199;EP%202020'yi%20Kar&#351;&#305;lama%20Durumunu%20De&#287;erlendirme%20&#199;al&#305;&#351;mas&#305;,2020.pdf" TargetMode="External"/><Relationship Id="rId230" Type="http://schemas.openxmlformats.org/officeDocument/2006/relationships/hyperlink" Target="EKLER/Ek.%20TS.2.1.2.25.%20Adli%20T&#305;p%20Staj&#305;,%20&#304;nt&#246;rn%20Program&#305;ndan%20Seminer%20ve%20Adli%20Rapor%20Yazma%20&#214;rnekleri.pdf" TargetMode="External"/><Relationship Id="rId468" Type="http://schemas.openxmlformats.org/officeDocument/2006/relationships/hyperlink" Target="EKLER/Ek.%20TS.2.2.4.17.%20D&#246;nem%20VI%20Halk%20Sa&#287;l&#305;&#287;&#305;%20Staj&#305;%20&#214;rnek%20&#304;nt&#246;rn%20Filyasyon%20raporlar&#305;.pdf" TargetMode="External"/><Relationship Id="rId675" Type="http://schemas.openxmlformats.org/officeDocument/2006/relationships/hyperlink" Target="EKLER/Ek.%20TS.3.1.3.13.%20Toplant&#305;%20Tutana&#287;&#305;n%20Anabilim%20Dallar&#305;na%20G&#246;nderilmesi.pdf" TargetMode="External"/><Relationship Id="rId882" Type="http://schemas.openxmlformats.org/officeDocument/2006/relationships/hyperlink" Target="EKLER/Ek.%20TS.6.1.1.2.%20Akademik%20Personelin%20B&#246;l&#252;mlere%20ve%20Unvanlara%20G&#246;re%20Da&#287;&#305;l&#305;m&#305;.pdf" TargetMode="External"/><Relationship Id="rId1098" Type="http://schemas.openxmlformats.org/officeDocument/2006/relationships/hyperlink" Target="EKLER/Ek.%20TS.1.2.2.8.%20E&#287;itim%20Komisyonu%20Toplant&#305;s&#305;,27.07.2020-T&#252;rk&#231;e.pdf" TargetMode="External"/><Relationship Id="rId25" Type="http://schemas.openxmlformats.org/officeDocument/2006/relationships/hyperlink" Target="https://www.youtube.com/channel/UCKYsKUN8biR_7vMDAiNGw_w" TargetMode="External"/><Relationship Id="rId328" Type="http://schemas.openxmlformats.org/officeDocument/2006/relationships/hyperlink" Target="EKLER/Ek.%20TS.2.1.2.15.%20&#214;&#287;rencilerin%20Di&#287;er%20Kongrelere%20Kat&#305;l&#305;m&#305;%20ve%20Kul&#252;p%20Kurultaylar&#305;%20G&#246;rselleri.pdf" TargetMode="External"/><Relationship Id="rId535" Type="http://schemas.openxmlformats.org/officeDocument/2006/relationships/hyperlink" Target="EKLER/Ek.%20TS.2.2.1.4.%20D&#246;nem%20VI%20Halk%20Sa&#287;l&#305;&#287;&#305;%20Staj%20Program&#305;,2020-2021.pdf" TargetMode="External"/><Relationship Id="rId742" Type="http://schemas.openxmlformats.org/officeDocument/2006/relationships/hyperlink" Target="EKLER/Ek.%20TS.4.5.1.5.%20K&#305;smi%20Zamanl&#305;%20&#214;&#287;renci%20Al&#305;m%20&#304;lan&#305;-&#214;rnek.pdf" TargetMode="External"/><Relationship Id="rId174" Type="http://schemas.openxmlformats.org/officeDocument/2006/relationships/hyperlink" Target="EKLER/Ek.%20TS.2.1.1.19.%20Olgu%20Temelli%20Ders%20&#214;rnek%20Program,2020-2021.pdf" TargetMode="External"/><Relationship Id="rId381" Type="http://schemas.openxmlformats.org/officeDocument/2006/relationships/hyperlink" Target="EKLER/Ek.%20TS.1.2.1.2.%20D&#246;nem%20IV-V%20Staj%20Rehberi.pdf" TargetMode="External"/><Relationship Id="rId602" Type="http://schemas.openxmlformats.org/officeDocument/2006/relationships/hyperlink" Target="http://eobs.atauni.edu.tr/Courses/Course.aspx?Course=9RSiI1wo7IY=" TargetMode="External"/><Relationship Id="rId1025" Type="http://schemas.openxmlformats.org/officeDocument/2006/relationships/hyperlink" Target="EKLER/Ek.%20TS.2.2.5.7.%20&#214;l&#231;me%20ve%20De&#287;erlendirme%20Komisyonu,24.07.2020-T&#252;rk&#231;e.pdf" TargetMode="External"/><Relationship Id="rId241" Type="http://schemas.openxmlformats.org/officeDocument/2006/relationships/hyperlink" Target="EKLER/Ek.%20TS.1.2.1.6.%20Program%20de&#287;erlendirme%20ve%20M&#252;fredat%20Geli&#351;tirme%20Komisyonu,23.07.2020-T&#252;rk&#231;e.pdf" TargetMode="External"/><Relationship Id="rId479" Type="http://schemas.openxmlformats.org/officeDocument/2006/relationships/hyperlink" Target="https://ulubat.org/etkinlik-listesi/details/1/138" TargetMode="External"/><Relationship Id="rId686" Type="http://schemas.openxmlformats.org/officeDocument/2006/relationships/hyperlink" Target="EKLER/Ek.%20TS.3.1.3.7.%20&#214;&#287;renci%20Anketlerinin%20Analizi.pdf" TargetMode="External"/><Relationship Id="rId893" Type="http://schemas.openxmlformats.org/officeDocument/2006/relationships/hyperlink" Target="EKLER/Ek.%20TS.6.1.2.4.%20&#214;&#287;retim%20&#220;yesi%20E&#287;itim%20Faaliyetleri%20Puanland&#305;rma%20Formu.pdf" TargetMode="External"/><Relationship Id="rId907" Type="http://schemas.openxmlformats.org/officeDocument/2006/relationships/hyperlink" Target="EKLER/Ek.%20TS.6.2.2.1.%202017-2018%20Y&#305;l&#305;na%20Ait%20S&#252;rekli%20T&#305;p%20E&#287;itimi%20Faaliyetleri.pdf" TargetMode="External"/><Relationship Id="rId36" Type="http://schemas.openxmlformats.org/officeDocument/2006/relationships/hyperlink" Target="https://atauni.edu.tr/bilimsel-arastirma-projeleri-5/misyon-vizyon-degerler" TargetMode="External"/><Relationship Id="rId339" Type="http://schemas.openxmlformats.org/officeDocument/2006/relationships/hyperlink" Target="EKLER/Ek.%20TS.1.2.2.4.%20D&#246;nem%20III%20Kurul%20Ama&#231;%20ve%20Hedefleri.pdf" TargetMode="External"/><Relationship Id="rId546" Type="http://schemas.openxmlformats.org/officeDocument/2006/relationships/hyperlink" Target="EKLER/Ek.%20TS.1.2.2.5.%20&#304;nt&#246;rn%20hekim%20bilgilendirme%20toplant&#305;s&#305;.pdf" TargetMode="External"/><Relationship Id="rId753" Type="http://schemas.openxmlformats.org/officeDocument/2006/relationships/hyperlink" Target="EKLER/Ek.%20TS.4.5.1.12.%20Persona%20Kul&#252;b&#252;%20Tirat%20Gecesi%20Etkinli&#287;i.pdf" TargetMode="External"/><Relationship Id="rId101" Type="http://schemas.openxmlformats.org/officeDocument/2006/relationships/hyperlink" Target="EKLER/Ek.%20TS.1.2.4.1.%20Program%20de&#287;erlendirme%20ve%20M&#252;fredat%20Geli&#351;tirme%20Komisyonu,21.05.2018-T&#252;rk&#231;e.pdf" TargetMode="External"/><Relationship Id="rId185" Type="http://schemas.openxmlformats.org/officeDocument/2006/relationships/hyperlink" Target="EKLER/Ek.%20TS.2.1.1.2.%20D&#246;nem%20I%20Mesleksel%20Beceri%20Uygulamalar&#305;,2020-2021.pdf" TargetMode="External"/><Relationship Id="rId406" Type="http://schemas.openxmlformats.org/officeDocument/2006/relationships/hyperlink" Target="EKLER/Ek.%20TS.2.1.1.16.%20Aile%20hekimli&#287;i,%20Adli%20T&#305;p%20ve%20Halk%20Sa&#287;l&#305;&#287;&#305;%20D&#246;nem%20VI%20Staj%20Programlar&#305;,2020-2021.pdf" TargetMode="External"/><Relationship Id="rId960" Type="http://schemas.openxmlformats.org/officeDocument/2006/relationships/hyperlink" Target="EKLER/Ek.%20GS.7.1.1.2.%20Halk%20Sa&#287;l&#305;&#287;&#305;%20Anabilim%20Dal&#305;%20Protokol.pdf" TargetMode="External"/><Relationship Id="rId1036" Type="http://schemas.openxmlformats.org/officeDocument/2006/relationships/hyperlink" Target="EKLER/Ek.%20TS.1.1.2.6.%20&#220;niversite%202019-2023%20Stratejik%20Plan&#305;.pdf" TargetMode="External"/><Relationship Id="rId392" Type="http://schemas.openxmlformats.org/officeDocument/2006/relationships/hyperlink" Target="EKLER/Ek.%20TS.2.2.3.6.%20D&#246;nem%20II%20Aile%20Hekimli&#287;i%20Ders%20Program&#305;,2019-2020.pdf" TargetMode="External"/><Relationship Id="rId613" Type="http://schemas.openxmlformats.org/officeDocument/2006/relationships/hyperlink" Target="EKLER/Ek.%20TS.3.1.1.10.%20S&#305;nav%20Sonu&#231;%20Karnesi-&#214;rnek.pdf" TargetMode="External"/><Relationship Id="rId697" Type="http://schemas.openxmlformats.org/officeDocument/2006/relationships/hyperlink" Target="EKLER/Ek.%20TS.4.1.1.4.%20Yatay%20Gec&#807;i&#351;%20Esaslar&#305;na%20&#304;li&#351;kin%20Yo&#776;netmelik.pdf" TargetMode="External"/><Relationship Id="rId820" Type="http://schemas.openxmlformats.org/officeDocument/2006/relationships/hyperlink" Target="https://atauni.edu.tr/ders-programi-arsivi" TargetMode="External"/><Relationship Id="rId918" Type="http://schemas.openxmlformats.org/officeDocument/2006/relationships/hyperlink" Target="EKLER/Ek.%20TS.6.2.2.9.%20Ara&#351;t&#305;rma%20Metodolojisi%20E&#287;itim%20ve%20Uygulama%20Ofisi%20E&#287;itim%20Program&#305;.pdf" TargetMode="External"/><Relationship Id="rId252" Type="http://schemas.openxmlformats.org/officeDocument/2006/relationships/hyperlink" Target="EKLER/Ek.%20TS.2.1.1.7.%20&#304;leti&#351;im%20Becerileri%20ile%20&#304;lgili%20Ders%20Program&#305;,2020-2021.pdf" TargetMode="External"/><Relationship Id="rId1103" Type="http://schemas.openxmlformats.org/officeDocument/2006/relationships/hyperlink" Target="EKLER/Ek.%20TS.9.2.2.4.%20Rekt&#246;rl&#252;k%20Taraf&#305;ndan%20Takip%20Edilen%20&#304;&#351;%20Paketleri,&#214;rnek.pdf" TargetMode="External"/><Relationship Id="rId47" Type="http://schemas.openxmlformats.org/officeDocument/2006/relationships/hyperlink" Target="EKLER/Ek.%20TS.1.1.3.5.%20T&#305;p%20E&#287;itimi%20De&#287;erlendirme%20Yenile&#351;im%20ve%20Geli&#351;im%20&#199;al&#305;&#351;tay&#305;%20Davetli%20Listesi.pdf" TargetMode="External"/><Relationship Id="rId112" Type="http://schemas.openxmlformats.org/officeDocument/2006/relationships/hyperlink" Target="EKLER/Ek.%20TS.1.2.4.5%20&#214;&#287;retim%20&#220;yeleri%20Toplant&#305;s&#305;%20Dekanl&#305;k%20Daveti-29%20Nisan%202020.pdf" TargetMode="External"/><Relationship Id="rId557" Type="http://schemas.openxmlformats.org/officeDocument/2006/relationships/hyperlink" Target="https://atauni.edu.tr/ders-programi-arsivi" TargetMode="External"/><Relationship Id="rId764" Type="http://schemas.openxmlformats.org/officeDocument/2006/relationships/hyperlink" Target="EKLER/Ek.%20TS.1.2.3.5.%202017-2018%20Oryantasyon%20Program&#305;.pdf" TargetMode="External"/><Relationship Id="rId971" Type="http://schemas.openxmlformats.org/officeDocument/2006/relationships/hyperlink" Target="EKLER/Ek.%20TS.8.1.1.3.%20&#214;l&#231;me%20De&#287;erlendirme%20Komisyonu%20Toplant&#305;s&#305;,&#214;rnek.pdf" TargetMode="External"/><Relationship Id="rId196" Type="http://schemas.openxmlformats.org/officeDocument/2006/relationships/hyperlink" Target="EKLER/Ek.%20TS.2.1.2.16.%20&#214;&#287;renci%20&#199;al&#305;&#351;tay&#305;-2017.pdf" TargetMode="External"/><Relationship Id="rId417" Type="http://schemas.openxmlformats.org/officeDocument/2006/relationships/hyperlink" Target="EKLER/Ek.%20TS.2.2.4.3.%20D&#246;nem%20I%20Acil%20Ders%20Program&#305;%20Vaka%20Sunumu%20B&#246;l&#252;m&#252;,2019-2020.pdf" TargetMode="External"/><Relationship Id="rId624" Type="http://schemas.openxmlformats.org/officeDocument/2006/relationships/hyperlink" Target="EKLER/Ek.%20TS.3.1.1.16.%20Staj%20Not%20&#199;izelgesi-&#214;rnek.pdf" TargetMode="External"/><Relationship Id="rId831" Type="http://schemas.openxmlformats.org/officeDocument/2006/relationships/hyperlink" Target="EKLER/Ek.%20TS.5.1.1.12.%202019-2020%20Tu&#776;rkc&#807;e%20T&#305;p%20Program&#305;%20O&#776;g&#774;retim%20U&#776;yesi%20Eg&#774;itim%20O&#776;g&#774;retim%20Deg&#774;erlendirme%20Anket%20Sonuc&#807;lar&#305;.pdf" TargetMode="External"/><Relationship Id="rId1047" Type="http://schemas.openxmlformats.org/officeDocument/2006/relationships/hyperlink" Target="EKLER/Ek.%20TS.9.2.1.1.%20E&#287;itim%20Komisyonu%20Fak&#252;lte%20Y&#246;netim%20Kurulu%20Karar&#305;,13.02.2019.pdf" TargetMode="External"/><Relationship Id="rId263" Type="http://schemas.openxmlformats.org/officeDocument/2006/relationships/hyperlink" Target="https://atauni.edu.tr/--623" TargetMode="External"/><Relationship Id="rId470" Type="http://schemas.openxmlformats.org/officeDocument/2006/relationships/hyperlink" Target="EKLER/Ek.%20TS.2.1.1.16.%20Aile%20hekimli&#287;i,%20Adli%20T&#305;p%20ve%20Halk%20Sa&#287;l&#305;&#287;&#305;%20D&#246;nem%20VI%20Staj%20Programlar&#305;,2020-2021.pdf" TargetMode="External"/><Relationship Id="rId929" Type="http://schemas.openxmlformats.org/officeDocument/2006/relationships/hyperlink" Target="EKLER/Ek.%20TS.6.2.3.1.%20Atat&#252;rk%20&#220;niversitesi%20Uzun%20S&#252;reli%20Yurtd&#305;&#351;&#305;%20Ara&#351;t&#305;rma%20Etkinli&#287;i%20Uygulama%20Esaslar&#305;.pdf" TargetMode="External"/><Relationship Id="rId1114" Type="http://schemas.openxmlformats.org/officeDocument/2006/relationships/hyperlink" Target="EKLER/Ek.%20TS.1.1.3.1.%20Sa&#287;l&#305;k%20Bilimleri%20Arama%20Konferans&#305;.pdf" TargetMode="External"/><Relationship Id="rId58" Type="http://schemas.openxmlformats.org/officeDocument/2006/relationships/hyperlink" Target="EKLER/Ek.%20TS.1.2.1.5.%20U&#199;EP-2020%20&#199;al&#305;&#351;ma%20Toplant&#305;s&#305;-16.06.2020.pdf" TargetMode="External"/><Relationship Id="rId123" Type="http://schemas.openxmlformats.org/officeDocument/2006/relationships/hyperlink" Target="https://atauni.edu.tr/--623" TargetMode="External"/><Relationship Id="rId330" Type="http://schemas.openxmlformats.org/officeDocument/2006/relationships/hyperlink" Target="EKLER/Ek.%20TS.2.1.2.19.%20&#214;&#287;rencilerin%20Yapt&#305;&#287;&#305;%20Alan%20&#199;al&#305;&#351;malar&#305;ndan%20Baz&#305;%20&#214;rnekler.pdf" TargetMode="External"/><Relationship Id="rId568" Type="http://schemas.openxmlformats.org/officeDocument/2006/relationships/hyperlink" Target="EKLER/Ek.%20TS.3.1.1.3.%20Staj%20Amac&#807;%20ve%20Hedeflerinin%20Bildirilmesi%20ve%20Tan&#305;&#351;ma%20Toplant&#305;s&#305;,%20&#214;rnek.pdf" TargetMode="External"/><Relationship Id="rId775" Type="http://schemas.openxmlformats.org/officeDocument/2006/relationships/hyperlink" Target="http://oia.atauni.edu.tr/ka103-tanitim/" TargetMode="External"/><Relationship Id="rId982" Type="http://schemas.openxmlformats.org/officeDocument/2006/relationships/hyperlink" Target="https://atauni.edu.tr/kemalettin-ozden" TargetMode="External"/><Relationship Id="rId428" Type="http://schemas.openxmlformats.org/officeDocument/2006/relationships/hyperlink" Target="EKLER/Ek.%20TS.2.2.4.9.%20D&#246;nem%20III%20Halk%20Sa&#287;l&#305;&#287;&#305;%20Ders%20Program&#305;,2019-2020.pdf" TargetMode="External"/><Relationship Id="rId635" Type="http://schemas.openxmlformats.org/officeDocument/2006/relationships/hyperlink" Target="EKLER/Ek.%20TS.3.1.2.4.%20S&#305;navmatik%20Sistemi-&#214;rnek.pdf" TargetMode="External"/><Relationship Id="rId842" Type="http://schemas.openxmlformats.org/officeDocument/2006/relationships/hyperlink" Target="EKLER/Ek.%20GS.5.1.1.1.%20Mezuniyet%20&#214;ncesi%20Program%20De&#287;erlendirme%20ve%20M&#252;fredat%20Geli&#351;tirme%20Komisyonu%20&#199;al&#305;&#351;ma%20Esaslar&#305;.pdf" TargetMode="External"/><Relationship Id="rId1058" Type="http://schemas.openxmlformats.org/officeDocument/2006/relationships/hyperlink" Target="EKLER/Ek.%20TS.1.1.3.6.%20T&#305;p%20E&#287;itimi%20De&#287;erlendirme,%20Yenile&#351;im%20ve%20Geli&#351;im%20&#199;al&#305;&#351;tay%20Raporu,%2025%20Haziran%202020.pdf" TargetMode="External"/><Relationship Id="rId274" Type="http://schemas.openxmlformats.org/officeDocument/2006/relationships/hyperlink" Target="http://eobs.atauni.edu.tr/Courses/Course.aspx?Course=9RSiI1wo7IY=" TargetMode="External"/><Relationship Id="rId481" Type="http://schemas.openxmlformats.org/officeDocument/2006/relationships/hyperlink" Target="https://kutuphane.atauni.edu.tr" TargetMode="External"/><Relationship Id="rId702" Type="http://schemas.openxmlformats.org/officeDocument/2006/relationships/hyperlink" Target="EKLER/Ek.%20TS.4.1.1.7.%20Fen%20Lisesi%20&#214;&#287;rencilerine%20Tan&#305;t&#305;m%20toplant&#305;s&#305;.pdf" TargetMode="External"/><Relationship Id="rId69" Type="http://schemas.openxmlformats.org/officeDocument/2006/relationships/hyperlink" Target="EKLER/Ek.%20TS.1.2.2.4.%20D&#246;nem%20III%20Kurul%20Ama&#231;%20ve%20Hedefleri.pdf" TargetMode="External"/><Relationship Id="rId134" Type="http://schemas.openxmlformats.org/officeDocument/2006/relationships/hyperlink" Target="EKLER/Ek.%20TS.2.1.1.3.%20Son%203%20Y&#305;la%20Ait%20D&#246;nem%20I%20Se&#231;meli%20Ders%20Listesi.pdf" TargetMode="External"/><Relationship Id="rId579" Type="http://schemas.openxmlformats.org/officeDocument/2006/relationships/hyperlink" Target="EKLER/Ek.%20TS.2.2.1.3.%20&#214;rnek%20Stajyer%20&#214;&#287;renci%20Karnesi,2020.pdf" TargetMode="External"/><Relationship Id="rId786" Type="http://schemas.openxmlformats.org/officeDocument/2006/relationships/hyperlink" Target="EKLER/Ek.%20TS.4.6.1.5.%20Yurtd&#305;&#351;&#305;%20Misafir%20&#214;&#287;renci.pdf" TargetMode="External"/><Relationship Id="rId993" Type="http://schemas.openxmlformats.org/officeDocument/2006/relationships/hyperlink" Target="https://atauni.edu.tr/uygulama-esaslari" TargetMode="External"/><Relationship Id="rId341" Type="http://schemas.openxmlformats.org/officeDocument/2006/relationships/hyperlink" Target="http://eobs.atauni.edu.tr/Courses/Course.aspx?Course=IXwk2U2jYhM=" TargetMode="External"/><Relationship Id="rId439" Type="http://schemas.openxmlformats.org/officeDocument/2006/relationships/hyperlink" Target="EKLER/Ek.%20TS.2.2.4.18.%20D&#246;nem%20VI%20Halk%20Sa&#287;l&#305;&#287;&#305;%20Staj&#305;%20Sa&#287;l&#305;k%20&#214;l&#231;&#252;tleri%20Hesaplama%20&#214;devleri.pdf" TargetMode="External"/><Relationship Id="rId646" Type="http://schemas.openxmlformats.org/officeDocument/2006/relationships/hyperlink" Target="https://atauni.edu.tr/ogem-egitimi-modul-ii-yapildi" TargetMode="External"/><Relationship Id="rId1069" Type="http://schemas.openxmlformats.org/officeDocument/2006/relationships/hyperlink" Target="EKLER/Ek.%20TS.3.1.3.4.%20&#214;&#287;renci%20kat&#305;l&#305;ml&#305;%20&#214;l&#231;me%20ve%20De&#287;erlendirme%20Komisyonu,24.05.2019-T&#252;rk&#231;e.pdf" TargetMode="External"/><Relationship Id="rId201" Type="http://schemas.openxmlformats.org/officeDocument/2006/relationships/hyperlink" Target="https://atauni.edu.tr/--623" TargetMode="External"/><Relationship Id="rId285" Type="http://schemas.openxmlformats.org/officeDocument/2006/relationships/hyperlink" Target="https://atauni.edu.tr/--623" TargetMode="External"/><Relationship Id="rId506" Type="http://schemas.openxmlformats.org/officeDocument/2006/relationships/hyperlink" Target="EKLER/Ek.%20TS.2.2.5.9.%20Kargetam%20Kurulu&#351;%20Resmi%20Gazete,03.07.2020.pdf" TargetMode="External"/><Relationship Id="rId853" Type="http://schemas.openxmlformats.org/officeDocument/2006/relationships/hyperlink" Target="EKLER/Ek.%20TS.5.1.1.13.%202019-2020%20&#214;&#287;retim%20&#252;yesi%20T&#252;rk&#231;e%20T&#305;p%20Anketi%20Dekanl&#305;k%20&#220;st%20Yaz&#305;s&#305;.pdf" TargetMode="External"/><Relationship Id="rId492" Type="http://schemas.openxmlformats.org/officeDocument/2006/relationships/hyperlink" Target="EKLER/Ek.%20TS.2.2.5.6.%20D&#246;nem%20II%20Biyoistatistik%20Ders%20Program&#305;,2020-2021.pdf" TargetMode="External"/><Relationship Id="rId713" Type="http://schemas.openxmlformats.org/officeDocument/2006/relationships/hyperlink" Target="EKLER/Ek.%20TS.4.2.1.2.%202019-2020%20Oryantasyon%20program&#305;.pdf" TargetMode="External"/><Relationship Id="rId797" Type="http://schemas.openxmlformats.org/officeDocument/2006/relationships/hyperlink" Target="https://atauni.edu.tr/ogrenci-danisman-listesi" TargetMode="External"/><Relationship Id="rId920" Type="http://schemas.openxmlformats.org/officeDocument/2006/relationships/hyperlink" Target="EKLER/Ek.%20TS.6.2.2.11.%20Atasem%20Taraf&#305;ndan%20D&#252;zenlenen%20Kurs%20Programlar&#305;%20Hakk&#305;nda,27.03.2019.pdf" TargetMode="External"/><Relationship Id="rId145" Type="http://schemas.openxmlformats.org/officeDocument/2006/relationships/hyperlink" Target="EKLER/Ek.%20TS.2.1.1.9.%20Staj%20de&#287;i&#351;ikli&#287;i%20ile%20ilgili%20Fak&#252;lte%20Kurulu%20Karar&#305;%2019.03.2019-T&#252;rk&#231;e.pdf" TargetMode="External"/><Relationship Id="rId352" Type="http://schemas.openxmlformats.org/officeDocument/2006/relationships/hyperlink" Target="EKLER/Ek.%20TS.1.2.2.3.%20D&#246;nem%20II%20Kurul%20Ama&#231;%20ve%20Hedefleri.pdf" TargetMode="External"/><Relationship Id="rId212" Type="http://schemas.openxmlformats.org/officeDocument/2006/relationships/hyperlink" Target="EKLER/Ek.%20TS.2.1.2.24.%20Adli%20T&#305;p%20&#304;nt&#246;rn%20Staj&#305;%20Program&#305;%20ve%20De&#287;erlendirme%20Karnesi,2020-2021.pdf" TargetMode="External"/><Relationship Id="rId657" Type="http://schemas.openxmlformats.org/officeDocument/2006/relationships/hyperlink" Target="EKLER/Ek.%20TS.3.1.1.1.%20Atat&#252;rk%20&#220;niversitesi%20T&#305;p%20Fak&#252;ltesi%20E&#287;itim-&#214;&#287;retim%20ve%20S&#305;nav%20Uygulama%20Esaslar&#305;.pdf" TargetMode="External"/><Relationship Id="rId864" Type="http://schemas.openxmlformats.org/officeDocument/2006/relationships/hyperlink" Target="EKLER/Ek.%20TS.5.2.2.7.%20Dekanl&#305;k%20&#214;&#287;retim%20&#220;yesi%20Anket%20Kat&#305;l&#305;m&#305;%20&#304;ste&#287;i%20Yaz&#305;s&#305;,01.07.2020.pdf" TargetMode="External"/><Relationship Id="rId296" Type="http://schemas.openxmlformats.org/officeDocument/2006/relationships/hyperlink" Target="EKLER/Ek.%20TS.2.1.5.3.%20&#214;&#287;rencilerin%20Kul&#252;pler%20Baz&#305;nda%20Sahada%20Ger&#231;ekle&#351;tirdikleri%20Etkinlikler.pdf" TargetMode="External"/><Relationship Id="rId517" Type="http://schemas.openxmlformats.org/officeDocument/2006/relationships/hyperlink" Target="EKLER/Ek.%20TS.2.1.2.27.%20D&#246;nem%20II%20Sosyal%20Sorumluluk%20Projesi%20Dersi,2020-2021.pdf" TargetMode="External"/><Relationship Id="rId724" Type="http://schemas.openxmlformats.org/officeDocument/2006/relationships/hyperlink" Target="EKLER/Ek.%20TS.4.4.1.2.%20&#214;&#287;renci%20Dan&#305;&#351;man%20Listesi,2020-2021.pdf" TargetMode="External"/><Relationship Id="rId931" Type="http://schemas.openxmlformats.org/officeDocument/2006/relationships/hyperlink" Target="file:///C:\Users\Ufuk\Desktop\akreditasyon\ATATIP-AKRED&#304;TASYON\Ekler\Ek%20TS.5.1.1.1.%20&#214;&#287;renci%20Anketi-&#214;rnek%205.S&#305;n&#305;f.pdf" TargetMode="External"/><Relationship Id="rId60" Type="http://schemas.openxmlformats.org/officeDocument/2006/relationships/hyperlink" Target="EKLER/Ek.%20TS.1.2.1.7.%20DBS%20&#214;rnek-%20Aile%20Hekimli&#287;i%20Staj&#305;%20Anket%20Sayfas&#305;.pdf" TargetMode="External"/><Relationship Id="rId156" Type="http://schemas.openxmlformats.org/officeDocument/2006/relationships/hyperlink" Target="http://eobs.atauni.edu.tr/Courses/Course.aspx?Course=9RSiI1wo7IY=" TargetMode="External"/><Relationship Id="rId363" Type="http://schemas.openxmlformats.org/officeDocument/2006/relationships/hyperlink" Target="EKLER/Ek.%20TS.2.2.2.2.%20U&#199;EP-2014&#8217;&#252;%20Kar&#351;&#305;lama%20Durumu%20Anabilim%20Dal&#305;%20&#220;st%20Yaz&#305;.pdf" TargetMode="External"/><Relationship Id="rId570" Type="http://schemas.openxmlformats.org/officeDocument/2006/relationships/hyperlink" Target="https://atauni.edu.tr/oryantasyon-programi-5d96cec9" TargetMode="External"/><Relationship Id="rId1007" Type="http://schemas.openxmlformats.org/officeDocument/2006/relationships/hyperlink" Target="EKLER/Ek.%20TS.1.1.3.6.%20T&#305;p%20E&#287;itimi%20De&#287;erlendirme,%20Yenile&#351;im%20ve%20Geli&#351;im%20&#199;al&#305;&#351;tay%20Raporu,%2025%20Haziran%202020.pdf" TargetMode="External"/><Relationship Id="rId223" Type="http://schemas.openxmlformats.org/officeDocument/2006/relationships/hyperlink" Target="EKLER/Ek.%20TS.2.1.2.29.%20Klinik%20Stajlar%20E&#287;itim%20Etkinlikleri%20ve%20Program%20&#304;&#231;indeki%20A&#287;&#305;rl&#305;klar&#305;,2020-2021.pdf" TargetMode="External"/><Relationship Id="rId430" Type="http://schemas.openxmlformats.org/officeDocument/2006/relationships/hyperlink" Target="EKLER/Ek.%20TS.2.2.4.10.%20D&#246;nem%20IV%20&#199;ocuk%20Sa&#287;l&#305;&#287;&#305;%20Staj%20Program&#305;,2019-2020.pdf" TargetMode="External"/><Relationship Id="rId668" Type="http://schemas.openxmlformats.org/officeDocument/2006/relationships/hyperlink" Target="EKLER/Ek.%20TS.3.1.3.8.%20&#214;&#287;renci%20Anketi%20Analizi%20Sonu&#231;lar&#305;n&#305;n%20Panoya%20&#304;lan&#305;.pdf" TargetMode="External"/><Relationship Id="rId875" Type="http://schemas.openxmlformats.org/officeDocument/2006/relationships/hyperlink" Target="EKLER/Ek.%20TS.2.2.7.5.%20&#304;nt&#246;rn%20Staj%20Karnesi%20&#214;rne&#287;i.pdf" TargetMode="External"/><Relationship Id="rId1060" Type="http://schemas.openxmlformats.org/officeDocument/2006/relationships/hyperlink" Target="EKLER/Ek.%20TS.1.2.2.8.%20E&#287;itim%20Komisyonu%20Toplant&#305;s&#305;,27.07.2020-T&#252;rk&#231;e.pdf" TargetMode="External"/><Relationship Id="rId18" Type="http://schemas.openxmlformats.org/officeDocument/2006/relationships/hyperlink" Target="https://atauni.edu.tr/tip-fakultesi/misyon-vizyon-degerler" TargetMode="External"/><Relationship Id="rId528" Type="http://schemas.openxmlformats.org/officeDocument/2006/relationships/hyperlink" Target="EKLER/Ek.%20TS.2.2.4.15.%20D&#246;nem%20VI%20Halk%20Sa&#287;l&#305;&#287;&#305;%20Staj&#305;%20Not%20Kart&#305;.pdf" TargetMode="External"/><Relationship Id="rId735" Type="http://schemas.openxmlformats.org/officeDocument/2006/relationships/hyperlink" Target="EKLER/Ek.%20GS.4.4.2.3.%20T&#305;p%20Fak&#252;ltesi%20Kariyer%20G&#252;nleri-1.pdf" TargetMode="External"/><Relationship Id="rId942" Type="http://schemas.openxmlformats.org/officeDocument/2006/relationships/hyperlink" Target="EKLER/Ek.%20TS.7.1.1.5.%20Biyoistatistik%20Anabilim%20Dal&#305;%20Ta&#351;&#305;n&#305;r%20Teslim%20Listesi.pdf" TargetMode="External"/><Relationship Id="rId167" Type="http://schemas.openxmlformats.org/officeDocument/2006/relationships/hyperlink" Target="EKLER/Ek.%20TS.1.2.1.6.%20Program%20de&#287;erlendirme%20ve%20M&#252;fredat%20Geli&#351;tirme%20Komisyonu,23.07.2020-T&#252;rk&#231;e.pdf" TargetMode="External"/><Relationship Id="rId374" Type="http://schemas.openxmlformats.org/officeDocument/2006/relationships/hyperlink" Target="EKLER/Ek.%20TS.2.2.2.9.%20&#214;l&#231;me%20ve%20De&#287;erlendirme%20Komisyonu,20.05.2020-T&#252;rk&#231;e.pdf" TargetMode="External"/><Relationship Id="rId581" Type="http://schemas.openxmlformats.org/officeDocument/2006/relationships/hyperlink" Target="http://eobs.atauni.edu.tr/Courses/Course.aspx?Course=zVnKBtLA1K8=" TargetMode="External"/><Relationship Id="rId1018" Type="http://schemas.openxmlformats.org/officeDocument/2006/relationships/hyperlink" Target="https://atauni.edu.tr/gorev-yetki-ve-sorumluluklar-2" TargetMode="External"/><Relationship Id="rId71" Type="http://schemas.openxmlformats.org/officeDocument/2006/relationships/hyperlink" Target="EKLER/Ek.%20TS.1.2.2.1.%20Fak&#252;lte%20Kurulu%20Karar&#305;,27.06.2019-T&#252;rk&#231;e.pdf" TargetMode="External"/><Relationship Id="rId234" Type="http://schemas.openxmlformats.org/officeDocument/2006/relationships/hyperlink" Target="EKLER/Ek.%20TS.2.1.3.3.%20D&#246;nem%20I%20Mesleksel%20Beceri%20Uygulamalar&#305;,%20&#304;lgili%20Program%20B&#246;l&#252;m&#252;,2020-2021.pdf" TargetMode="External"/><Relationship Id="rId679" Type="http://schemas.openxmlformats.org/officeDocument/2006/relationships/hyperlink" Target="EKLER/Ek.%20TS.3.1.3.15.%20Kurul%20Sonu%20De&#287;erledirme%20Toplant&#305;s&#305;%20D&#246;nem%20II%20Online,15.06.2020.pdf" TargetMode="External"/><Relationship Id="rId802" Type="http://schemas.openxmlformats.org/officeDocument/2006/relationships/hyperlink" Target="EKLER/Ek.%20TS.5.1.1.1.%20Anket%20Sayfas&#305;%20Ekran%20G&#246;r&#252;nt&#252;s&#252;.pdf" TargetMode="External"/><Relationship Id="rId886" Type="http://schemas.openxmlformats.org/officeDocument/2006/relationships/hyperlink" Target="EKLER/Ek.%20TS.6.1.1.4.%20T&#305;p%20Fak&#252;ltesi%20AVES&#304;S%20&#220;zerinden%20Al&#305;nan%20Ara&#351;t&#305;rma%20Faaliyetleri%20ile%20Bilgiler.pdf" TargetMode="External"/><Relationship Id="rId2" Type="http://schemas.openxmlformats.org/officeDocument/2006/relationships/numbering" Target="numbering.xml"/><Relationship Id="rId29" Type="http://schemas.openxmlformats.org/officeDocument/2006/relationships/hyperlink" Target="https://ogem.atauni.edu.tr/2020/10/11/uzaktan-egitim-sertifika-programi-ii/" TargetMode="External"/><Relationship Id="rId441" Type="http://schemas.openxmlformats.org/officeDocument/2006/relationships/hyperlink" Target="EKLER/Ek.%20TS.2.2.4.19.%20&#214;&#287;renci%20Dan&#305;&#351;man%20Listesi,2019-2020.pdf" TargetMode="External"/><Relationship Id="rId539" Type="http://schemas.openxmlformats.org/officeDocument/2006/relationships/hyperlink" Target="https://kariyer.atauni.edu.tr/" TargetMode="External"/><Relationship Id="rId746" Type="http://schemas.openxmlformats.org/officeDocument/2006/relationships/hyperlink" Target="EKLER/Ek.%20TS.2.1.2.19.%20&#214;&#287;rencilerin%20Yapt&#305;&#287;&#305;%20Alan%20&#199;al&#305;&#351;malar&#305;ndan%20Baz&#305;%20&#214;rnekler.pdf" TargetMode="External"/><Relationship Id="rId1071" Type="http://schemas.openxmlformats.org/officeDocument/2006/relationships/hyperlink" Target="EKLER/Ek.%20TS.9.2.1.4.%20&#214;z%20De&#287;erlendirme%20Kurulu%20Toplant&#305;lar&#305;.pdf" TargetMode="External"/><Relationship Id="rId178" Type="http://schemas.openxmlformats.org/officeDocument/2006/relationships/hyperlink" Target="https://atauni.edu.tr/--623" TargetMode="External"/><Relationship Id="rId301" Type="http://schemas.openxmlformats.org/officeDocument/2006/relationships/hyperlink" Target="EKLER/Ek.%20TS.2.1.3.4.%20D&#246;nem%20II%20Klinik%20Ders%20Program&#305;%20&#214;rnek,2018-2019.pdf" TargetMode="External"/><Relationship Id="rId953" Type="http://schemas.openxmlformats.org/officeDocument/2006/relationships/hyperlink" Target="EKLER/Ek.%20TS.7.1.1.16.%20Engelli%20Eri&#351;im%20D&#252;zenleme.pdf" TargetMode="External"/><Relationship Id="rId1029" Type="http://schemas.openxmlformats.org/officeDocument/2006/relationships/hyperlink" Target="EKLER/Ek.%20TS.9.1.2.3.%20Program%20De&#287;erlendirme%20ve%20M&#252;fredat%20Geli&#351;tirme%20Komisyonu,11.10.2019-T&#252;rk&#231;e.pdf" TargetMode="External"/><Relationship Id="rId82" Type="http://schemas.openxmlformats.org/officeDocument/2006/relationships/hyperlink" Target="EKLER/Ek.%20TS.1.1.2.4.%20BAP%20vizyon%20misyon%20toplant&#305;s&#305;.pdf" TargetMode="External"/><Relationship Id="rId385" Type="http://schemas.openxmlformats.org/officeDocument/2006/relationships/hyperlink" Target="EKLER/Ek.%20TS.2.2.2.14.%20D&#246;nem%20VI%20Gezici%20ve%20Yerinde%20Sa&#287;l&#305;k%20Hizmetleri%20S&#305;ras&#305;nda%20&#214;&#287;rencilerimizin%20Kat&#305;ld&#305;&#287;&#305;%20Okulda%20Sa&#287;l&#305;k%20E&#287;itimi%20ile%20&#304;lgili%20G&#246;rseller.pdf" TargetMode="External"/><Relationship Id="rId592" Type="http://schemas.openxmlformats.org/officeDocument/2006/relationships/hyperlink" Target="http://eobs.atauni.edu.tr/Courses/Course.aspx?Course=TbQs8lwE/nE=" TargetMode="External"/><Relationship Id="rId606" Type="http://schemas.openxmlformats.org/officeDocument/2006/relationships/hyperlink" Target="http://eobs.atauni.edu.tr/Courses/Course.aspx?Course=7zKvQWlW%7CaQ=" TargetMode="External"/><Relationship Id="rId813" Type="http://schemas.openxmlformats.org/officeDocument/2006/relationships/hyperlink" Target="EKLER/Ek.%20TS.1.2.1.6.%20Program%20de&#287;erlendirme%20ve%20M&#252;fredat%20Geli&#351;tirme%20Komisyonu,23.07.2020-T&#252;rk&#231;e.pdf" TargetMode="External"/><Relationship Id="rId245" Type="http://schemas.openxmlformats.org/officeDocument/2006/relationships/hyperlink" Target="EKLER/Ek.%20TS.2.1.1.18.%20D&#246;nem%20II%20ASM%20Deneyimi%20Program%20B&#246;l&#252;m&#252;,2020-2021.pdf" TargetMode="External"/><Relationship Id="rId452" Type="http://schemas.openxmlformats.org/officeDocument/2006/relationships/hyperlink" Target="EKLER/Ek.%20TS.2.2.5.5.%20D&#246;nem%20I%20T&#305;bbi%20Bili&#351;im%20Ders%20Program&#305;,2020-2021.pdf" TargetMode="External"/><Relationship Id="rId897" Type="http://schemas.openxmlformats.org/officeDocument/2006/relationships/hyperlink" Target="EKLER/Ek.%20TS.6.1.3.1.%20Atat&#252;rk%20&#220;niversitesi%20&#214;&#287;retim%20&#220;yeleri%20Y&#252;kselme%20ve%20Atanma%20Kriterleri.pdf" TargetMode="External"/><Relationship Id="rId1082" Type="http://schemas.openxmlformats.org/officeDocument/2006/relationships/hyperlink" Target="EKLER/Ek.%20TS.5.1.2.1.%20E&#287;itim%20Komisyonu%20Karar&#305;-E&#287;itim%20&#214;&#287;retim%20De&#287;erlendirilmesi.pdf" TargetMode="External"/><Relationship Id="rId105" Type="http://schemas.openxmlformats.org/officeDocument/2006/relationships/hyperlink" Target="EKLER/Ek.%20TS.1.2.4.4.%20U&#199;EP%20Toplant&#305;%20yaz&#305;s&#305;-3.pdf" TargetMode="External"/><Relationship Id="rId312" Type="http://schemas.openxmlformats.org/officeDocument/2006/relationships/hyperlink" Target="EKLER/Ek.%20TS.2.1.2.19.%20&#214;&#287;rencilerin%20Yapt&#305;&#287;&#305;%20Alan%20&#199;al&#305;&#351;malar&#305;ndan%20Baz&#305;%20&#214;rnekler.pdf" TargetMode="External"/><Relationship Id="rId757" Type="http://schemas.openxmlformats.org/officeDocument/2006/relationships/hyperlink" Target="EKLER/Ek.%20TS.4.5.1.15.%20&#304;bn-i%20Sina%20K&#252;lt&#252;r%20ve%20Sanat%20Toplulu&#287;u%20Kul&#252;b&#252;.pdf" TargetMode="External"/><Relationship Id="rId964" Type="http://schemas.openxmlformats.org/officeDocument/2006/relationships/image" Target="media/image8.png"/><Relationship Id="rId93" Type="http://schemas.openxmlformats.org/officeDocument/2006/relationships/hyperlink" Target="EKLER/Ek.%20TS.1.1.3.5.%20T&#305;p%20E&#287;itimi%20De&#287;erlendirme%20Yenile&#351;im%20ve%20Geli&#351;im%20&#199;al&#305;&#351;tay&#305;%20Davetli%20Listesi.pdf" TargetMode="External"/><Relationship Id="rId189" Type="http://schemas.openxmlformats.org/officeDocument/2006/relationships/hyperlink" Target="EKLER/Ek.%20TS.2.1.2.11.%20Hastanemi%20Tan&#305;yorum%20Program&#305;,2019-2020,2020-2021.pdf" TargetMode="External"/><Relationship Id="rId396" Type="http://schemas.openxmlformats.org/officeDocument/2006/relationships/hyperlink" Target="EKLER/Ek.%20TS.2.2.3.7.%20D&#246;nem%20II%20T&#305;bbi%20Etik%20Ders%20Program&#305;,2019-2020.pdf" TargetMode="External"/><Relationship Id="rId617" Type="http://schemas.openxmlformats.org/officeDocument/2006/relationships/hyperlink" Target="EKLER/Ek.%20TS.3.1.1.12.%20Stajyer%20Geri%20Bildirimi-&#214;rnek.pdf" TargetMode="External"/><Relationship Id="rId824" Type="http://schemas.openxmlformats.org/officeDocument/2006/relationships/hyperlink" Target="EKLER/Ek.%20TS.5.1.1.9.%20E&#287;itim%20Komisyonu%20Toplant&#305;s&#305;,19.03.2020-T&#252;rk&#231;e.pdf" TargetMode="External"/><Relationship Id="rId256" Type="http://schemas.openxmlformats.org/officeDocument/2006/relationships/hyperlink" Target="EKLER/Ek.%20TS.1.2.1.6.%20Program%20de&#287;erlendirme%20ve%20M&#252;fredat%20Geli&#351;tirme%20Komisyonu,23.07.2020-T&#252;rk&#231;e.pdf" TargetMode="External"/><Relationship Id="rId463" Type="http://schemas.openxmlformats.org/officeDocument/2006/relationships/hyperlink" Target="EKLER/Ek.%20TS.2.2.5.7.%20&#214;l&#231;me%20ve%20De&#287;erlendirme%20Komisyonu,24.07.2020-T&#252;rk&#231;e.pdf" TargetMode="External"/><Relationship Id="rId670" Type="http://schemas.openxmlformats.org/officeDocument/2006/relationships/hyperlink" Target="EKLER/Ek.%20TS.1.2.3.3.%20&#214;&#287;renci%20kat&#305;l&#305;ml&#305;%20E&#287;itim%20Komisyonu%20Tutana&#287;&#305;,%2014.05.2019-T&#252;rk&#231;e.pdf" TargetMode="External"/><Relationship Id="rId1093" Type="http://schemas.openxmlformats.org/officeDocument/2006/relationships/hyperlink" Target="EKLER/Ek.%20TS.3.1.3.3.%20&#214;l&#231;me%20ve%20De&#287;erlendirme%20Komisyonu,12.06.2019-T&#252;rk&#231;e.pdf" TargetMode="External"/><Relationship Id="rId1107" Type="http://schemas.openxmlformats.org/officeDocument/2006/relationships/hyperlink" Target="EKLER/Ek.%20GS.9.1.1.5.%20Sa&#287;l&#305;k%20Bilimleri%20&#220;niversitesi%20ile%20Atat&#252;rk%20&#220;niversitesi%20Aras&#305;nda%20&#304;&#351;%20Birli&#287;i%20Protokol&#252;.pdf" TargetMode="External"/><Relationship Id="rId116" Type="http://schemas.openxmlformats.org/officeDocument/2006/relationships/hyperlink" Target="https://atauni.edu.tr/--623" TargetMode="External"/><Relationship Id="rId323" Type="http://schemas.openxmlformats.org/officeDocument/2006/relationships/hyperlink" Target="EKLER/Ek.%20TS.2.1.2.32.%20Kardiyoloji%20ve%20Radyoloji%20Staj%20Programlar&#305;%20&#214;rnekleri,2020-2021.pdf" TargetMode="External"/><Relationship Id="rId530" Type="http://schemas.openxmlformats.org/officeDocument/2006/relationships/hyperlink" Target="EKLER/Ek.%20TS.1.1.3.6.%20T&#305;p%20E&#287;itimi%20De&#287;erlendirme,%20Yenile&#351;im%20ve%20Geli&#351;im%20&#199;al&#305;&#351;tay%20Raporu,%2025%20Haziran%202020.pdf" TargetMode="External"/><Relationship Id="rId768" Type="http://schemas.openxmlformats.org/officeDocument/2006/relationships/hyperlink" Target="EKLER/Ek.%20GS.4.5.2.3.%20&#304;nsanl&#305;k%20Konseri-2.pdf" TargetMode="External"/><Relationship Id="rId975" Type="http://schemas.openxmlformats.org/officeDocument/2006/relationships/hyperlink" Target="EKLER/Ek.%20TS.1.2.3.3.%20&#214;&#287;renci%20kat&#305;l&#305;ml&#305;%20E&#287;itim%20Komisyonu%20Tutana&#287;&#305;,%2014.05.2019-T&#252;rk&#231;e.pdf" TargetMode="External"/><Relationship Id="rId20" Type="http://schemas.openxmlformats.org/officeDocument/2006/relationships/hyperlink" Target="https://atauni.edu.tr/stratejik-plan-5" TargetMode="External"/><Relationship Id="rId628" Type="http://schemas.openxmlformats.org/officeDocument/2006/relationships/hyperlink" Target="EKLER/Ek.%20TS.2.2.1.2.%20Atat&#252;rk%20&#220;niversitesi%20T&#305;p%20Fak&#252;ltesi%20Klinik%20T&#305;p%20Bilimleri%20D&#246;nemi%20Staj%20Uygulama%20Esaslar&#305;.pdf" TargetMode="External"/><Relationship Id="rId835" Type="http://schemas.openxmlformats.org/officeDocument/2006/relationships/hyperlink" Target="EKLER/Ek.%20TS.4.7.1.1.%20&#214;BS%20Sistem%20&#214;rne&#287;i.pdf" TargetMode="External"/><Relationship Id="rId267" Type="http://schemas.openxmlformats.org/officeDocument/2006/relationships/hyperlink" Target="EKLER/Ek.%20TS.2.1.1.5.%20D&#246;nem%201,2,3%20Se&#231;meli%20Ders%20Programlar&#305;,2020-2021.pdf" TargetMode="External"/><Relationship Id="rId474" Type="http://schemas.openxmlformats.org/officeDocument/2006/relationships/hyperlink" Target="EKLER/Ek.%20TS.2.2.4.21.%20ATABAT%20Kul&#252;b&#252;.pdf" TargetMode="External"/><Relationship Id="rId1020" Type="http://schemas.openxmlformats.org/officeDocument/2006/relationships/hyperlink" Target="EKLER/Ek.%20TS.9.1.2.2.%20Mezuniyet%20&#214;ncesi%20Program%20De&#287;erlendirme%20ve%20M&#252;fredat%20Geli&#351;tirme%20Komisyonu%20&#199;al&#305;&#351;ma%20Esaslar&#305;.pdf" TargetMode="External"/><Relationship Id="rId1118" Type="http://schemas.openxmlformats.org/officeDocument/2006/relationships/chart" Target="charts/chart5.xml"/><Relationship Id="rId127" Type="http://schemas.openxmlformats.org/officeDocument/2006/relationships/hyperlink" Target="EKLER/Ek.%20TS.1.2.1.9.%20Atat&#252;rk%20&#220;niversitesi%20T&#305;p%20Fak&#252;ltesi%20Mezuniyet%20&#214;ncesi%20Yeterlilikleri.pdf" TargetMode="External"/><Relationship Id="rId681" Type="http://schemas.openxmlformats.org/officeDocument/2006/relationships/hyperlink" Target="EKLER/Ek.%20TS.3.1.3.17.%20T&#252;rk&#231;e%20T&#305;p%20Kurul%20Ortalamas&#305;%20D&#252;&#351;&#252;k%20&#214;&#287;renciler%20Hk%20Anabilim%20Dal&#305;%20&#199;al&#305;&#351;mas&#305;%20&#214;rnek-1.pdf" TargetMode="External"/><Relationship Id="rId779" Type="http://schemas.openxmlformats.org/officeDocument/2006/relationships/hyperlink" Target="EKLER/Ek.%20TS.4.6.1.3.%20Yu&#776;kseko&#776;g&#774;retim%20Kurumlar&#305;%20Aras&#305;nda%20&#214;g&#774;renci%20ve%20&#214;g&#774;retim%20&#220;yesi%20Deg&#774;i&#351;im%20Program&#305;na%20&#304;li&#351;kin%20Yo&#776;netmelik.pdf" TargetMode="External"/><Relationship Id="rId902" Type="http://schemas.openxmlformats.org/officeDocument/2006/relationships/hyperlink" Target="EKLER/Ek.%20TS.1.1.2.1.%20E&#287;itici%20E&#287;itimi%20Alan%20&#214;&#287;retim%20&#220;yeleri%20ve%20&#214;rnek%20Sertifika.pdf" TargetMode="External"/><Relationship Id="rId986" Type="http://schemas.openxmlformats.org/officeDocument/2006/relationships/hyperlink" Target="EKLER/Ek.%20TS.1.1.2.1.%20E&#287;itici%20E&#287;itimi%20Alan%20&#214;&#287;retim%20&#220;yeleri%20ve%20&#214;rnek%20Sertifika.pdf" TargetMode="External"/><Relationship Id="rId31" Type="http://schemas.openxmlformats.org/officeDocument/2006/relationships/hyperlink" Target="https://atauni.edu.tr/tip-fakultesi/misyon-vizyon-degerler" TargetMode="External"/><Relationship Id="rId334" Type="http://schemas.openxmlformats.org/officeDocument/2006/relationships/hyperlink" Target="EKLER/Ek.%20TS.2.1.1.4.%20Se&#231;meli%20Derslere%20Ait%20Yaz&#305;&#351;ma%20Ve%20Not%20Belgelerinden%20&#214;rnekler.pdf" TargetMode="External"/><Relationship Id="rId541" Type="http://schemas.openxmlformats.org/officeDocument/2006/relationships/hyperlink" Target="https://atauni.edu.tr/tr/tip-fakultesi-kariyer-gunleri-1-2" TargetMode="External"/><Relationship Id="rId639" Type="http://schemas.openxmlformats.org/officeDocument/2006/relationships/hyperlink" Target="EKLER/Ek.%20TS.3.1.2.7.%20Madde%20Analizi%20D&#252;zeltici%20&#199;al&#305;&#351;malar%20ile%20&#304;lgili%20&#220;st%20Yaz&#305;&#351;ma-&#214;rnek.pdf" TargetMode="External"/><Relationship Id="rId180" Type="http://schemas.openxmlformats.org/officeDocument/2006/relationships/hyperlink" Target="EKLER/Ek.%20TS.2.1.2.4.%202014-2015%20y&#305;l&#305;%20&#304;leti&#351;im%20Becerileri%20Program&#305;.pdf" TargetMode="External"/><Relationship Id="rId278" Type="http://schemas.openxmlformats.org/officeDocument/2006/relationships/hyperlink" Target="https://atauni.edu.tr/--623" TargetMode="External"/><Relationship Id="rId401" Type="http://schemas.openxmlformats.org/officeDocument/2006/relationships/hyperlink" Target="EKLER/Ek.%20TS.2.2.3.12.%20D&#246;nem%20III%20Davran&#305;&#351;sal%20Sosyal%20ve%20Be&#351;eri%20Bilimler%20Ders%20Program&#305;,2020-2021.pdf" TargetMode="External"/><Relationship Id="rId846" Type="http://schemas.openxmlformats.org/officeDocument/2006/relationships/hyperlink" Target="EKLER/Ek.%20TS.5.1.1.2.%20D&#246;nem%20V%20&#214;&#287;renci%20Anketi-&#214;rnek.pdf" TargetMode="External"/><Relationship Id="rId1031" Type="http://schemas.openxmlformats.org/officeDocument/2006/relationships/hyperlink" Target="EKLER/Ek.%20TS.9.1.2.4.%20Ba&#351;ar&#305;%20Durumlar&#305;%20D&#252;&#351;&#252;k%20Olan%20&#214;&#287;renciler%20&#304;le%20&#304;lgili%20Yaz&#305;&#351;malar.pdf" TargetMode="External"/><Relationship Id="rId485" Type="http://schemas.openxmlformats.org/officeDocument/2006/relationships/hyperlink" Target="EKLER/Ek.%20TS.2.2.5.3.&#214;BAK%202015%20Kongre%20Kitap&#231;&#305;&#287;&#305;.pdf" TargetMode="External"/><Relationship Id="rId692" Type="http://schemas.openxmlformats.org/officeDocument/2006/relationships/hyperlink" Target="EKLER/Ek.%20GS.3.1.2.1.%202019-2020%20E&#287;itim-&#214;&#287;retim%20Y&#305;l&#305;%20T&#252;rk&#231;e%20T&#305;p%20Kurul%20Ortalamas&#305;%20D&#252;&#351;&#252;k%20Olan%20&#214;&#287;renciler%20Hakk&#305;nda%20Yaz&#305;&#351;malar.pdf" TargetMode="External"/><Relationship Id="rId706" Type="http://schemas.openxmlformats.org/officeDocument/2006/relationships/hyperlink" Target="EKLER/Ek.%20TS.1.2.3.5.%202017-2018%20Oryantasyon%20Program&#305;.pdf" TargetMode="External"/><Relationship Id="rId913" Type="http://schemas.openxmlformats.org/officeDocument/2006/relationships/hyperlink" Target="EKLER/Ek.%20TS.6.2.2.6.%20&#304;ngilizce%20e&#287;itimi%20alan%20akademik%20personel%20say&#305;s&#305;.pdf" TargetMode="External"/><Relationship Id="rId42" Type="http://schemas.openxmlformats.org/officeDocument/2006/relationships/hyperlink" Target="https://atauni.edu.tr/egitimde-gorus-alis-verisi-ve-isbirligi" TargetMode="External"/><Relationship Id="rId138" Type="http://schemas.openxmlformats.org/officeDocument/2006/relationships/hyperlink" Target="EKLER/Ek.%20TS.2.1.1.6.%20Se&#231;meli%20Dersler%20i&#231;in%20Microsoft%20Teams%20Uygulamas&#305;,2020-2021.pdf" TargetMode="External"/><Relationship Id="rId345" Type="http://schemas.openxmlformats.org/officeDocument/2006/relationships/hyperlink" Target="EKLER/Ek.%20TS.1.2.1.2.%20D&#246;nem%20IV-V%20Staj%20Rehberi.pdf" TargetMode="External"/><Relationship Id="rId552" Type="http://schemas.openxmlformats.org/officeDocument/2006/relationships/hyperlink" Target="file:///F:\30.01.2021%20B&#304;RLE&#350;ME\(web" TargetMode="External"/><Relationship Id="rId997" Type="http://schemas.openxmlformats.org/officeDocument/2006/relationships/hyperlink" Target="EKLER/Ek.%20TS.1.2.1.1.%20Ulusal%20&#199;EP%20ve%20TUKMOS%20Bilgilendirme%20Toplant&#305;s&#305;.pdf" TargetMode="External"/><Relationship Id="rId191" Type="http://schemas.openxmlformats.org/officeDocument/2006/relationships/hyperlink" Target="EKLER/Ek.%20TS.2.1.1.14.%20S&#305;k%20G&#246;r&#252;len%20Hastal&#305;klar&#305;n%20Canland&#305;r&#305;lmas&#305;%20Dersi,2018-2019,2019-2020.pdf" TargetMode="External"/><Relationship Id="rId205" Type="http://schemas.openxmlformats.org/officeDocument/2006/relationships/hyperlink" Target="EKLER/Ek.%20TS.2.1.1.5.%20D&#246;nem%201,2,3%20Se&#231;meli%20Ders%20Programlar&#305;,2020-2021.pdf" TargetMode="External"/><Relationship Id="rId412" Type="http://schemas.openxmlformats.org/officeDocument/2006/relationships/hyperlink" Target="EKLER/Ek.%20TS.2.2.3.14.%20&#304;nsanl&#305;k%20ve%20Hekimlik%20Sanat&#305;%20Konferans&#305;.pdf" TargetMode="External"/><Relationship Id="rId857" Type="http://schemas.openxmlformats.org/officeDocument/2006/relationships/hyperlink" Target="EKLER/Ek.%20TS.5.2.2.2.%20D&#246;nem%20V%20&#214;&#287;renci%20G&#246;r&#252;&#351;leri%20ve%20Anket%20Geri%20Bildirim%20Yaz&#305;s&#305;,Kulak%20Burun%20ve%20Bo&#287;az.pdf" TargetMode="External"/><Relationship Id="rId1042" Type="http://schemas.openxmlformats.org/officeDocument/2006/relationships/hyperlink" Target="EKLER/Ek.GS.9.1.1/5.%20Sa&#287;l&#305;k%20Bilimleri%20&#220;niversitesi%20ile%20Atat&#252;rk%20&#220;niversitesi%20Aras&#305;nda%20&#304;&#351;%20Birli&#287;i%20Protokol&#252;.pdf" TargetMode="External"/><Relationship Id="rId289" Type="http://schemas.openxmlformats.org/officeDocument/2006/relationships/hyperlink" Target="EKLER/Ek.%20TS.2.1.4.1.%20Ders%20Program&#305;ndan%20Ba&#287;&#305;ms&#305;z%20Saat%20&#214;rnekleri,2020-2021.pdf" TargetMode="External"/><Relationship Id="rId496" Type="http://schemas.openxmlformats.org/officeDocument/2006/relationships/hyperlink" Target="EKLER/Ek.%20TS.2.2.3.11.%20D&#246;nem%20III%20Aile%20Hekimli&#287;i%20Ders%20Program&#305;,2019-2020.pdf" TargetMode="External"/><Relationship Id="rId717" Type="http://schemas.openxmlformats.org/officeDocument/2006/relationships/hyperlink" Target="EKLER/Ek.%20TS.4.3.1.1.%20Y&#252;ksek&#246;&#287;retim%20Kurumlar&#305;%20&#214;&#287;renci%20Konseyi%20Y&#246;netmeli&#287;i.pdf" TargetMode="External"/><Relationship Id="rId924" Type="http://schemas.openxmlformats.org/officeDocument/2006/relationships/hyperlink" Target="EKLER/Ek.%20TS.6.2.3.2.%20Akademik%20Personel%20Kongre%20Kat&#305;l&#305;m%20Deste&#287;i%20Talebi%20Hakk&#305;nda,&#214;rnek.pdf" TargetMode="External"/><Relationship Id="rId53" Type="http://schemas.openxmlformats.org/officeDocument/2006/relationships/hyperlink" Target="https://atauni.edu.tr/ders-programi-arsivi" TargetMode="External"/><Relationship Id="rId149" Type="http://schemas.openxmlformats.org/officeDocument/2006/relationships/hyperlink" Target="http://eobs.atauni.edu.tr/Courses/Course.aspx?Course=V4v096zgC8s=" TargetMode="External"/><Relationship Id="rId356" Type="http://schemas.openxmlformats.org/officeDocument/2006/relationships/hyperlink" Target="EKLER/Ek.%20TS.1.2.4.2.%20U&#199;EP%20Toplant&#305;%20yaz&#305;s&#305;-1.pdf" TargetMode="External"/><Relationship Id="rId563" Type="http://schemas.openxmlformats.org/officeDocument/2006/relationships/hyperlink" Target="EKLER/Ek.%20TS.3.1.1.1.%20Atat&#252;rk%20&#220;niversitesi%20T&#305;p%20Fak&#252;ltesi%20E&#287;itim-&#214;&#287;retim%20ve%20S&#305;nav%20Uygulama%20Esaslar&#305;.pdf" TargetMode="External"/><Relationship Id="rId770" Type="http://schemas.openxmlformats.org/officeDocument/2006/relationships/hyperlink" Target="file:///F:\30.01.2021%20B&#304;RLE&#350;ME\Ekler\Ek.%20TS.4.6.1.1.Atat&#252;rk%20&#220;niversitesi%20&#214;&#287;renci%20De&#287;i&#351;im%20Programlar&#305;%20Uygulama%20Esaslar&#305;.pdf" TargetMode="External"/><Relationship Id="rId216" Type="http://schemas.openxmlformats.org/officeDocument/2006/relationships/hyperlink" Target="https://atauni.edu.tr/--623" TargetMode="External"/><Relationship Id="rId423" Type="http://schemas.openxmlformats.org/officeDocument/2006/relationships/hyperlink" Target="EKLER/Ek.%20TS.2.2.4.7.%20D&#246;nem%20I%20Giri&#351;imcilik%20ve%20&#304;novasyon%20Ders%20Program&#305;,2020-2021.pdf" TargetMode="External"/><Relationship Id="rId868" Type="http://schemas.openxmlformats.org/officeDocument/2006/relationships/hyperlink" Target="EKLER/Ek.%20TS.5.2.2.11.%20Dekanl&#305;k%20Madde%20Analizi%20Yaz&#305;s&#305;,04.06.2020.pdf" TargetMode="External"/><Relationship Id="rId1053" Type="http://schemas.openxmlformats.org/officeDocument/2006/relationships/hyperlink" Target="EKLER/Ek.%20TS.1.2.1.5.%20U&#199;EP-2020%20&#199;al&#305;&#351;ma%20Toplant&#305;s&#305;-16.06.2020.pdf" TargetMode="External"/><Relationship Id="rId630" Type="http://schemas.openxmlformats.org/officeDocument/2006/relationships/hyperlink" Target="EKLER/Ek.%20TS.1.2.2.2.%20D&#246;nem%20I%20Kurul%20Ama&#231;%20ve%20Hedefleri.pdf" TargetMode="External"/><Relationship Id="rId728" Type="http://schemas.openxmlformats.org/officeDocument/2006/relationships/hyperlink" Target="EKLER/Ek.%20TS.4.4.1.5.%20Akademik%20ve%20Sosyal%20Dan&#305;&#351;manl&#305;k%20Faaliyet%20Sonras&#305;%20&#214;&#287;retim%20&#220;yesi%20Geri%20D&#246;n&#252;t&#252;.pdf" TargetMode="External"/><Relationship Id="rId935" Type="http://schemas.openxmlformats.org/officeDocument/2006/relationships/hyperlink" Target="EKLER/Ek.%20TS.5.1.1.12.%202019-2020%20Tu&#776;rkc&#807;e%20T&#305;p%20Program&#305;%20O&#776;g&#774;retim%20U&#776;yesi%20Eg&#774;itim%20O&#776;g&#774;retim%20Deg&#774;erlendirme%20Anket%20Sonuc&#807;lar&#305;.pdf" TargetMode="External"/><Relationship Id="rId64" Type="http://schemas.openxmlformats.org/officeDocument/2006/relationships/hyperlink" Target="https://atauni.edu.tr/yuklemeler/12e3d09847e5663abc7e067776fe83a6.pdf" TargetMode="External"/><Relationship Id="rId367" Type="http://schemas.openxmlformats.org/officeDocument/2006/relationships/hyperlink" Target="EKLER/Ek.%20TS.2.2.2.5.%20Atat&#252;rk%20&#220;niversitesi%20T&#305;p%20Fak&#252;ltesi%202020%20U&#199;EP%20G&#252;ncelleme%20Yaz&#305;s&#305;,19.06.2020.pdf" TargetMode="External"/><Relationship Id="rId574" Type="http://schemas.openxmlformats.org/officeDocument/2006/relationships/hyperlink" Target="http://eobs.atauni.edu.tr/Courses/Course.aspx?Course=5Ju8leRz9Ro=" TargetMode="External"/><Relationship Id="rId1120" Type="http://schemas.openxmlformats.org/officeDocument/2006/relationships/hyperlink" Target="https://atauni.edu.tr/yuklemeler/1a2553ca228c4fc70a66375a57b23c6a.pdf" TargetMode="External"/><Relationship Id="rId227" Type="http://schemas.openxmlformats.org/officeDocument/2006/relationships/hyperlink" Target="EKLER/Ek.%20TS.2.1.1.18.%20D&#246;nem%20II%20ASM%20Deneyimi%20Program%20B&#246;l&#252;m&#252;,2020-2021.pdf" TargetMode="External"/><Relationship Id="rId781" Type="http://schemas.openxmlformats.org/officeDocument/2006/relationships/hyperlink" Target="EKLER/Ek.%20TS.4.6.1.2.%20Erasmus+Mevlana-Farabi%20Koordinat&#246;rleri%20&#220;st%20Yaz&#305;,24.09.2020.pdf" TargetMode="External"/><Relationship Id="rId879" Type="http://schemas.openxmlformats.org/officeDocument/2006/relationships/hyperlink" Target="EKLER/Ek.%20TS.5.2.2.6.%20&#214;&#287;renci%20G&#246;r&#252;&#351;leri%20ve%20Anket%20Geri%20Bildirimleri%20Dekanl&#305;k%20&#220;st%20Yaz&#305;%20ve%20Ekleri,07.07.2020.pdf" TargetMode="External"/><Relationship Id="rId434" Type="http://schemas.openxmlformats.org/officeDocument/2006/relationships/hyperlink" Target="EKLER/Ek.%20TS.2.2.4.14.%20D&#246;nem%20V%20KBB%20Staj%20Program&#305;,2020-2021.pdf" TargetMode="External"/><Relationship Id="rId641" Type="http://schemas.openxmlformats.org/officeDocument/2006/relationships/hyperlink" Target="EKLER/Ek.%20TS.3.1.2.9.%20Madde%20Analizi%20D&#252;zeltici%20&#199;al&#305;&#351;malar%20ile%20&#304;lgili%20Geri%20D&#246;n&#252;&#351;%20Yaz&#305;s&#305;-2.pdf" TargetMode="External"/><Relationship Id="rId739" Type="http://schemas.openxmlformats.org/officeDocument/2006/relationships/hyperlink" Target="EKLER/Ek.%20TS.4.5.1.2.%20Genel%20Sa&#287;l&#305;k%20Sigortal&#305;l&#305;k%20Hakk&#305;%20ve%20Tedavi%20Giderlerinin%20Kar&#351;&#305;lanmas&#305;%20ile%20&#304;lgili%20Rehber.pdf" TargetMode="External"/><Relationship Id="rId1064" Type="http://schemas.openxmlformats.org/officeDocument/2006/relationships/hyperlink" Target="EKLER/Ek.%20TS.1.2.2.5.%20&#304;nt&#246;rn%20hekim%20bilgilendirme%20toplant&#305;s&#305;.pdf" TargetMode="External"/><Relationship Id="rId280" Type="http://schemas.openxmlformats.org/officeDocument/2006/relationships/hyperlink" Target="EKLER/Ek.%20TS.2.1.1.20.%20Program%20de&#287;erlendirme%20ve%20M&#252;fredat%20Geli&#351;tirme%20Komisyonu,29.05.2020-Tu&#776;rkc&#807;e.pdf" TargetMode="External"/><Relationship Id="rId501" Type="http://schemas.openxmlformats.org/officeDocument/2006/relationships/hyperlink" Target="EKLER/Ek.%20TS.2.2.4.17.%20D&#246;nem%20VI%20Halk%20Sa&#287;l&#305;&#287;&#305;%20Staj&#305;%20&#214;rnek%20&#304;nt&#246;rn%20Filyasyon%20raporlar&#305;.pdf" TargetMode="External"/><Relationship Id="rId946" Type="http://schemas.openxmlformats.org/officeDocument/2006/relationships/hyperlink" Target="file:///D:\emrah%20yedek\promina%20yedek\Akredite\Ekler\Ek.TS.7.1.1.10.%20Histoloji%20ve%20Embriyoloji%20Anabilim%20Dal&#305;%20&#214;&#287;renci%20Laboratuar%20Resimleri.pdf" TargetMode="External"/><Relationship Id="rId75" Type="http://schemas.openxmlformats.org/officeDocument/2006/relationships/hyperlink" Target="EKLER/Ek.%20TS.1.2.1.6.%20Program%20de&#287;erlendirme%20ve%20M&#252;fredat%20Geli&#351;tirme%20Komisyonu,23.07.2020-T&#252;rk&#231;e.pdf" TargetMode="External"/><Relationship Id="rId140" Type="http://schemas.openxmlformats.org/officeDocument/2006/relationships/hyperlink" Target="EKLER/Ek.%20TS.2.1.1.2.%20D&#246;nem%20I%20Mesleksel%20Beceri%20Uygulamalar&#305;,2020-2021.pdf" TargetMode="External"/><Relationship Id="rId378" Type="http://schemas.openxmlformats.org/officeDocument/2006/relationships/hyperlink" Target="EKLER/Ek.%20TS.2.2.2.12.%20D&#246;nem%20II%20T&#305;bbi%20Etik%20Ders%20Program&#305;,2019-2020.pdf" TargetMode="External"/><Relationship Id="rId585" Type="http://schemas.openxmlformats.org/officeDocument/2006/relationships/hyperlink" Target="http://eobs.atauni.edu.tr/Courses/Course.aspx?Course=2en52teI1ZM=" TargetMode="External"/><Relationship Id="rId792" Type="http://schemas.openxmlformats.org/officeDocument/2006/relationships/hyperlink" Target="EKLER/Ek.%20TS.3.1.3.3.%20&#214;l&#231;me%20ve%20De&#287;erlendirme%20Komisyonu,12.06.2019-T&#252;rk&#231;e.pdf" TargetMode="External"/><Relationship Id="rId806" Type="http://schemas.openxmlformats.org/officeDocument/2006/relationships/hyperlink" Target="EKLER/Ek.%20TS.3.1.3.7.%20&#214;&#287;renci%20Anketlerinin%20Analizi.pdf" TargetMode="External"/><Relationship Id="rId6" Type="http://schemas.openxmlformats.org/officeDocument/2006/relationships/footnotes" Target="footnotes.xml"/><Relationship Id="rId238" Type="http://schemas.openxmlformats.org/officeDocument/2006/relationships/hyperlink" Target="EKLER/Ek.%20TS.2.1.2.17.%20Giri&#351;imcilik%20ve%20&#304;nnovasyon%20Dersleri%20ile%20&#304;lgili%20Program%20B&#246;l&#252;m&#252;,2019-2020,2020-2021.pdf" TargetMode="External"/><Relationship Id="rId445" Type="http://schemas.openxmlformats.org/officeDocument/2006/relationships/hyperlink" Target="https://atauni.edu.tr/ogrenci-kongreleri" TargetMode="External"/><Relationship Id="rId652" Type="http://schemas.openxmlformats.org/officeDocument/2006/relationships/hyperlink" Target="EKLER/Ek.%20TS.3.1.1.14.%20S&#305;nav%20Sonu&#231;%20Belgesi-&#214;rnek.pdf" TargetMode="External"/><Relationship Id="rId1075" Type="http://schemas.openxmlformats.org/officeDocument/2006/relationships/hyperlink" Target="https://atauni.edu.tr/fakultemiz-dakaf-2020-ye-katildi-" TargetMode="External"/><Relationship Id="rId291" Type="http://schemas.openxmlformats.org/officeDocument/2006/relationships/hyperlink" Target="EKLER/Ek.%20TS.2.1.2.22.%20Halk%20Sa&#287;l&#305;&#287;&#305;%20Alan%20&#199;al&#305;&#351;mas&#305;na%20ait%20Kan&#305;t%20Belgeler.pdf" TargetMode="External"/><Relationship Id="rId305" Type="http://schemas.openxmlformats.org/officeDocument/2006/relationships/hyperlink" Target="EKLER/Ek.%20GS.2.1.1.1.%20Program%20de&#287;erlendirme%20ve%20M&#252;fredat%20Geli&#351;tirme%20Komisyonu,25.06.2019-T&#252;rk&#231;e.pdf" TargetMode="External"/><Relationship Id="rId512" Type="http://schemas.openxmlformats.org/officeDocument/2006/relationships/hyperlink" Target="EKLER/Ek.%20TS.1.1.3.5.%20T&#305;p%20E&#287;itimi%20De&#287;erlendirme%20Yenile&#351;im%20ve%20Geli&#351;im%20&#199;al&#305;&#351;tay&#305;%20Davetli%20Listesi.pdf" TargetMode="External"/><Relationship Id="rId957" Type="http://schemas.openxmlformats.org/officeDocument/2006/relationships/hyperlink" Target="EKLER/Ek.%20TS.7.1.6.1.%20&#304;nt&#246;rn%20&#214;&#287;rencilere%20Y&#246;nelik%20Temel%20&#304;&#351;%20Sa&#287;l&#305;&#287;&#305;%20ve%20G&#252;venli&#287;i%20Oryantasyon%20E&#287;itimi.pdf" TargetMode="External"/><Relationship Id="rId86" Type="http://schemas.openxmlformats.org/officeDocument/2006/relationships/hyperlink" Target="EKLER/Ek.%20TS.1.2.3.5.%202017-2018%20Oryantasyon%20Program&#305;.pdf" TargetMode="External"/><Relationship Id="rId151" Type="http://schemas.openxmlformats.org/officeDocument/2006/relationships/hyperlink" Target="http://eobs.atauni.edu.tr/Courses/Course.aspx?Course=TbQs8lwE/nE=" TargetMode="External"/><Relationship Id="rId389" Type="http://schemas.openxmlformats.org/officeDocument/2006/relationships/hyperlink" Target="EKLER/Ek.%20TS.2.2.3.4.%20D&#246;nem%20I%20T&#305;p%20E&#287;itimi%20Ders%20Program&#305;,2019-2020.pdf" TargetMode="External"/><Relationship Id="rId596" Type="http://schemas.openxmlformats.org/officeDocument/2006/relationships/hyperlink" Target="http://eobs.atauni.edu.tr/Courses/Course.aspx?Course=HxhIV1I%7C29M=" TargetMode="External"/><Relationship Id="rId817" Type="http://schemas.openxmlformats.org/officeDocument/2006/relationships/hyperlink" Target="https://atauni.edu.tr/--623" TargetMode="External"/><Relationship Id="rId1002" Type="http://schemas.openxmlformats.org/officeDocument/2006/relationships/hyperlink" Target="EKLER/Ek.%20TS.1.2.1.5.%20U&#199;EP-2020%20&#199;al&#305;&#351;ma%20Toplant&#305;s&#305;-16.06.2020.pdf" TargetMode="External"/><Relationship Id="rId249" Type="http://schemas.openxmlformats.org/officeDocument/2006/relationships/hyperlink" Target="https://atauni.edu.tr/ders-programi-arsivi" TargetMode="External"/><Relationship Id="rId456" Type="http://schemas.openxmlformats.org/officeDocument/2006/relationships/hyperlink" Target="EKLER/Ek.%20TS.2.2.5.8.%20Kargetam%20Tan&#305;t&#305;m%20Toplant&#305;s&#305;,17.10.2019.pdf" TargetMode="External"/><Relationship Id="rId663" Type="http://schemas.openxmlformats.org/officeDocument/2006/relationships/hyperlink" Target="EKLER/Ek.%20TS.3.1.3.5.%20E&#287;itim%20Komisyonu%20Toplant&#305;s&#305;,04.07.2019-T&#252;rk&#231;e.pdf" TargetMode="External"/><Relationship Id="rId870" Type="http://schemas.openxmlformats.org/officeDocument/2006/relationships/hyperlink" Target="https://atauni.edu.tr/ders-programi-arsivi" TargetMode="External"/><Relationship Id="rId1086" Type="http://schemas.openxmlformats.org/officeDocument/2006/relationships/hyperlink" Target="EKLER/Ek.%20TS.3.1.3.10.%20T&#305;p%20Fak&#252;ltesi%20&#214;&#287;renci%20Memnuniyet%20Anketi%20Sonu&#231;lar&#305;.pdf" TargetMode="External"/><Relationship Id="rId13" Type="http://schemas.openxmlformats.org/officeDocument/2006/relationships/hyperlink" Target="mailto:%20tipfak@atauni.edu.tr" TargetMode="External"/><Relationship Id="rId109" Type="http://schemas.openxmlformats.org/officeDocument/2006/relationships/hyperlink" Target="EKLER/Ek.%20TS.1.2.2.1.%20Fak&#252;lte%20Kurulu%20Karar&#305;,27.06.2019-T&#252;rk&#231;e.pdf" TargetMode="External"/><Relationship Id="rId316" Type="http://schemas.openxmlformats.org/officeDocument/2006/relationships/hyperlink" Target="EKLER/Ek.%20TS.2.1.1.18.%20D&#246;nem%20II%20ASM%20Deneyimi%20Program%20B&#246;l&#252;m&#252;,2020-2021.pdf" TargetMode="External"/><Relationship Id="rId523" Type="http://schemas.openxmlformats.org/officeDocument/2006/relationships/hyperlink" Target="EKLER/Ek.%20TS.2.2.7.5.%20&#304;nt&#246;rn%20Staj%20Karnesi%20&#214;rne&#287;i.pdf" TargetMode="External"/><Relationship Id="rId968" Type="http://schemas.openxmlformats.org/officeDocument/2006/relationships/hyperlink" Target="EKLER/Ek.%20TS.8.1.1.1.%20Akademik%20Takvim%20Yaz&#305;&#351;malar&#305;,&#214;rnek.pdf" TargetMode="External"/><Relationship Id="rId97" Type="http://schemas.openxmlformats.org/officeDocument/2006/relationships/hyperlink" Target="EKLER/Ek.%20TS.1.2.1.6.%20Program%20de&#287;erlendirme%20ve%20M&#252;fredat%20Geli&#351;tirme%20Komisyonu,23.07.2020-T&#252;rk&#231;e.pdf" TargetMode="External"/><Relationship Id="rId730" Type="http://schemas.openxmlformats.org/officeDocument/2006/relationships/hyperlink" Target="https://atauni.edu.tr/psikolojik-danisma-ve-rehberlik-uygulama-ve-arastirma-merkezi" TargetMode="External"/><Relationship Id="rId828" Type="http://schemas.openxmlformats.org/officeDocument/2006/relationships/hyperlink" Target="EKLER/Ek.%20TS.3.1.3.12.%20Temel%20T&#305;p%20Anabilim%20Dallar&#305;%20ile%20&#214;&#287;renci%20Anket%20Geribildirim%20Toplant&#305;s&#305;.pdf" TargetMode="External"/><Relationship Id="rId1013" Type="http://schemas.openxmlformats.org/officeDocument/2006/relationships/hyperlink" Target="EKLER/Ek.%20TS.2.2.1.2.%20Atat&#252;rk%20&#220;niversitesi%20T&#305;p%20Fak&#252;ltesi%20Klinik%20T&#305;p%20Bilimleri%20D&#246;nemi%20Staj%20Uygulama%20Esaslar&#305;.pdf" TargetMode="External"/><Relationship Id="rId162" Type="http://schemas.openxmlformats.org/officeDocument/2006/relationships/hyperlink" Target="EKLER/Ek.%20TS.2.1.1.14.%20S&#305;k%20G&#246;r&#252;len%20Hastal&#305;klar&#305;n%20Canland&#305;r&#305;lmas&#305;%20Dersi,2018-2019,2019-2020.pdf" TargetMode="External"/><Relationship Id="rId467" Type="http://schemas.openxmlformats.org/officeDocument/2006/relationships/hyperlink" Target="EKLER/Ek.%20TS.2.1.2.23.%20Aile%20Hekimli&#287;i%20D&#246;nem%20VI%20Staj%20Program&#305;,2020-2021.pdf" TargetMode="External"/><Relationship Id="rId1097" Type="http://schemas.openxmlformats.org/officeDocument/2006/relationships/hyperlink" Target="EKLER/Ek.%20TS.2.2.2.4.%20Program%20de&#287;erlendirme%20ve%20M&#252;fredat%20Geli&#351;tirme%20Komisyonu,15.06.2020-T&#252;rk&#231;e.pdf" TargetMode="External"/><Relationship Id="rId674" Type="http://schemas.openxmlformats.org/officeDocument/2006/relationships/hyperlink" Target="EKLER/Ek.%20TS.3.1.3.12.%20Temel%20T&#305;p%20Anabilim%20Dallar&#305;%20ile%20&#214;&#287;renci%20Anket%20Geribildirim%20Toplant&#305;s&#305;.pdf" TargetMode="External"/><Relationship Id="rId881" Type="http://schemas.openxmlformats.org/officeDocument/2006/relationships/hyperlink" Target="EKLER/Ek.%20TS.6.1.1.1.%20Atat&#252;rk%20&#220;niversitesi%20T&#305;p%20Fak&#252;ltesi%20Y&#305;ll&#305;k%20Birim%20Faaliyet%20Raporu,&#214;rnek.pdf" TargetMode="External"/><Relationship Id="rId979" Type="http://schemas.openxmlformats.org/officeDocument/2006/relationships/hyperlink" Target="EKLER/Ek.%20TS.8.1.2.2.%20KETEM,112,%20A&#199;SAP,%20Verem%20Sava&#351;%20yaz&#305;&#351;malar&#305;.pdf" TargetMode="External"/><Relationship Id="rId24" Type="http://schemas.openxmlformats.org/officeDocument/2006/relationships/hyperlink" Target="https://ogem.atauni.edu.tr/2020/10/11/uzaktan-egitim-sertifika-programi-ii/" TargetMode="External"/><Relationship Id="rId327" Type="http://schemas.openxmlformats.org/officeDocument/2006/relationships/hyperlink" Target="EKLER/Ek.%20TS.2.1.2.14.%20&#214;&#287;renci%20Kongrelerine%20Ait%20Baz&#305;%20&#214;rnekler.pdf" TargetMode="External"/><Relationship Id="rId534" Type="http://schemas.openxmlformats.org/officeDocument/2006/relationships/hyperlink" Target="EKLER/Ek.%20TS.2.2.4.15.%20D&#246;nem%20VI%20Halk%20Sa&#287;l&#305;&#287;&#305;%20Staj&#305;%20Not%20Kart&#305;.pdf" TargetMode="External"/><Relationship Id="rId741" Type="http://schemas.openxmlformats.org/officeDocument/2006/relationships/hyperlink" Target="EKLER/Ek.%20TS.4.5.1.4.%20Atat&#252;rk%20&#220;niversitesi%20K&#305;smi%20Zamanl&#305;%20O&#776;g&#774;renci%20&#199;al&#305;&#351;t&#305;rma%20S&#246;zle&#351;mesi.pdf" TargetMode="External"/><Relationship Id="rId839" Type="http://schemas.openxmlformats.org/officeDocument/2006/relationships/hyperlink" Target="EKLER/Ek.%20GS.5.1.2.1.%20Atat&#252;rk%20&#220;niversitesi%20Kurumsal%20Geri%20Bildirim%20Raporu.pdf" TargetMode="External"/><Relationship Id="rId173" Type="http://schemas.openxmlformats.org/officeDocument/2006/relationships/hyperlink" Target="EKLER/Ek.%20TS.2.1.1.20.%20Program%20de&#287;erlendirme%20ve%20M&#252;fredat%20Geli&#351;tirme%20Komisyonu,29.05.2020-Tu&#776;rkc&#807;e.pdf" TargetMode="External"/><Relationship Id="rId380" Type="http://schemas.openxmlformats.org/officeDocument/2006/relationships/hyperlink" Target="http://kongre.teged.org/UTEK2018/abstract/ataturk-universitesi-tip-fakultesi-ucuncu-sinif-ogrencilerinin-tibbi-profesyonellik-algilari-ve-farkindaliklari/reader" TargetMode="External"/><Relationship Id="rId601" Type="http://schemas.openxmlformats.org/officeDocument/2006/relationships/hyperlink" Target="http://eobs.atauni.edu.tr/Courses/Course.aspx?Course=sVHVJ8CLkko=" TargetMode="External"/><Relationship Id="rId1024" Type="http://schemas.openxmlformats.org/officeDocument/2006/relationships/hyperlink" Target="EKLER/Ek.%20TS.1.1.3.6.%20T&#305;p%20E&#287;itimi%20De&#287;erlendirme,%20Yenile&#351;im%20ve%20Geli&#351;im%20&#199;al&#305;&#351;tay%20Raporu,%2025%20Haziran%202020.pdf" TargetMode="External"/><Relationship Id="rId240" Type="http://schemas.openxmlformats.org/officeDocument/2006/relationships/hyperlink" Target="EKLER/Ek.%20TS.1.2.1.6.%20Program%20de&#287;erlendirme%20ve%20M&#252;fredat%20Geli&#351;tirme%20Komisyonu,23.07.2020-T&#252;rk&#231;e.pdf" TargetMode="External"/><Relationship Id="rId478" Type="http://schemas.openxmlformats.org/officeDocument/2006/relationships/hyperlink" Target="https://atauni.edu.tr/ogrenci-kongreleri" TargetMode="External"/><Relationship Id="rId685" Type="http://schemas.openxmlformats.org/officeDocument/2006/relationships/hyperlink" Target="EKLER/Ek.%20TS.2.2.4.20.%20Akademik%20ve%20Sosyal%20Dan&#305;&#351;manl&#305;k%20Faaliyetleri%20i&#231;in%20Microsoft%20Teams%20Kanallar&#305;.pdf" TargetMode="External"/><Relationship Id="rId892" Type="http://schemas.openxmlformats.org/officeDocument/2006/relationships/hyperlink" Target="EKLER/Ek.%20TS.6.1.2.3.%20Akademik%20Personelin%20Bilimsel,%20K&#252;lt&#252;rel%20ve%20Sosyal%20Faaliyetlerini%20&#304;zleme%20Rapor%20&#214;rne&#287;i.pdf" TargetMode="External"/><Relationship Id="rId906" Type="http://schemas.openxmlformats.org/officeDocument/2006/relationships/hyperlink" Target="EKLER/Ek.%20TS.6.1.2.1.%20Akademik%20Personel%20G&#246;rev%20Tan&#305;m&#305;.pdf" TargetMode="External"/><Relationship Id="rId35" Type="http://schemas.openxmlformats.org/officeDocument/2006/relationships/hyperlink" Target="https://atauni.edu.tr/tubitak-projeleri-ve-akademik-onemi-konulu-konferans" TargetMode="External"/><Relationship Id="rId100" Type="http://schemas.openxmlformats.org/officeDocument/2006/relationships/hyperlink" Target="http://atauni.edu.tr/yonetmelikler-6" TargetMode="External"/><Relationship Id="rId338" Type="http://schemas.openxmlformats.org/officeDocument/2006/relationships/hyperlink" Target="EKLER/Ek.%20TS.2.2.1.1.%20D&#246;nem%20II%20T&#305;p%20E&#287;itimi%20Hastanemizi%20Tan&#305;yal&#305;m-Oryantasyon%20Pratik%20Ders%20Program&#305;,2020-2021.pdf" TargetMode="External"/><Relationship Id="rId545" Type="http://schemas.openxmlformats.org/officeDocument/2006/relationships/hyperlink" Target="EKLER/Ek.%20TS.2.2.5.11.%20TEKNOFEST%202020%20E&#287;itim%20Teknolojileri%20Yar&#305;&#351;mas&#305;%20&#214;d&#252;l.pdf" TargetMode="External"/><Relationship Id="rId752" Type="http://schemas.openxmlformats.org/officeDocument/2006/relationships/hyperlink" Target="EKLER/Ek.%20TS.4.5.1.11.%20Persona%20Kul&#252;b&#252;%20K&#305;sa%20Film%20Etkinli&#287;i.pdf" TargetMode="External"/><Relationship Id="rId184" Type="http://schemas.openxmlformats.org/officeDocument/2006/relationships/hyperlink" Target="http://ekler/Ek%20TS%202.1.2-2%20%20Mesleksel%20beceri%20f%C3%B6ylerinden%20%C3%B6rnekler.pdf" TargetMode="External"/><Relationship Id="rId391" Type="http://schemas.openxmlformats.org/officeDocument/2006/relationships/hyperlink" Target="EKLER/Ek.%20TS.2.2.3.5.%20D&#246;nem%20I%20Aile%20Hekimli&#287;i%20Biyopsikososyal%20Yakla&#351;&#305;m%20ile%20&#304;lgili%20Ders%20Program&#305;,2019-2020.pdf" TargetMode="External"/><Relationship Id="rId405" Type="http://schemas.openxmlformats.org/officeDocument/2006/relationships/hyperlink" Target="EKLER/Ek.%20TS.2.2.2.14.%20D&#246;nem%20VI%20Gezici%20ve%20Yerinde%20Sa&#287;l&#305;k%20Hizmetleri%20S&#305;ras&#305;nda%20&#214;&#287;rencilerimizin%20Kat&#305;ld&#305;&#287;&#305;%20Okulda%20Sa&#287;l&#305;k%20E&#287;itimi%20ile%20&#304;lgili%20G&#246;rseller.pdf" TargetMode="External"/><Relationship Id="rId612" Type="http://schemas.openxmlformats.org/officeDocument/2006/relationships/hyperlink" Target="EKLER/Ek.%20TS.3.1.1.9.%20S&#305;nav%20Soru%20&#304;tiraz%20Cevab&#305;-&#214;rnek.pdf" TargetMode="External"/><Relationship Id="rId1035" Type="http://schemas.openxmlformats.org/officeDocument/2006/relationships/hyperlink" Target="EKLER/Ek.%20TS.1.1.3.6.%20T&#305;p%20E&#287;itimi%20De&#287;erlendirme,%20Yenile&#351;im%20ve%20Geli&#351;im%20&#199;al&#305;&#351;tay%20Raporu,%2025%20Haziran%202020.pdf" TargetMode="External"/><Relationship Id="rId251" Type="http://schemas.openxmlformats.org/officeDocument/2006/relationships/hyperlink" Target="EKLER/Ek.%20TS.2.1.1.2.%20D&#246;nem%20I%20Mesleksel%20Beceri%20Uygulamalar&#305;,2020-2021.pdf" TargetMode="External"/><Relationship Id="rId489" Type="http://schemas.openxmlformats.org/officeDocument/2006/relationships/hyperlink" Target="EKLER/Ek.%20TS.2.2.4.7.%20D&#246;nem%20I%20Giri&#351;imcilik%20ve%20&#304;novasyon%20Ders%20Program&#305;,2020-2021.pdf" TargetMode="External"/><Relationship Id="rId696" Type="http://schemas.openxmlformats.org/officeDocument/2006/relationships/chart" Target="charts/chart1.xml"/><Relationship Id="rId917" Type="http://schemas.openxmlformats.org/officeDocument/2006/relationships/hyperlink" Target="https://metodoloji.atauni.edu.tr" TargetMode="External"/><Relationship Id="rId1102" Type="http://schemas.openxmlformats.org/officeDocument/2006/relationships/hyperlink" Target="https://egitimkoordinatorlugu.atauni.edu.tr/" TargetMode="External"/><Relationship Id="rId46" Type="http://schemas.openxmlformats.org/officeDocument/2006/relationships/hyperlink" Target="EKLER/Ek.%20TS.1.1.3.4.%20T&#305;p%20E&#287;itimi%20De&#287;erlendirme,%20Yenile&#351;im%20ve%20Geli&#351;im%20&#199;al&#305;&#351;tay&#305;%20Davetiyesi.pdf" TargetMode="External"/><Relationship Id="rId349" Type="http://schemas.openxmlformats.org/officeDocument/2006/relationships/hyperlink" Target="EKLER/Ek.%20TS.2.2.1.3.%20&#214;rnek%20Stajyer%20&#214;&#287;renci%20Karnesi,2020.pdf" TargetMode="External"/><Relationship Id="rId556" Type="http://schemas.openxmlformats.org/officeDocument/2006/relationships/hyperlink" Target="EKLER/Ek.%20TS.1.2.1.2.%20D&#246;nem%20IV-V%20Staj%20Rehberi.pdf" TargetMode="External"/><Relationship Id="rId763" Type="http://schemas.openxmlformats.org/officeDocument/2006/relationships/hyperlink" Target="EKLER/Ek.%20GS.4.5.2.1.14%20Mart%20T&#305;p%20Bayram&#305;.pdf" TargetMode="External"/><Relationship Id="rId111" Type="http://schemas.openxmlformats.org/officeDocument/2006/relationships/hyperlink" Target="https://atauni.edu.tr/yuklemeler/9f00a3c1366e2aac53ae1b31435e9281.pdf" TargetMode="External"/><Relationship Id="rId195" Type="http://schemas.openxmlformats.org/officeDocument/2006/relationships/hyperlink" Target="EKLER/Ek.%20TS.2.1.2.15.%20&#214;&#287;rencilerin%20Di&#287;er%20Kongrelere%20Kat&#305;l&#305;m&#305;%20ve%20Kul&#252;p%20Kurultaylar&#305;%20G&#246;rselleri.pdf" TargetMode="External"/><Relationship Id="rId209" Type="http://schemas.openxmlformats.org/officeDocument/2006/relationships/hyperlink" Target="EKLER/Ek.%20TS.2.1.2.21.%20&#199;ocuk%20&#304;stismar&#305;%20Fark&#305;ndal&#305;k%20Sempozyumu,2017.pdf" TargetMode="External"/><Relationship Id="rId416" Type="http://schemas.openxmlformats.org/officeDocument/2006/relationships/hyperlink" Target="EKLER/Ek.%20TS.2.2.3.6.%20D&#246;nem%20II%20Aile%20Hekimli&#287;i%20Ders%20Program&#305;,2019-2020.pdf" TargetMode="External"/><Relationship Id="rId970" Type="http://schemas.openxmlformats.org/officeDocument/2006/relationships/hyperlink" Target="EKLER/Ek.%20GS.5.1.1.1.%20Mezuniyet%20&#214;ncesi%20Program%20De&#287;erlendirme%20ve%20M&#252;fredat%20Geli&#351;tirme%20Komisyonu%20&#199;al&#305;&#351;ma%20Esaslar&#305;.pdf" TargetMode="External"/><Relationship Id="rId1046" Type="http://schemas.openxmlformats.org/officeDocument/2006/relationships/hyperlink" Target="EKLER/Ek.%20TS.1.2.2.8.%20E&#287;itim%20Komisyonu%20Toplant&#305;s&#305;,27.07.2020-T&#252;rk&#231;e.pdf" TargetMode="External"/><Relationship Id="rId623" Type="http://schemas.openxmlformats.org/officeDocument/2006/relationships/hyperlink" Target="EKLER/Ek.%20TS.3.1.1.15.%20&#214;&#287;renci%20Transkripti-&#214;rnek.pdf" TargetMode="External"/><Relationship Id="rId830" Type="http://schemas.openxmlformats.org/officeDocument/2006/relationships/hyperlink" Target="EKLER/Ek.%20TS.2.2.5.7.%20&#214;l&#231;me%20ve%20De&#287;erlendirme%20Komisyonu,24.07.2020-T&#252;rk&#231;e.pdf" TargetMode="External"/><Relationship Id="rId928" Type="http://schemas.openxmlformats.org/officeDocument/2006/relationships/hyperlink" Target="EKLER/Ek.%20TS.6.2.3.4.%20&#214;&#287;retim%20&#220;yelerine%20Verilecek%20Makale%20ve%20Proje%20Te&#351;vik%20Deste&#287;i%20Esaslar&#305;.pdf" TargetMode="External"/><Relationship Id="rId57" Type="http://schemas.openxmlformats.org/officeDocument/2006/relationships/hyperlink" Target="EKLER/Ek.%20TS.1.2.1.4.%20E&#287;itim%20&#214;&#287;retim%20Program&#305;n&#305;n%20De&#287;erlendirilmesi%20ve%20Ders%20Programlar&#305;na%20Haz&#305;rl&#305;k%20Toplant&#305;s&#305;-29.04.2020.pdf" TargetMode="External"/><Relationship Id="rId262" Type="http://schemas.openxmlformats.org/officeDocument/2006/relationships/hyperlink" Target="EKLER/Ek.%20TS.2.1.1.20.%20Program%20de&#287;erlendirme%20ve%20M&#252;fredat%20Geli&#351;tirme%20Komisyonu,29.05.2020-Tu&#776;rkc&#807;e.pdf" TargetMode="External"/><Relationship Id="rId567" Type="http://schemas.openxmlformats.org/officeDocument/2006/relationships/hyperlink" Target="EKLER/Ek.%20TS.3.1.1.1.%20Atat&#252;rk%20&#220;niversitesi%20T&#305;p%20Fak&#252;ltesi%20E&#287;itim-&#214;&#287;retim%20ve%20S&#305;nav%20Uygulama%20Esaslar&#305;.pdf" TargetMode="External"/><Relationship Id="rId1113" Type="http://schemas.openxmlformats.org/officeDocument/2006/relationships/hyperlink" Target="EKLER/Ek.%20TS.9.2.4.2.%20Yeni%20Nesil%20&#220;niversite%20Tasar&#305;m%20ve%20D&#246;n&#252;&#351;&#252;m%20Projesi%20Start%20Ald&#305;%20Web%20Sitesi%20Duyurusu.pdf" TargetMode="External"/><Relationship Id="rId122" Type="http://schemas.openxmlformats.org/officeDocument/2006/relationships/hyperlink" Target="EKLER/Ek.%20TS.1.2.1.2.%20D&#246;nem%20IV-V%20Staj%20Rehberi.pdf" TargetMode="External"/><Relationship Id="rId774" Type="http://schemas.openxmlformats.org/officeDocument/2006/relationships/hyperlink" Target="http://oia.atauni.edu.tr/erasmus-bilgi/" TargetMode="External"/><Relationship Id="rId981" Type="http://schemas.openxmlformats.org/officeDocument/2006/relationships/hyperlink" Target="https://atauni.edu.tr/muhammet-hamidullah-uyanik" TargetMode="External"/><Relationship Id="rId1057" Type="http://schemas.openxmlformats.org/officeDocument/2006/relationships/hyperlink" Target="EKLER/Ek.%20TS.2.2.2.8.%20U&#199;EP-2020'yi%20Kar&#351;&#305;lama%20Durumu%20Anabilim%20Dal&#305;%20&#220;st%20Yaz&#305;.pdf" TargetMode="External"/><Relationship Id="rId427" Type="http://schemas.openxmlformats.org/officeDocument/2006/relationships/hyperlink" Target="EKLER/Ek.%20TS.2.2.3.6.%20D&#246;nem%20II%20Aile%20Hekimli&#287;i%20Ders%20Program&#305;,2019-2020.pdf" TargetMode="External"/><Relationship Id="rId634" Type="http://schemas.openxmlformats.org/officeDocument/2006/relationships/hyperlink" Target="EKLER/Ek.%20TS.3.1.2.3.%20U&#199;EP%20Kapsam&#305;nda%20Belirlenen%20&#214;&#287;renim%20Hedeflerine%20Uygun%20Sorular-Staj%20S&#305;nav%20Evrak&#305;-&#214;rnek.pdf" TargetMode="External"/><Relationship Id="rId841" Type="http://schemas.openxmlformats.org/officeDocument/2006/relationships/hyperlink" Target="http://kariyer.atauni.edu.tr/" TargetMode="External"/><Relationship Id="rId273" Type="http://schemas.openxmlformats.org/officeDocument/2006/relationships/hyperlink" Target="http://eobs.atauni.edu.tr/Courses/Course.aspx?Course=JGyAQj7VnGA=" TargetMode="External"/><Relationship Id="rId480" Type="http://schemas.openxmlformats.org/officeDocument/2006/relationships/hyperlink" Target="EKLER/Ek.%20TS.2.2.5.13.%20Kul&#252;plerin%20Dekanl&#305;k%20&#304;zin%20&#214;rne&#287;i.pdf" TargetMode="External"/><Relationship Id="rId701" Type="http://schemas.openxmlformats.org/officeDocument/2006/relationships/hyperlink" Target="https://atauni.edu.tr/tanitim-filmi" TargetMode="External"/><Relationship Id="rId939" Type="http://schemas.openxmlformats.org/officeDocument/2006/relationships/hyperlink" Target="EKLER/Ek.%20TS.7.1.1.3.%20Amfiler%20ile%20&#304;lgili%20G&#246;rseller.pdf" TargetMode="External"/><Relationship Id="rId68" Type="http://schemas.openxmlformats.org/officeDocument/2006/relationships/hyperlink" Target="EKLER/Ek.%20TS.1.2.2.3.%20D&#246;nem%20II%20Kurul%20Ama&#231;%20ve%20Hedefleri.pdf" TargetMode="External"/><Relationship Id="rId133" Type="http://schemas.openxmlformats.org/officeDocument/2006/relationships/hyperlink" Target="EKLER/Ek.%20TS.2.1.1.2.%20D&#246;nem%20I%20Mesleksel%20Beceri%20Uygulamalar&#305;,2020-2021.pdf" TargetMode="External"/><Relationship Id="rId340" Type="http://schemas.openxmlformats.org/officeDocument/2006/relationships/hyperlink" Target="http://eobs.atauni.edu.tr/Courses/Course.aspx?Course=pXrAcXC7Uwg=" TargetMode="External"/><Relationship Id="rId578" Type="http://schemas.openxmlformats.org/officeDocument/2006/relationships/hyperlink" Target="http://eobs.atauni.edu.tr/Courses/Course.aspx?Course=bRUwN75W8go=" TargetMode="External"/><Relationship Id="rId785" Type="http://schemas.openxmlformats.org/officeDocument/2006/relationships/hyperlink" Target="https://atauni.edu.tr/turk-tip-ogrencileri-toplulugu-turkmsic-" TargetMode="External"/><Relationship Id="rId992" Type="http://schemas.openxmlformats.org/officeDocument/2006/relationships/hyperlink" Target="https://atauni.edu.tr/uygulama-esaslari" TargetMode="External"/><Relationship Id="rId200" Type="http://schemas.openxmlformats.org/officeDocument/2006/relationships/hyperlink" Target="EKLER/Ek.%20TS.1.2.1.6.%20Program%20de&#287;erlendirme%20ve%20M&#252;fredat%20Geli&#351;tirme%20Komisyonu,23.07.2020-T&#252;rk&#231;e.pdf" TargetMode="External"/><Relationship Id="rId438" Type="http://schemas.openxmlformats.org/officeDocument/2006/relationships/hyperlink" Target="EKLER/Ek.%20TS.2.2.4.17.%20D&#246;nem%20VI%20Halk%20Sa&#287;l&#305;&#287;&#305;%20Staj&#305;%20&#214;rnek%20&#304;nt&#246;rn%20Filyasyon%20raporlar&#305;.pdf" TargetMode="External"/><Relationship Id="rId645" Type="http://schemas.openxmlformats.org/officeDocument/2006/relationships/hyperlink" Target="https://atauni.edu.tr/olcme-ve-degerlendirme-kursu" TargetMode="External"/><Relationship Id="rId852" Type="http://schemas.openxmlformats.org/officeDocument/2006/relationships/hyperlink" Target="EKLER/Ek.%20TS.5.1.1.12.%202019-2020%20Tu&#776;rkc&#807;e%20T&#305;p%20Program&#305;%20O&#776;g&#774;retim%20U&#776;yesi%20Eg&#774;itim%20O&#776;g&#774;retim%20Deg&#774;erlendirme%20Anket%20Sonuc&#807;lar&#305;.pdf" TargetMode="External"/><Relationship Id="rId1068" Type="http://schemas.openxmlformats.org/officeDocument/2006/relationships/hyperlink" Target="EKLER/Ek.%20TS.3.1.3.3.%20&#214;l&#231;me%20ve%20De&#287;erlendirme%20Komisyonu,12.06.2019-T&#252;rk&#231;e.pdf" TargetMode="External"/><Relationship Id="rId284" Type="http://schemas.openxmlformats.org/officeDocument/2006/relationships/hyperlink" Target="EKLER/Ek.%20TS.2.1.4.1.%20Ders%20Program&#305;ndan%20Ba&#287;&#305;ms&#305;z%20Saat%20&#214;rnekleri,2020-2021.pdf" TargetMode="External"/><Relationship Id="rId491" Type="http://schemas.openxmlformats.org/officeDocument/2006/relationships/hyperlink" Target="EKLER/Ek.%20TS.2.2.5.5.%20D&#246;nem%20I%20T&#305;bbi%20Bili&#351;im%20Ders%20Program&#305;,2020-2021.pdf" TargetMode="External"/><Relationship Id="rId505" Type="http://schemas.openxmlformats.org/officeDocument/2006/relationships/hyperlink" Target="EKLER/Ek.%20TS.2.2.5.8.%20Kargetam%20Tan&#305;t&#305;m%20Toplant&#305;s&#305;,17.10.2019.pdf" TargetMode="External"/><Relationship Id="rId712" Type="http://schemas.openxmlformats.org/officeDocument/2006/relationships/hyperlink" Target="EKLER/Ek.%20TS.1.2.3.5.%202017-2018%20Oryantasyon%20Program&#305;.pdf" TargetMode="External"/><Relationship Id="rId79" Type="http://schemas.openxmlformats.org/officeDocument/2006/relationships/hyperlink" Target="EKLER/Ek.%20TS.1.2.2.8.%20E&#287;itim%20Komisyonu%20Toplant&#305;s&#305;,27.07.2020-T&#252;rk&#231;e.pdf" TargetMode="External"/><Relationship Id="rId144" Type="http://schemas.openxmlformats.org/officeDocument/2006/relationships/hyperlink" Target="EKLER/Ek.%20TS.2.1.1.8.%202019-2020%20ve%202020-2021%20D&#246;nem%201,2,3%20Program%20Analizi.pdf" TargetMode="External"/><Relationship Id="rId589" Type="http://schemas.openxmlformats.org/officeDocument/2006/relationships/hyperlink" Target="http://eobs.atauni.edu.tr/Courses/Course.aspx?Course=8VXKVFuIW9k=" TargetMode="External"/><Relationship Id="rId796" Type="http://schemas.openxmlformats.org/officeDocument/2006/relationships/hyperlink" Target="http://anket.atauni.edu.tr/" TargetMode="External"/><Relationship Id="rId351" Type="http://schemas.openxmlformats.org/officeDocument/2006/relationships/hyperlink" Target="EKLER/Ek.%20TS.1.2.2.2.%20D&#246;nem%20I%20Kurul%20Ama&#231;%20ve%20Hedefleri.pdf" TargetMode="External"/><Relationship Id="rId449" Type="http://schemas.openxmlformats.org/officeDocument/2006/relationships/hyperlink" Target="EKLER/Ek.%20TS.2.2.5.4.%20D&#246;nem%20I%20Giri&#351;imcilik%20ve%20&#304;novasyon%20Ders%20Program&#305;,2019-2020.pdf" TargetMode="External"/><Relationship Id="rId656" Type="http://schemas.openxmlformats.org/officeDocument/2006/relationships/hyperlink" Target="EKLER/Ek.%20TS.3.1.3.2.%20T&#305;p%20Fak&#252;ltesi%20E&#287;itim-&#214;&#287;retim%20ve%20S&#305;nav%20Y&#246;netmeli&#287;i.pdf" TargetMode="External"/><Relationship Id="rId863" Type="http://schemas.openxmlformats.org/officeDocument/2006/relationships/hyperlink" Target="EKLER/Ek.%20TS.2.2.5.7.%20&#214;l&#231;me%20ve%20De&#287;erlendirme%20Komisyonu,24.07.2020-T&#252;rk&#231;e.pdf" TargetMode="External"/><Relationship Id="rId1079" Type="http://schemas.openxmlformats.org/officeDocument/2006/relationships/hyperlink" Target="EKLER/Ek.%20TS.5.1.1.3.%20Genel%20&#214;&#287;renci%20Anketi-&#214;rnek.pdf" TargetMode="External"/><Relationship Id="rId211" Type="http://schemas.openxmlformats.org/officeDocument/2006/relationships/hyperlink" Target="EKLER/Ek.%20TS.2.1.2.23.%20Aile%20Hekimli&#287;i%20D&#246;nem%20VI%20Staj%20Program&#305;,2020-2021.pdf" TargetMode="External"/><Relationship Id="rId295" Type="http://schemas.openxmlformats.org/officeDocument/2006/relationships/hyperlink" Target="EKLER/Ek.%20TS.2.1.2.19.%20&#214;&#287;rencilerin%20Yapt&#305;&#287;&#305;%20Alan%20&#199;al&#305;&#351;malar&#305;ndan%20Baz&#305;%20&#214;rnekler.pdf" TargetMode="External"/><Relationship Id="rId309" Type="http://schemas.openxmlformats.org/officeDocument/2006/relationships/hyperlink" Target="EKLER/Ek.%20TS.2.1.2.25.%20Adli%20T&#305;p%20Staj&#305;,%20&#304;nt&#246;rn%20Program&#305;ndan%20Seminer%20ve%20Adli%20Rapor%20Yazma%20&#214;rnekleri.pdf" TargetMode="External"/><Relationship Id="rId516" Type="http://schemas.openxmlformats.org/officeDocument/2006/relationships/hyperlink" Target="EKLER/Ek.%20TS.2.2.7.1.%20D&#246;nem%20I%20Aile%20Hekimli&#287;i%20Ders%20Program&#305;%20Poliklinik%20ve%20Servis%20G&#246;zlemleri%20Hakk&#305;nda%20Yans&#305;tma%201-2%20Dersleri,2020-2021.pdf" TargetMode="External"/><Relationship Id="rId723" Type="http://schemas.openxmlformats.org/officeDocument/2006/relationships/hyperlink" Target="https://atauni.edu.tr/ogrenci-danisman-listesi" TargetMode="External"/><Relationship Id="rId930" Type="http://schemas.openxmlformats.org/officeDocument/2006/relationships/hyperlink" Target="file:///C:\Users\Ufuk\Desktop\akreditasyon\ATATIP-AKRED&#304;TASYON\Ekler\Ek%20TS.5.1.1.1.%20&#214;&#287;renci%20Anketi-&#214;rnek%205.S&#305;n&#305;f.pdf" TargetMode="External"/><Relationship Id="rId1006" Type="http://schemas.openxmlformats.org/officeDocument/2006/relationships/hyperlink" Target="EKLER/Ek.%20TS.2.2.2.8.%20U&#199;EP-2020'yi%20Kar&#351;&#305;lama%20Durumu%20Anabilim%20Dal&#305;%20&#220;st%20Yaz&#305;.pdf" TargetMode="External"/><Relationship Id="rId155" Type="http://schemas.openxmlformats.org/officeDocument/2006/relationships/hyperlink" Target="EKLER/Ek.%20TS.2.1.1.12.%20D&#246;nem%20IV%20ve%20V%20Staj%20Programlar&#305;ndan%20&#214;rnekler,2020-2021.pdf" TargetMode="External"/><Relationship Id="rId362" Type="http://schemas.openxmlformats.org/officeDocument/2006/relationships/hyperlink" Target="EKLER/Ek.%20TS.2.2.2.1.%202019-2020%20Ders%20Programlar&#305;n&#305;n%20%20U&#199;EP-2014'&#252;%20Kar&#351;&#305;lama%20Durumunu%20Degerlendirme%20&#199;al&#305;&#351;mas&#305;,2020.pdf" TargetMode="External"/><Relationship Id="rId222" Type="http://schemas.openxmlformats.org/officeDocument/2006/relationships/hyperlink" Target="EKLER/Ek.%20TS.2.1.2.25.%20Adli%20T&#305;p%20Staj&#305;,%20&#304;nt&#246;rn%20Program&#305;ndan%20Seminer%20ve%20Adli%20Rapor%20Yazma%20&#214;rnekleri.pdf" TargetMode="External"/><Relationship Id="rId667" Type="http://schemas.openxmlformats.org/officeDocument/2006/relationships/hyperlink" Target="EKLER/Ek.%20TS.1.2.1.7.%20DBS%20&#214;rnek-%20Aile%20Hekimli&#287;i%20Staj&#305;%20Anket%20Sayfas&#305;.pdf" TargetMode="External"/><Relationship Id="rId874" Type="http://schemas.openxmlformats.org/officeDocument/2006/relationships/hyperlink" Target="EKLER/Ek.%20TS.3.1.2.2.%20Staj%20Rehberi%20E&#351;le&#351;tirme-&#214;rnek.pdf" TargetMode="External"/><Relationship Id="rId17" Type="http://schemas.openxmlformats.org/officeDocument/2006/relationships/hyperlink" Target="https://atauni.edu.tr/tip-fakultesi/misyon-vizyon-degerler" TargetMode="External"/><Relationship Id="rId527" Type="http://schemas.openxmlformats.org/officeDocument/2006/relationships/hyperlink" Target="EKLER/Ek.%20TS.2.2.1.4.%20D&#246;nem%20VI%20Halk%20Sa&#287;l&#305;&#287;&#305;%20Staj%20Program&#305;,2020-2021.pdf" TargetMode="External"/><Relationship Id="rId734" Type="http://schemas.openxmlformats.org/officeDocument/2006/relationships/hyperlink" Target="EKLER/Ek.%20GS.4.4.2.2.%20Kariyer%20Merkezi%20Tan&#305;t&#305;m%20G&#252;nleri.pdf" TargetMode="External"/><Relationship Id="rId941" Type="http://schemas.openxmlformats.org/officeDocument/2006/relationships/hyperlink" Target="EKLER/Ek.%20TS.2.1.2.2.%20Anatomi%20Anabilim%20Dal&#305;%20ile%20&#304;lgili%20G&#246;rseller.pdf" TargetMode="External"/><Relationship Id="rId70" Type="http://schemas.openxmlformats.org/officeDocument/2006/relationships/hyperlink" Target="EKLER/Ek.%20TS.1.2.1.2.%20D&#246;nem%20IV-V%20Staj%20Rehberi.pdf" TargetMode="External"/><Relationship Id="rId166" Type="http://schemas.openxmlformats.org/officeDocument/2006/relationships/hyperlink" Target="EKLER/Ek.%20TS.2.1.1.17%20Aile%20hekimli&#287;i%20ve%20Farmakoloji%20Staj&#305;%20Ortak%20Saha%20Deneyimi,2020-2021.pdf" TargetMode="External"/><Relationship Id="rId373" Type="http://schemas.openxmlformats.org/officeDocument/2006/relationships/hyperlink" Target="EKLER/Ek.%20TS.1.2.1.1.%20Ulusal%20&#199;EP%20ve%20TUKMOS%20Bilgilendirme%20Toplant&#305;s&#305;.pdf" TargetMode="External"/><Relationship Id="rId580" Type="http://schemas.openxmlformats.org/officeDocument/2006/relationships/hyperlink" Target="http://eobs.atauni.edu.tr/Courses/Course.aspx?Course=7Z1kTVDBTjg=" TargetMode="External"/><Relationship Id="rId801" Type="http://schemas.openxmlformats.org/officeDocument/2006/relationships/hyperlink" Target="EKLER/Ek.%20TS.2.1.2.19.%20&#214;&#287;rencilerin%20Yapt&#305;&#287;&#305;%20Alan%20&#199;al&#305;&#351;malar&#305;ndan%20Baz&#305;%20&#214;rnekler.pdf" TargetMode="External"/><Relationship Id="rId1017" Type="http://schemas.openxmlformats.org/officeDocument/2006/relationships/hyperlink" Target="https://atauni.edu.tr/gorev-yetki-ve-sorumluluklar" TargetMode="External"/><Relationship Id="rId1" Type="http://schemas.openxmlformats.org/officeDocument/2006/relationships/customXml" Target="../customXml/item1.xml"/><Relationship Id="rId233" Type="http://schemas.openxmlformats.org/officeDocument/2006/relationships/hyperlink" Target="https://atauni.edu.tr/ders-programi-arsivi" TargetMode="External"/><Relationship Id="rId440" Type="http://schemas.openxmlformats.org/officeDocument/2006/relationships/hyperlink" Target="EKLER/Ek.%20TS.2.1.1.16.%20Aile%20hekimli&#287;i,%20Adli%20T&#305;p%20ve%20Halk%20Sa&#287;l&#305;&#287;&#305;%20D&#246;nem%20VI%20Staj%20Programlar&#305;,2020-2021.pdf" TargetMode="External"/><Relationship Id="rId678" Type="http://schemas.openxmlformats.org/officeDocument/2006/relationships/hyperlink" Target="EKLER/Ek.%20TS.3.1.3.14.%20Kurul%20Sonu%20De&#287;erledirme%20Toplant&#305;s&#305;%20D&#246;nem%20I%20Online,16.06.2020.pdf" TargetMode="External"/><Relationship Id="rId885" Type="http://schemas.openxmlformats.org/officeDocument/2006/relationships/hyperlink" Target="http://avesis.atauni.edu.tr" TargetMode="External"/><Relationship Id="rId1070" Type="http://schemas.openxmlformats.org/officeDocument/2006/relationships/hyperlink" Target="EKLER/Ek.%20TS.2.2.2.4.%20Program%20de&#287;erlendirme%20ve%20M&#252;fredat%20Geli&#351;tirme%20Komisyonu,15.06.2020-T&#252;rk&#231;e.pdf" TargetMode="External"/><Relationship Id="rId28" Type="http://schemas.openxmlformats.org/officeDocument/2006/relationships/hyperlink" Target="https://ogem.atauni.edu.tr/egitimler/" TargetMode="External"/><Relationship Id="rId300" Type="http://schemas.openxmlformats.org/officeDocument/2006/relationships/hyperlink" Target="EKLER/Ek.%20TS.1.2.1.6.%20Program%20de&#287;erlendirme%20ve%20M&#252;fredat%20Geli&#351;tirme%20Komisyonu,23.07.2020-T&#252;rk&#231;e.pdf" TargetMode="External"/><Relationship Id="rId538" Type="http://schemas.openxmlformats.org/officeDocument/2006/relationships/hyperlink" Target="EKLER/Ek.%20TS.2.2.7.8.%20E&#287;itim%20Komisyonu%20Toplant&#305;s&#305;,02.11.2020-T&#252;rk&#231;e.pdf" TargetMode="External"/><Relationship Id="rId745" Type="http://schemas.openxmlformats.org/officeDocument/2006/relationships/hyperlink" Target="EKLER/Ek.%20TS.4.5.1.8.%20&#214;&#287;renci%20Kul&#252;plerinin%20Etkinli&#287;i%20Listesi.pdf" TargetMode="External"/><Relationship Id="rId952" Type="http://schemas.openxmlformats.org/officeDocument/2006/relationships/hyperlink" Target="EKLER/Ek.%20TS.7.1.1.15.%20T&#305;p%20E&#287;itimi%20Anabilim%20Dal&#305;%20Sim&#252;le%20Laboratuar&#305;.pdf" TargetMode="External"/><Relationship Id="rId81" Type="http://schemas.openxmlformats.org/officeDocument/2006/relationships/hyperlink" Target="EKLER/Ek.%20TS.1.2.3.1.%20E&#287;itim%20ile%20ilgili%20komisyonlar.pdf" TargetMode="External"/><Relationship Id="rId177" Type="http://schemas.openxmlformats.org/officeDocument/2006/relationships/hyperlink" Target="EKLER/Ek.%20TS.2.1.1.7.%20&#304;leti&#351;im%20Becerileri%20ile%20&#304;lgili%20Ders%20Program&#305;,2020-2021.pdf" TargetMode="External"/><Relationship Id="rId384" Type="http://schemas.openxmlformats.org/officeDocument/2006/relationships/hyperlink" Target="EKLER/Ek.%20TS.1.2.2.6.%20Aile%20Hekimli&#287;i%20&#304;nt&#246;rn%20Hekim%20yeterlilik%20ve%20yetkinlik%20Formu.pdf" TargetMode="External"/><Relationship Id="rId591" Type="http://schemas.openxmlformats.org/officeDocument/2006/relationships/hyperlink" Target="http://eobs.atauni.edu.tr/Courses/Course.aspx?Course=BhumZdmSvO8=" TargetMode="External"/><Relationship Id="rId605" Type="http://schemas.openxmlformats.org/officeDocument/2006/relationships/hyperlink" Target="http://eobs.atauni.edu.tr/Courses/Course.aspx?Course=cLglUXSRk0o=" TargetMode="External"/><Relationship Id="rId812" Type="http://schemas.openxmlformats.org/officeDocument/2006/relationships/hyperlink" Target="EKLER/Ek.%20TS.5.1.1.6.%20M&#252;fredat%20De&#287;erlendirme%20Komisyonu,21.05.2018-T&#252;rk&#231;e.pdf" TargetMode="External"/><Relationship Id="rId1028" Type="http://schemas.openxmlformats.org/officeDocument/2006/relationships/hyperlink" Target="EKLER/Ek.%20TS.1.1.2.6.%20&#220;niversite%202019-2023%20Stratejik%20Plan&#305;.pdf" TargetMode="External"/><Relationship Id="rId244" Type="http://schemas.openxmlformats.org/officeDocument/2006/relationships/hyperlink" Target="EKLER/Ek.%20TS.2.1.1.2.%20D&#246;nem%20I%20Mesleksel%20Beceri%20Uygulamalar&#305;,2020-2021.pdf" TargetMode="External"/><Relationship Id="rId689" Type="http://schemas.openxmlformats.org/officeDocument/2006/relationships/hyperlink" Target="EKLER/Ek.%20TS.3.1.3.3.%20&#214;l&#231;me%20ve%20De&#287;erlendirme%20Komisyonu,12.06.2019-T&#252;rk&#231;e.pdf" TargetMode="External"/><Relationship Id="rId896" Type="http://schemas.openxmlformats.org/officeDocument/2006/relationships/hyperlink" Target="https://www.atauni.edu.tr/ubys-yeni-nesil-puanlama-modulu" TargetMode="External"/><Relationship Id="rId1081" Type="http://schemas.openxmlformats.org/officeDocument/2006/relationships/hyperlink" Target="EKLER/Ek.%20TS.5.1.1.2.%20D&#246;nem%20V%20&#214;&#287;renci%20Anketi-&#214;rnek.pdf" TargetMode="External"/><Relationship Id="rId39" Type="http://schemas.openxmlformats.org/officeDocument/2006/relationships/hyperlink" Target="EKLER/Ek.%20TS.1.1.2.7.%20Fak&#252;ltemiz%20Teknokent%20Arac&#305;l&#305;&#287;&#305;%20ile%20&#220;niversite-Sanayi%20&#304;&#351;birli&#287;i%20Toplant&#305;s&#305;.pdf" TargetMode="External"/><Relationship Id="rId451" Type="http://schemas.openxmlformats.org/officeDocument/2006/relationships/hyperlink" Target="EKLER/Ek.%20TS.2.2.4.7.%20D&#246;nem%20I%20Giri&#351;imcilik%20ve%20&#304;novasyon%20Ders%20Program&#305;,2020-2021.pdf" TargetMode="External"/><Relationship Id="rId549" Type="http://schemas.openxmlformats.org/officeDocument/2006/relationships/hyperlink" Target="EKLER/Ek.%20TS.2.2.5.9.%20Kargetam%20Kurulu&#351;%20Resmi%20Gazete,03.07.2020.pdf" TargetMode="External"/><Relationship Id="rId756" Type="http://schemas.openxmlformats.org/officeDocument/2006/relationships/hyperlink" Target="EKLER/Ek.%20TS.2.2.5.14.%20Kul&#252;plerin%20Rekt&#246;rl&#252;k%20&#304;zin%20&#214;rne&#287;i.pdf" TargetMode="External"/><Relationship Id="rId104" Type="http://schemas.openxmlformats.org/officeDocument/2006/relationships/hyperlink" Target="EKLER/Ek.%20TS.1.2.4.3.%20U&#199;EP%20Toplant&#305;%20yaz&#305;s&#305;-2.pdf" TargetMode="External"/><Relationship Id="rId188" Type="http://schemas.openxmlformats.org/officeDocument/2006/relationships/hyperlink" Target="EKLER/Ek.%20TS.2.1.2.10.%20Acil%20Rotasyon%20Gruplar&#305;%20&#214;rnek,2018-2019.pdf" TargetMode="External"/><Relationship Id="rId311" Type="http://schemas.openxmlformats.org/officeDocument/2006/relationships/hyperlink" Target="EKLER/Ek.%20TS.2.1.5.2.%20Halk%20Sa&#287;l&#305;&#287;&#305;%20Saha%20Uygulamalar&#305;%20Kan&#305;tlar&#305;,2020.pdf" TargetMode="External"/><Relationship Id="rId395" Type="http://schemas.openxmlformats.org/officeDocument/2006/relationships/hyperlink" Target="EKLER/Ek.%20TS.1.2.1.6.%20Program%20de&#287;erlendirme%20ve%20M&#252;fredat%20Geli&#351;tirme%20Komisyonu,23.07.2020-T&#252;rk&#231;e.pdf" TargetMode="External"/><Relationship Id="rId409" Type="http://schemas.openxmlformats.org/officeDocument/2006/relationships/hyperlink" Target="EKLER/Ek.%20TS.2.1.5.1.%20Dekanl&#305;&#287;&#305;m&#305;z&#305;n%20Sa&#287;l&#305;k%20M&#252;d&#252;rl&#252;&#287;&#252;%20ve%20Halk%20sa&#287;l&#305;&#287;&#305;%20Anabilim%20Dal&#305;%20ile%20Toplant&#305;s&#305;,25.10.2018.pdf" TargetMode="External"/><Relationship Id="rId963" Type="http://schemas.openxmlformats.org/officeDocument/2006/relationships/hyperlink" Target="EKLER/Ek.%20TS.3.1.1.1.%20Atat&#252;rk%20&#220;niversitesi%20T&#305;p%20Fak&#252;ltesi%20E&#287;itim-&#214;&#287;retim%20ve%20S&#305;nav%20Uygulama%20Esaslar&#305;.pdf" TargetMode="External"/><Relationship Id="rId1039" Type="http://schemas.openxmlformats.org/officeDocument/2006/relationships/hyperlink" Target="EKLER/Ek.GS.9.1.1/2.%20Akreditasyon%20Program&#305;%20Kurum%20E&#287;itimi" TargetMode="External"/><Relationship Id="rId92" Type="http://schemas.openxmlformats.org/officeDocument/2006/relationships/hyperlink" Target="EKLER/Ek.%20TS.1.1.3.4.%20T&#305;p%20E&#287;itimi%20De&#287;erlendirme,%20Yenile&#351;im%20ve%20Geli&#351;im%20&#199;al&#305;&#351;tay&#305;%20Davetiyesi.pdf" TargetMode="External"/><Relationship Id="rId616" Type="http://schemas.openxmlformats.org/officeDocument/2006/relationships/hyperlink" Target="EKLER/Ek.%20TS.2.2.5.7.%20&#214;l&#231;me%20ve%20De&#287;erlendirme%20Komisyonu,24.07.2020-T&#252;rk&#231;e.pdf" TargetMode="External"/><Relationship Id="rId823" Type="http://schemas.openxmlformats.org/officeDocument/2006/relationships/hyperlink" Target="EKLER/Ek.%20TS.5.1.1.8.%20&#214;&#287;retim%20&#220;yesi%20Anketi%20De&#287;erlendirme%20Sonucu.pdf" TargetMode="External"/><Relationship Id="rId255" Type="http://schemas.openxmlformats.org/officeDocument/2006/relationships/hyperlink" Target="EKLER/Ek.%20TS.2.1.3.6.%20&#304;leti&#351;im%20Becerileri%20ve%20DSBB%20Dersleri%20Program%20B&#246;l&#252;m&#252;,2020-2021.pdf" TargetMode="External"/><Relationship Id="rId462" Type="http://schemas.openxmlformats.org/officeDocument/2006/relationships/hyperlink" Target="EKLER/Ek.%20TS.1.2.1.6.%20Program%20de&#287;erlendirme%20ve%20M&#252;fredat%20Geli&#351;tirme%20Komisyonu,23.07.2020-T&#252;rk&#231;e.pdf" TargetMode="External"/><Relationship Id="rId1092" Type="http://schemas.openxmlformats.org/officeDocument/2006/relationships/hyperlink" Target="EKLER/Ek.%20TS.2.2.6.2.%20D&#246;nem%20IV%20ve%20D&#246;nem%20V%20&#214;rnek%20Stajyer%20&#214;&#287;renci%20Karnesi,2020-2021.pdf" TargetMode="External"/><Relationship Id="rId1106" Type="http://schemas.openxmlformats.org/officeDocument/2006/relationships/hyperlink" Target="EKLER/Ek.%20TS.1.1.3.6.%20T&#305;p%20E&#287;itimi%20De&#287;erlendirme,%20Yenile&#351;im%20ve%20Geli&#351;im%20&#199;al&#305;&#351;tay%20Raporu,%2025%20Haziran%202020.pdf" TargetMode="External"/><Relationship Id="rId115" Type="http://schemas.openxmlformats.org/officeDocument/2006/relationships/hyperlink" Target="EKLER/Ek.%20TS.1.2.1.6.%20Program%20de&#287;erlendirme%20ve%20M&#252;fredat%20Geli&#351;tirme%20Komisyonu,23.07.2020-T&#252;rk&#231;e.pdf" TargetMode="External"/><Relationship Id="rId322" Type="http://schemas.openxmlformats.org/officeDocument/2006/relationships/hyperlink" Target="EKLER/Ek.%20TS.2.1.2.31.%20Pediatri%20ve%20N&#246;roloji%20Staj%20Programlar&#305;%20&#214;rnekleri,2018-2019.pdf" TargetMode="External"/><Relationship Id="rId767" Type="http://schemas.openxmlformats.org/officeDocument/2006/relationships/hyperlink" Target="EKLER/Ek.%20GS.4.5.2.2.%20&#304;nsanl&#305;k%20Konseri-1.pdf" TargetMode="External"/><Relationship Id="rId974" Type="http://schemas.openxmlformats.org/officeDocument/2006/relationships/hyperlink" Target="EKLER/Ek.%20TS.8.1.1.5.%20Fak&#252;lte%20Kurulu%20Karar&#305;,&#214;rnek.pdf" TargetMode="External"/><Relationship Id="rId199" Type="http://schemas.openxmlformats.org/officeDocument/2006/relationships/hyperlink" Target="EKLER/Ek.%20TS.2.1.2.18.%20Giri&#351;imcilik%20ve%20&#304;novasyon%20Ders%20Plan&#305;,2020-2021.pdf" TargetMode="External"/><Relationship Id="rId627" Type="http://schemas.openxmlformats.org/officeDocument/2006/relationships/hyperlink" Target="EKLER/Ek.%20TS.3.1.1.1.%20Atat&#252;rk%20&#220;niversitesi%20T&#305;p%20Fak&#252;ltesi%20E&#287;itim-&#214;&#287;retim%20ve%20S&#305;nav%20Uygulama%20Esaslar&#305;.pdf" TargetMode="External"/><Relationship Id="rId834" Type="http://schemas.openxmlformats.org/officeDocument/2006/relationships/hyperlink" Target="EKLER/Ek.%20TS.5.1.2.1.%20E&#287;itim%20Komisyonu%20Karar&#305;-E&#287;itim%20&#214;&#287;retim%20De&#287;erlendirilmesi.pdf" TargetMode="External"/><Relationship Id="rId266" Type="http://schemas.openxmlformats.org/officeDocument/2006/relationships/hyperlink" Target="EKLER/Ek.%20TS.1.2.1.6.%20Program%20de&#287;erlendirme%20ve%20M&#252;fredat%20Geli&#351;tirme%20Komisyonu,23.07.2020-T&#252;rk&#231;e.pdf" TargetMode="External"/><Relationship Id="rId473" Type="http://schemas.openxmlformats.org/officeDocument/2006/relationships/hyperlink" Target="https://dakaf.org/" TargetMode="External"/><Relationship Id="rId680" Type="http://schemas.openxmlformats.org/officeDocument/2006/relationships/hyperlink" Target="EKLER/Ek.%20TS.3.1.3.16.%202019-2020%20E&#287;itim-&#214;&#287;retim%20Y&#305;l&#305;%20T&#252;rk&#231;e%20T&#305;p%20Kurul%20Ortalamas&#305;%20D&#252;&#351;&#252;k%20&#214;&#287;renciler%20Hk.%20Dekanl&#305;k%20Yaz&#305;s&#305;,22.05.2020.pdf" TargetMode="External"/><Relationship Id="rId901" Type="http://schemas.openxmlformats.org/officeDocument/2006/relationships/hyperlink" Target="EKLER/Ek.%20TS.6.1.3.2.%20Atat&#252;rk%20&#220;niversitesi%20&#214;&#287;retim%20&#220;yeli&#287;i%20Kadrolar&#305;na%20Ba&#351;vuru%20&#304;&#231;in%20Gerekli%20Ko&#351;ullar%20ve%20Uygulama%20Esaslar&#305;.pdf" TargetMode="External"/><Relationship Id="rId1117" Type="http://schemas.openxmlformats.org/officeDocument/2006/relationships/hyperlink" Target="EKLER/Ek.%20TS.9.2.4.5.%20G&#246;revlendirilme%20tarihlerinin%20de&#287;i&#351;tirilmesi.pdf" TargetMode="External"/><Relationship Id="rId30" Type="http://schemas.openxmlformats.org/officeDocument/2006/relationships/hyperlink" Target="EKLER/Ek.%20TS.1.1.2.3.%20Uzaktan%20&#214;&#287;reticili&#287;e%20Ge&#231;i&#351;%20Sertifika%20Program&#305;%20ile%20ilgili%20&#220;st%20yaz&#305;.pdf" TargetMode="External"/><Relationship Id="rId126" Type="http://schemas.openxmlformats.org/officeDocument/2006/relationships/hyperlink" Target="EKLER/Ek.%20TS.1.1.3.5.%20T&#305;p%20E&#287;itimi%20De&#287;erlendirme%20Yenile&#351;im%20ve%20Geli&#351;im%20&#199;al&#305;&#351;tay&#305;%20Davetli%20Listesi.pdf" TargetMode="External"/><Relationship Id="rId333" Type="http://schemas.openxmlformats.org/officeDocument/2006/relationships/hyperlink" Target="EKLER/Ek.%20TS.2.1.1.2.%20D&#246;nem%20I%20Mesleksel%20Beceri%20Uygulamalar&#305;,2020-2021.pdf" TargetMode="External"/><Relationship Id="rId540" Type="http://schemas.openxmlformats.org/officeDocument/2006/relationships/hyperlink" Target="https://atauni.edu.tr/ataturk-universitesi-kariyer-merkezi-bahar-kosusu-esliginde-acildi" TargetMode="External"/><Relationship Id="rId778" Type="http://schemas.openxmlformats.org/officeDocument/2006/relationships/hyperlink" Target="EKLER/Ek.%20TS.4.6.1.2.%20Erasmus+Mevlana-Farabi%20Koordinat&#246;rleri%20&#220;st%20Yaz&#305;,24.09.2020.pdf" TargetMode="External"/><Relationship Id="rId985" Type="http://schemas.openxmlformats.org/officeDocument/2006/relationships/hyperlink" Target="https://atauni.edu.tr/ebubekir-bakan" TargetMode="External"/><Relationship Id="rId638" Type="http://schemas.openxmlformats.org/officeDocument/2006/relationships/hyperlink" Target="EKLER/Ek.%20TS.3.1.2.6.%20D&#246;nem%20I%20%20Kurul-1%20S&#305;nav%20Sonu&#231;%20Analizleri-&#214;rnek.pdf" TargetMode="External"/><Relationship Id="rId845" Type="http://schemas.openxmlformats.org/officeDocument/2006/relationships/hyperlink" Target="EKLER/Ek.%20TS.3.1.1.13.%20D&#246;nem%20IV%20&#214;&#287;renci%20Anketi-&#214;rnek.pdf" TargetMode="External"/><Relationship Id="rId1030" Type="http://schemas.openxmlformats.org/officeDocument/2006/relationships/hyperlink" Target="EKLER/Ek.%20TS.8.1.1.4.%20Program%20De&#287;erlendirme%20ve%20M&#252;fredat%20Geli&#351;tirme%20Komisyonu%20Toplant&#305;s&#305;,&#214;rnek.pdf" TargetMode="External"/><Relationship Id="rId277" Type="http://schemas.openxmlformats.org/officeDocument/2006/relationships/hyperlink" Target="EKLER/Ek.%20TS.2.1.1.13.%20D&#246;nem%20VI%20Staj%20Program&#305;,2018-2019,2019-2020.pdf" TargetMode="External"/><Relationship Id="rId400" Type="http://schemas.openxmlformats.org/officeDocument/2006/relationships/hyperlink" Target="EKLER/Ek.%20TS.2.2.3.11.%20D&#246;nem%20III%20Aile%20Hekimli&#287;i%20Ders%20Program&#305;,2019-2020.pdf" TargetMode="External"/><Relationship Id="rId484" Type="http://schemas.openxmlformats.org/officeDocument/2006/relationships/hyperlink" Target="EKLER/Ek.%20TS.2.2.5.2.&#214;BAK%202014%20Kongre%20Kitap&#231;&#305;&#287;&#305;.pdf" TargetMode="External"/><Relationship Id="rId705" Type="http://schemas.openxmlformats.org/officeDocument/2006/relationships/hyperlink" Target="https://atauni.edu.tr/uygulama-esaslari" TargetMode="External"/><Relationship Id="rId137" Type="http://schemas.openxmlformats.org/officeDocument/2006/relationships/hyperlink" Target="https://atauni.edu.tr/--623" TargetMode="External"/><Relationship Id="rId344" Type="http://schemas.openxmlformats.org/officeDocument/2006/relationships/hyperlink" Target="http://eobs.atauni.edu.tr/Courses/Course.aspx?Course=bRUwN75W8go=" TargetMode="External"/><Relationship Id="rId691" Type="http://schemas.openxmlformats.org/officeDocument/2006/relationships/hyperlink" Target="EKLER/Ek.%20TS.3.1.3.3.%20&#214;l&#231;me%20ve%20De&#287;erlendirme%20Komisyonu,12.06.2019-T&#252;rk&#231;e.pdf" TargetMode="External"/><Relationship Id="rId789" Type="http://schemas.openxmlformats.org/officeDocument/2006/relationships/hyperlink" Target="EKLER/Ek.%20TS.4.7.1.3.%20&#304;leti&#351;im%20Y&#246;ntemleri.pdf" TargetMode="External"/><Relationship Id="rId912" Type="http://schemas.openxmlformats.org/officeDocument/2006/relationships/hyperlink" Target="EKLER/Ek.%20TS.6.2.2.5.%20KARGETAM%20Adresli%20Yay&#305;nmlanm&#305;&#351;%20Bilimsel%20&#199;al&#305;&#351;ma%20Listesi.pdf" TargetMode="External"/><Relationship Id="rId996" Type="http://schemas.openxmlformats.org/officeDocument/2006/relationships/hyperlink" Target="EKLER/Ek.%20TS.2.2.7.6.%20Halk%20Sa&#287;l&#305;&#287;&#305;%20Anabilim%20Dal&#305;%20ile%20&#304;lgili%20Kurumlarla%20&#304;mzalanan%20Protokoller.pdf" TargetMode="External"/><Relationship Id="rId41" Type="http://schemas.openxmlformats.org/officeDocument/2006/relationships/hyperlink" Target="EKLER/Ek.%20TS.1.1.2.8.%20SAUM%20%20i&#231;%20y&#246;netmeli&#287;i.pdf" TargetMode="External"/><Relationship Id="rId551" Type="http://schemas.openxmlformats.org/officeDocument/2006/relationships/hyperlink" Target="EKLER/Ek.%20TS.1.2.1.2.%20D&#246;nem%20IV-V%20Staj%20Rehberi.pdf" TargetMode="External"/><Relationship Id="rId649" Type="http://schemas.openxmlformats.org/officeDocument/2006/relationships/image" Target="media/image3.png"/><Relationship Id="rId856" Type="http://schemas.openxmlformats.org/officeDocument/2006/relationships/hyperlink" Target="EKLER/Ek.%20TS.5.2.2.1.%20D&#246;nem%20V%20&#214;&#287;renci%20Anket%20Geri%20Bildirim%20Rapor-2020.pdf" TargetMode="External"/><Relationship Id="rId190" Type="http://schemas.openxmlformats.org/officeDocument/2006/relationships/hyperlink" Target="EKLER/Ek.%20TS.2.1.1.14.%20S&#305;k%20G&#246;r&#252;len%20Hastal&#305;klar&#305;n%20Canland&#305;r&#305;lmas&#305;%20Dersi,2018-2019,2019-2020.pdf" TargetMode="External"/><Relationship Id="rId204" Type="http://schemas.openxmlformats.org/officeDocument/2006/relationships/hyperlink" Target="EKLER/Ek.%20TS.2.1.1.13.%20D&#246;nem%20VI%20Staj%20Program&#305;,2018-2019,2019-2020.pdf" TargetMode="External"/><Relationship Id="rId288" Type="http://schemas.openxmlformats.org/officeDocument/2006/relationships/hyperlink" Target="EKLER/Ek.%20TS.2.1.4.3.%20Klinik%20Stajlarda%20Ba&#287;&#305;ms&#305;z%20&#199;al&#305;&#351;ma%20Saati%20&#214;rnek%20Program,2019-2020.pdf" TargetMode="External"/><Relationship Id="rId411" Type="http://schemas.openxmlformats.org/officeDocument/2006/relationships/hyperlink" Target="EKLER/Ek.%20TS.1.2.1.6.%20Program%20de&#287;erlendirme%20ve%20M&#252;fredat%20Geli&#351;tirme%20Komisyonu,23.07.2020-T&#252;rk&#231;e.pdf" TargetMode="External"/><Relationship Id="rId509" Type="http://schemas.openxmlformats.org/officeDocument/2006/relationships/hyperlink" Target="EKLER/Ek.%20TS.2.2.6.7.%20EMSA%20Kul&#252;b&#252;.pdf" TargetMode="External"/><Relationship Id="rId1041" Type="http://schemas.openxmlformats.org/officeDocument/2006/relationships/hyperlink" Target="EKLER/Ek.%20GS.9.1.1.4.%20&#214;z%20De&#287;erlendirme%20Komisyonu%20Toplant&#305;-2.pdf" TargetMode="External"/><Relationship Id="rId495" Type="http://schemas.openxmlformats.org/officeDocument/2006/relationships/hyperlink" Target="EKLER/Ek.%20TS.2.2.6.1.%20D&#246;nem%20I%20Se&#231;meli%20Ders%20Program&#305;,2019-2020.pdf" TargetMode="External"/><Relationship Id="rId716" Type="http://schemas.openxmlformats.org/officeDocument/2006/relationships/hyperlink" Target="EKLER/Ek.%20TS.1.2.1.2.%20D&#246;nem%20IV-V%20Staj%20Rehberi.pdf" TargetMode="External"/><Relationship Id="rId923" Type="http://schemas.openxmlformats.org/officeDocument/2006/relationships/hyperlink" Target="EKLER/Ek.%20TS.6.2.3.1.%20Atat&#252;rk%20&#220;niversitesi%20Uzun%20S&#252;reli%20Yurtd&#305;&#351;&#305;%20Ara&#351;t&#305;rma%20Etkinli&#287;i%20Uygulama%20Esaslar&#305;.pdf" TargetMode="External"/><Relationship Id="rId52" Type="http://schemas.openxmlformats.org/officeDocument/2006/relationships/hyperlink" Target="https://atauni.edu.tr/tr/--391" TargetMode="External"/><Relationship Id="rId148" Type="http://schemas.openxmlformats.org/officeDocument/2006/relationships/hyperlink" Target="http://eobs.atauni.edu.tr/Courses/Course.aspx?Course=7Z1kTVDBTjg=" TargetMode="External"/><Relationship Id="rId355" Type="http://schemas.openxmlformats.org/officeDocument/2006/relationships/hyperlink" Target="EKLER/Ek.%20TS.1.2.1.1.%20Ulusal%20&#199;EP%20ve%20TUKMOS%20Bilgilendirme%20Toplant&#305;s&#305;.pdf" TargetMode="External"/><Relationship Id="rId562" Type="http://schemas.openxmlformats.org/officeDocument/2006/relationships/hyperlink" Target="EKLER/Ek.%20TS.2.2.6.7.%20EMSA%20Kul&#252;b&#252;.pdf" TargetMode="External"/><Relationship Id="rId215" Type="http://schemas.openxmlformats.org/officeDocument/2006/relationships/hyperlink" Target="EKLER/Ek.%20TS.2.1.2.27.%20D&#246;nem%20II%20Sosyal%20Sorumluluk%20Projesi%20Dersi,2020-2021.pdf" TargetMode="External"/><Relationship Id="rId422" Type="http://schemas.openxmlformats.org/officeDocument/2006/relationships/hyperlink" Target="EKLER/Ek.%20TS.2.2.4.7.%20D&#246;nem%20I%20Giri&#351;imcilik%20ve%20&#304;novasyon%20Ders%20Program&#305;,2020-2021.pdf" TargetMode="External"/><Relationship Id="rId867" Type="http://schemas.openxmlformats.org/officeDocument/2006/relationships/hyperlink" Target="EKLER/Ek.%20TS.5.2.2.10.%20DBS%20Ba&#351;ar&#305;%20Durumlar&#305;%20Ekran%20G&#246;r&#252;nt&#252;leri.pdf" TargetMode="External"/><Relationship Id="rId1052" Type="http://schemas.openxmlformats.org/officeDocument/2006/relationships/hyperlink" Target="EKLER/Ek.%20TS.2.2.2.4.%20Program%20de&#287;erlendirme%20ve%20M&#252;fredat%20Geli&#351;tirme%20Komisyonu,15.06.2020-T&#252;rk&#231;e.pdf" TargetMode="External"/><Relationship Id="rId299" Type="http://schemas.openxmlformats.org/officeDocument/2006/relationships/hyperlink" Target="EKLER/Ek.%20TS.2.1.2.27.%20D&#246;nem%20II%20Sosyal%20Sorumluluk%20Projesi%20Dersi,2020-2021.pdf" TargetMode="External"/><Relationship Id="rId727" Type="http://schemas.openxmlformats.org/officeDocument/2006/relationships/hyperlink" Target="EKLER/Ek.%20TS.2.2.4.20.%20Akademik%20ve%20Sosyal%20Dan&#305;&#351;manl&#305;k%20Faaliyetleri%20i&#231;in%20Microsoft%20Teams%20Kanallar&#305;.pdf" TargetMode="External"/><Relationship Id="rId934" Type="http://schemas.openxmlformats.org/officeDocument/2006/relationships/hyperlink" Target="EKLER/Ek.%20TS.2.2.5.7.%20&#214;l&#231;me%20ve%20De&#287;erlendirme%20Komisyonu,24.07.2020-T&#252;rk&#231;e.pdf" TargetMode="External"/><Relationship Id="rId63" Type="http://schemas.openxmlformats.org/officeDocument/2006/relationships/hyperlink" Target="https://atauni.edu.tr/yuklemeler/c193915d21534aaea0c99bdf41d60378.pdf" TargetMode="External"/><Relationship Id="rId159" Type="http://schemas.openxmlformats.org/officeDocument/2006/relationships/hyperlink" Target="EKLER/Ek.%20TS.2.1.1.13.%20D&#246;nem%20VI%20Staj%20Program&#305;,2018-2019,2019-2020.pdf" TargetMode="External"/><Relationship Id="rId366" Type="http://schemas.openxmlformats.org/officeDocument/2006/relationships/hyperlink" Target="EKLER/Ek.%20TS.1.2.1.5.%20U&#199;EP-2020%20&#199;al&#305;&#351;ma%20Toplant&#305;s&#305;-16.06.2020.pdf" TargetMode="External"/><Relationship Id="rId573" Type="http://schemas.openxmlformats.org/officeDocument/2006/relationships/hyperlink" Target="EKLER/Ek.%20TS.3.1.1.5.%20D&#246;nem%20I%20E&#287;itim-&#214;&#287;retim%20ve%20S&#305;nav%20Uygulama%20Esaslar&#305;%20Dersi,2020-2021.pdf" TargetMode="External"/><Relationship Id="rId780" Type="http://schemas.openxmlformats.org/officeDocument/2006/relationships/hyperlink" Target="http://oia.atauni.edu.tr/farabi-tanitim/" TargetMode="External"/><Relationship Id="rId226" Type="http://schemas.openxmlformats.org/officeDocument/2006/relationships/hyperlink" Target="EKLER/Ek.%20TS.2.1.2.33.%20Pediatri%20ve%20Genel%20Cerrahi%20Staj%20Programlar&#305;,2020-2021.pdf" TargetMode="External"/><Relationship Id="rId433" Type="http://schemas.openxmlformats.org/officeDocument/2006/relationships/hyperlink" Target="EKLER/Ek.%20TS.2.2.4.13.%20D&#246;nem%20IV%20Radyoloji%20Staj%20Program&#305;,2020-2021.pdf" TargetMode="External"/><Relationship Id="rId878" Type="http://schemas.openxmlformats.org/officeDocument/2006/relationships/hyperlink" Target="EKLER/Ek.%20TS.5.2.3.1.%20%20Madde%20Analizi%20Geri%20Bildirim%20Anabilim%20Dal&#305;,&#214;rnekler.pdf" TargetMode="External"/><Relationship Id="rId1063" Type="http://schemas.openxmlformats.org/officeDocument/2006/relationships/hyperlink" Target="https://atauni.edu.tr/oryantasyon-programi-5d96cec9" TargetMode="External"/><Relationship Id="rId640" Type="http://schemas.openxmlformats.org/officeDocument/2006/relationships/hyperlink" Target="EKLER/Ek.%20TS.3.1.2.8.%20Madde%20Analizi%20D&#252;zeltici%20&#199;al&#305;&#351;malar%20ile%20&#304;lgili%20Geri%20D&#246;n&#252;&#351;%20Yaz&#305;s&#305;-1.pdf" TargetMode="External"/><Relationship Id="rId738" Type="http://schemas.openxmlformats.org/officeDocument/2006/relationships/hyperlink" Target="EKLER/Ek.%20TS.4.5.1.1.%20&#214;&#287;renci%20Yurt%20Bilgileri.pdf" TargetMode="External"/><Relationship Id="rId945" Type="http://schemas.openxmlformats.org/officeDocument/2006/relationships/hyperlink" Target="EKLER/Ek.%20TS.7.1.1.8.%20Histoloji%20ve%20Embriyoloji%20Anabilim%20Dal&#305;%20Ta&#351;&#305;n&#305;r%20Teslim%20Listesi.pdf" TargetMode="External"/><Relationship Id="rId74" Type="http://schemas.openxmlformats.org/officeDocument/2006/relationships/hyperlink" Target="EKLER/Ek.%20TS.1.1.3.6.%20T&#305;p%20E&#287;itimi%20De&#287;erlendirme,%20Yenile&#351;im%20ve%20Geli&#351;im%20&#199;al&#305;&#351;tay%20Raporu,%2025%20Haziran%202020.pdf" TargetMode="External"/><Relationship Id="rId377" Type="http://schemas.openxmlformats.org/officeDocument/2006/relationships/hyperlink" Target="EKLER/Ek.%20TS.2.2.2.11.%20D&#246;nem%20I%20T&#305;p%20Tarihi%20ve%20Deontoloji%20Ders%20Program&#305;,2019-2020.pdf" TargetMode="External"/><Relationship Id="rId500" Type="http://schemas.openxmlformats.org/officeDocument/2006/relationships/hyperlink" Target="EKLER/Ek.%20TS.2.2.6.5.%20D&#246;nem%20IV%20Klinik%20Farmakoloji%20Staj%20Program&#305;,2020-2021.pdf" TargetMode="External"/><Relationship Id="rId584" Type="http://schemas.openxmlformats.org/officeDocument/2006/relationships/hyperlink" Target="http://eobs.atauni.edu.tr/Courses/Course.aspx?Course=0xyIzFyfD9E=" TargetMode="External"/><Relationship Id="rId805" Type="http://schemas.openxmlformats.org/officeDocument/2006/relationships/hyperlink" Target="EKLER/Ek.%20TS.5.1.1.3.%20Genel%20&#214;&#287;renci%20Anketi-&#214;rnek.pdf" TargetMode="External"/><Relationship Id="rId5" Type="http://schemas.openxmlformats.org/officeDocument/2006/relationships/webSettings" Target="webSettings.xml"/><Relationship Id="rId237" Type="http://schemas.openxmlformats.org/officeDocument/2006/relationships/hyperlink" Target="EKLER/Ek.%20TS.2.1.2.12.%20Son%203%20y&#305;la%20ait%20Biyoistiatistik%20Dersine%20Ait%20Program.pdf" TargetMode="External"/><Relationship Id="rId791" Type="http://schemas.openxmlformats.org/officeDocument/2006/relationships/hyperlink" Target="EKLER/Ek.%20GS.2.1.1.1.%20Program%20de&#287;erlendirme%20ve%20M&#252;fredat%20Geli&#351;tirme%20Komisyonu,25.06.2019-T&#252;rk&#231;e.pdf" TargetMode="External"/><Relationship Id="rId889" Type="http://schemas.openxmlformats.org/officeDocument/2006/relationships/hyperlink" Target="EKLER/Ek.%20TS.6.1.2.1.%20Akademik%20Personel%20G&#246;rev%20Tan&#305;m&#305;.pdf" TargetMode="External"/><Relationship Id="rId1074" Type="http://schemas.openxmlformats.org/officeDocument/2006/relationships/hyperlink" Target="https://atauni.edu.tr/kariyer-gunleri-2021" TargetMode="External"/><Relationship Id="rId444" Type="http://schemas.openxmlformats.org/officeDocument/2006/relationships/hyperlink" Target="EKLER/Ek.%20TS.2.2.4.21.%20ATABAT%20Kul&#252;b&#252;.pdf" TargetMode="External"/><Relationship Id="rId651" Type="http://schemas.openxmlformats.org/officeDocument/2006/relationships/hyperlink" Target="EKLER/Ek.%20TS.3.1.2.4.%20S&#305;navmatik%20Sistemi-&#214;rnek.pdf" TargetMode="External"/><Relationship Id="rId749" Type="http://schemas.openxmlformats.org/officeDocument/2006/relationships/hyperlink" Target="EKLER/Ek.%20TS.4.2.1.2.%202019-2020%20Oryantasyon%20program&#305;.pdf" TargetMode="External"/><Relationship Id="rId290" Type="http://schemas.openxmlformats.org/officeDocument/2006/relationships/hyperlink" Target="EKLER/Ek.%20TS.2.1.2.23.%20Aile%20Hekimli&#287;i%20D&#246;nem%20VI%20Staj%20Program&#305;,2020-2021.pdf" TargetMode="External"/><Relationship Id="rId304" Type="http://schemas.openxmlformats.org/officeDocument/2006/relationships/hyperlink" Target="EKLER/Ek.%20TS.2.1.1.3.%20Son%203%20Y&#305;la%20Ait%20D&#246;nem%20I%20Se&#231;meli%20Ders%20Listesi.pdf" TargetMode="External"/><Relationship Id="rId388" Type="http://schemas.openxmlformats.org/officeDocument/2006/relationships/hyperlink" Target="EKLER/Ek.%20TS.2.2.3.3.%20D&#246;nem%20I%20Halk%20Sa&#287;l&#305;&#287;&#305;%20Se&#231;meli%20Ders%20Program&#305;,2019-2020.pdf" TargetMode="External"/><Relationship Id="rId511" Type="http://schemas.openxmlformats.org/officeDocument/2006/relationships/hyperlink" Target="EKLER/Ek.%20TS.1.1.3.4.%20T&#305;p%20E&#287;itimi%20De&#287;erlendirme,%20Yenile&#351;im%20ve%20Geli&#351;im%20&#199;al&#305;&#351;tay&#305;%20Davetiyesi.pdf" TargetMode="External"/><Relationship Id="rId609" Type="http://schemas.openxmlformats.org/officeDocument/2006/relationships/hyperlink" Target="http://eobs.atauni.edu.tr/Courses/Course.aspx?Course=1Co6h2RM4Vc=" TargetMode="External"/><Relationship Id="rId956" Type="http://schemas.openxmlformats.org/officeDocument/2006/relationships/chart" Target="charts/chart4.xml"/><Relationship Id="rId85" Type="http://schemas.openxmlformats.org/officeDocument/2006/relationships/hyperlink" Target="EKLER/Ek.%20TS.1.2.3.4.%20Program%20De&#287;erlendirme%20ve%20M&#252;fredat%20Geli&#351;tirme%20Komisyonu%20Toplant&#305;s&#305;,24.05.2019-T&#252;rk&#231;e.pdf" TargetMode="External"/><Relationship Id="rId150" Type="http://schemas.openxmlformats.org/officeDocument/2006/relationships/hyperlink" Target="http://eobs.atauni.edu.tr/Courses/Course.aspx?Course=0pl6vrl3hYM=" TargetMode="External"/><Relationship Id="rId595" Type="http://schemas.openxmlformats.org/officeDocument/2006/relationships/hyperlink" Target="http://eobs.atauni.edu.tr/Courses/Course.aspx?Course=3JgFiSFrM0k=" TargetMode="External"/><Relationship Id="rId816" Type="http://schemas.openxmlformats.org/officeDocument/2006/relationships/hyperlink" Target="https://atauni.edu.tr/ders-programi-arsivi" TargetMode="External"/><Relationship Id="rId1001" Type="http://schemas.openxmlformats.org/officeDocument/2006/relationships/hyperlink" Target="EKLER/Ek.%20TS.1.2.3.4.%20Program%20De&#287;erlendirme%20ve%20M&#252;fredat%20Geli&#351;tirme%20Komisyonu%20Toplant&#305;s&#305;,24.05.2019-T&#252;rk&#231;e.pdf" TargetMode="External"/><Relationship Id="rId248" Type="http://schemas.openxmlformats.org/officeDocument/2006/relationships/hyperlink" Target="https://atauni.edu.tr/--623" TargetMode="External"/><Relationship Id="rId455" Type="http://schemas.openxmlformats.org/officeDocument/2006/relationships/hyperlink" Target="EKLER/Ek.%20TS.2.2.5.7.%20&#214;l&#231;me%20ve%20De&#287;erlendirme%20Komisyonu,24.07.2020-T&#252;rk&#231;e.pdf" TargetMode="External"/><Relationship Id="rId662" Type="http://schemas.openxmlformats.org/officeDocument/2006/relationships/hyperlink" Target="EKLER/Ek.%20TS.3.1.3.4.%20&#214;&#287;renci%20kat&#305;l&#305;ml&#305;%20&#214;l&#231;me%20ve%20De&#287;erlendirme%20Komisyonu,24.05.2019-T&#252;rk&#231;e.pdf" TargetMode="External"/><Relationship Id="rId1085" Type="http://schemas.openxmlformats.org/officeDocument/2006/relationships/hyperlink" Target="EKLER/Ek.%20TS.5.2.2.10.%20DBS%20Ba&#351;ar&#305;%20Durumlar&#305;%20Ekran%20G&#246;r&#252;nt&#252;leri.pdf" TargetMode="External"/><Relationship Id="rId12" Type="http://schemas.openxmlformats.org/officeDocument/2006/relationships/footer" Target="footer2.xml"/><Relationship Id="rId108" Type="http://schemas.openxmlformats.org/officeDocument/2006/relationships/hyperlink" Target="EKLER/Ek.%20TS.1.2.1.3.%20D&#246;nem%20IV,V%20ve%20VI%20staj%20programlar&#305;.pdf" TargetMode="External"/><Relationship Id="rId315" Type="http://schemas.openxmlformats.org/officeDocument/2006/relationships/hyperlink" Target="EKLER/Ek.%20TS.2.1.1.16.%20Aile%20hekimli&#287;i,%20Adli%20T&#305;p%20ve%20Halk%20Sa&#287;l&#305;&#287;&#305;%20D&#246;nem%20VI%20Staj%20Programlar&#305;,2020-2021.pdf" TargetMode="External"/><Relationship Id="rId522" Type="http://schemas.openxmlformats.org/officeDocument/2006/relationships/hyperlink" Target="EKLER/Ek.%20TS.2.2.7.4.%20D&#246;nem%20IV%20Aile%20Hekimli&#287;i%20ve%20Farmakoloji%20Ortak%20Se&#231;meli%20Staj%20Program&#305;,2020-2021.pdf" TargetMode="External"/><Relationship Id="rId967" Type="http://schemas.openxmlformats.org/officeDocument/2006/relationships/hyperlink" Target="EKLER/Ek.%20TS.1.2.3.1.%20E&#287;itim%20ile%20ilgili%20komisyonlar.pdf" TargetMode="External"/><Relationship Id="rId96" Type="http://schemas.openxmlformats.org/officeDocument/2006/relationships/hyperlink" Target="http://www.erzurumgazetesi.com.tr/haber/Ataturk-Universitesinde-Tip-gundemi/134662" TargetMode="External"/><Relationship Id="rId161" Type="http://schemas.openxmlformats.org/officeDocument/2006/relationships/hyperlink" Target="http://atauni.edu.tr/yonetmelikler-6" TargetMode="External"/><Relationship Id="rId399" Type="http://schemas.openxmlformats.org/officeDocument/2006/relationships/hyperlink" Target="EKLER/Ek.%20TS.2.2.3.10.%20D&#246;nem%20III%20&#214;&#287;rencilerinin%20K&#246;t&#252;%20Haber%20Verme%20Sim&#252;le%20Hasta%20Deneyimleri%20ve%20Geri%20Bildirimleri,2020.pdf" TargetMode="External"/><Relationship Id="rId827" Type="http://schemas.openxmlformats.org/officeDocument/2006/relationships/hyperlink" Target="EKLER/Ek.%20TS.5.1.1.11.%20Mezun%20Grubu%20Anket%20Sonu&#231;lar&#305;.pdf" TargetMode="External"/><Relationship Id="rId1012" Type="http://schemas.openxmlformats.org/officeDocument/2006/relationships/hyperlink" Target="EKLER/Ek.%20TS.3.1.1.1.%20Atat&#252;rk%20&#220;niversitesi%20T&#305;p%20Fak&#252;ltesi%20E&#287;itim-&#214;&#287;retim%20ve%20S&#305;nav%20Uygulama%20Esaslar&#305;.pdf" TargetMode="External"/><Relationship Id="rId259" Type="http://schemas.openxmlformats.org/officeDocument/2006/relationships/hyperlink" Target="EKLER/Ek.%20TS.2.1.1.11.%20D&#246;nem%20V%20Staj%20program&#305;,2018-2019,2019-2020.pdf" TargetMode="External"/><Relationship Id="rId466" Type="http://schemas.openxmlformats.org/officeDocument/2006/relationships/hyperlink" Target="EKLER/Ek.%20TS.2.2.4.12.%20D&#246;nem%20V%20Psikiyatri%20Staj%20Program&#305;,2020-2021.pdf" TargetMode="External"/><Relationship Id="rId673" Type="http://schemas.openxmlformats.org/officeDocument/2006/relationships/hyperlink" Target="EKLER/Ek.%20TS.3.1.3.6.%20E&#287;itim%20Komisyonu%20Toplant&#305;s&#305;,26.06.2019-T&#252;rk&#231;e.pdf" TargetMode="External"/><Relationship Id="rId880" Type="http://schemas.openxmlformats.org/officeDocument/2006/relationships/hyperlink" Target="EKLER/Ek.%20TS.1.2.1.6.%20Program%20de&#287;erlendirme%20ve%20M&#252;fredat%20Geli&#351;tirme%20Komisyonu,23.07.2020-T&#252;rk&#231;e.pdf" TargetMode="External"/><Relationship Id="rId1096" Type="http://schemas.openxmlformats.org/officeDocument/2006/relationships/hyperlink" Target="EKLER/Ek.%20TS.2.1.1.20.%20Program%20de&#287;erlendirme%20ve%20M&#252;fredat%20Geli&#351;tirme%20Komisyonu,29.05.2020-Tu&#776;rkc&#807;e.pdf" TargetMode="External"/><Relationship Id="rId23" Type="http://schemas.openxmlformats.org/officeDocument/2006/relationships/hyperlink" Target="https://ogem.atauni.edu.tr/cevrimici-egitimler/" TargetMode="External"/><Relationship Id="rId119" Type="http://schemas.openxmlformats.org/officeDocument/2006/relationships/hyperlink" Target="EKLER/Ek.%20TS.1.2.2.2.%20D&#246;nem%20I%20Kurul%20Ama&#231;%20ve%20Hedefleri.pdf" TargetMode="External"/><Relationship Id="rId326" Type="http://schemas.openxmlformats.org/officeDocument/2006/relationships/hyperlink" Target="EKLER/Ek.%20TS.2.1.2.30.%20Staj%20Programlar&#305;ndan%20Se&#231;meli%20ve%20Ba&#287;&#305;ms&#305;z%20Saatleri%20G&#246;steren%20&#214;rnek%20Programlar,2020-2021.pdf" TargetMode="External"/><Relationship Id="rId533" Type="http://schemas.openxmlformats.org/officeDocument/2006/relationships/hyperlink" Target="EKLER/Ek.%20TS.2.2.4.18.%20D&#246;nem%20VI%20Halk%20Sa&#287;l&#305;&#287;&#305;%20Staj&#305;%20Sa&#287;l&#305;k%20&#214;l&#231;&#252;tleri%20Hesaplama%20&#214;devleri.pdf" TargetMode="External"/><Relationship Id="rId978" Type="http://schemas.openxmlformats.org/officeDocument/2006/relationships/hyperlink" Target="EKLER/Ek.%20TS.8.1.2.1.%20Aile%20hekimli&#287;i%20staj%20protokol&#252;.pdf" TargetMode="External"/><Relationship Id="rId740" Type="http://schemas.openxmlformats.org/officeDocument/2006/relationships/hyperlink" Target="EKLER/Ek.%20TS.4.5.1.3.%20K&#305;smi%20Zamanl&#305;%20O&#776;g&#774;renci%20&#199;al&#305;&#351;t&#305;rma%20Usul%20ve%20Esaslar&#305;.pdf" TargetMode="External"/><Relationship Id="rId838" Type="http://schemas.openxmlformats.org/officeDocument/2006/relationships/hyperlink" Target="https://atauni.edu.tr/yonetmelikler-6" TargetMode="External"/><Relationship Id="rId1023" Type="http://schemas.openxmlformats.org/officeDocument/2006/relationships/hyperlink" Target="EKLER/Ek.%20TS.1.2.1.6.%20Program%20de&#287;erlendirme%20ve%20M&#252;fredat%20Geli&#351;tirme%20Komisyonu,23.07.2020-T&#252;rk&#231;e.pdf" TargetMode="External"/><Relationship Id="rId172" Type="http://schemas.openxmlformats.org/officeDocument/2006/relationships/hyperlink" Target="EKLER/Ek.%20TS.2.1.1.19.%20Olgu%20Temelli%20Ders%20&#214;rnek%20Program,2020-2021.pdf" TargetMode="External"/><Relationship Id="rId477" Type="http://schemas.openxmlformats.org/officeDocument/2006/relationships/hyperlink" Target="(Bkz.%20Ek.TS.2.2.4/21.%20ATABAT%20Kul&#252;b&#252;)," TargetMode="External"/><Relationship Id="rId600" Type="http://schemas.openxmlformats.org/officeDocument/2006/relationships/hyperlink" Target="http://eobs.atauni.edu.tr/Courses/Course.aspx?Course=WcZD5/4Y4Xk=" TargetMode="External"/><Relationship Id="rId684" Type="http://schemas.openxmlformats.org/officeDocument/2006/relationships/hyperlink" Target="https://atauni.edu.tr/ogrenci-danisman-listesi" TargetMode="External"/><Relationship Id="rId337" Type="http://schemas.openxmlformats.org/officeDocument/2006/relationships/hyperlink" Target="EKLER/Ek.%20TS.1.2.2.3.%20D&#246;nem%20II%20Kurul%20Ama&#231;%20ve%20Hedefleri.pdf" TargetMode="External"/><Relationship Id="rId891" Type="http://schemas.openxmlformats.org/officeDocument/2006/relationships/hyperlink" Target="http://istatistik.atauni.edu.tr/istatistik/sayfalar/anasayfa.php" TargetMode="External"/><Relationship Id="rId905" Type="http://schemas.openxmlformats.org/officeDocument/2006/relationships/hyperlink" Target="EKLER/Ek.%20TS.6.2.1.1.%20&#214;l&#231;me%20ve%20De&#287;erlendirme%20E&#287;itim%20Program&#305;%20ve%20Kat&#305;l&#305;mc&#305;lar%20Listesi.pdf" TargetMode="External"/><Relationship Id="rId989" Type="http://schemas.openxmlformats.org/officeDocument/2006/relationships/hyperlink" Target="EKLER/Ek.%20TS.8.3.1.1.%20SAUM%20&#304;&#231;%20Y&#246;netmeli&#287;i%20&#304;lgili%20B&#246;l&#252;m.pdf" TargetMode="External"/><Relationship Id="rId34" Type="http://schemas.openxmlformats.org/officeDocument/2006/relationships/hyperlink" Target="EKLER/Ek.%20TS.1.1.2.4.%20BAP%20vizyon%20misyon%20toplant&#305;s&#305;.pdf" TargetMode="External"/><Relationship Id="rId544" Type="http://schemas.openxmlformats.org/officeDocument/2006/relationships/hyperlink" Target="https://imaginetomorrow.ist/imagine-tomorrow-2020-genc-girisimcilik-kategorisi-basvuru-sonuclari/" TargetMode="External"/><Relationship Id="rId751" Type="http://schemas.openxmlformats.org/officeDocument/2006/relationships/hyperlink" Target="EKLER/Ek.%20TS.4.5.1.10.%20&#304;bn-i%20Sina%20Sanat%20Toplulu&#287;unun%2014%20Mart%20T&#305;p%20Bayram&#305;%20kutlamalar&#305;.pdf" TargetMode="External"/><Relationship Id="rId849" Type="http://schemas.openxmlformats.org/officeDocument/2006/relationships/hyperlink" Target="EKLER/Ek.%20TS.5.1.1.7.%20&#214;&#287;retim%20&#220;yesi%20Anketi.pdf" TargetMode="External"/><Relationship Id="rId183" Type="http://schemas.openxmlformats.org/officeDocument/2006/relationships/hyperlink" Target="EKLER/Ek.%20TS.2.1.2.7.%20Sim&#252;le%20Hasta%20G&#246;r&#252;&#351;melerine%20Ait%20G&#246;rseller.pdf" TargetMode="External"/><Relationship Id="rId390" Type="http://schemas.openxmlformats.org/officeDocument/2006/relationships/hyperlink" Target="EKLER/Ek.%20TS.2.1.1.3.%20Son%203%20Y&#305;la%20Ait%20D&#246;nem%20I%20Se&#231;meli%20Ders%20Listesi.pdf" TargetMode="External"/><Relationship Id="rId404" Type="http://schemas.openxmlformats.org/officeDocument/2006/relationships/hyperlink" Target="EKLER/Ek.%20TS.2.1.1.16.%20Aile%20hekimli&#287;i,%20Adli%20T&#305;p%20ve%20Halk%20Sa&#287;l&#305;&#287;&#305;%20D&#246;nem%20VI%20Staj%20Programlar&#305;,2020-2021.pdf" TargetMode="External"/><Relationship Id="rId611" Type="http://schemas.openxmlformats.org/officeDocument/2006/relationships/hyperlink" Target="EKLER/Ek.%20TS.3.1.1.8.%20S&#305;nav%20Soru%20&#304;tiraz%20Dilek&#231;esi-&#214;rnek.pdf" TargetMode="External"/><Relationship Id="rId1034" Type="http://schemas.openxmlformats.org/officeDocument/2006/relationships/hyperlink" Target="EKLER/Ek.%20TS.9.1.2.6.%20&#214;&#287;retim%20&#220;yesi%20De&#287;erlendirme%20Anketi%20Sonu&#231;lar&#305;.pdf" TargetMode="External"/><Relationship Id="rId250" Type="http://schemas.openxmlformats.org/officeDocument/2006/relationships/hyperlink" Target="EKLER/Ek.%20TS.2.1.3.5.%20D&#246;nem%20III%20Klinik%20Ders%20Program&#305;%20&#214;rnek,2018-2019.pdf" TargetMode="External"/><Relationship Id="rId488" Type="http://schemas.openxmlformats.org/officeDocument/2006/relationships/hyperlink" Target="EKLER/Ek.%20TS.1.2.1.6.%20Program%20de&#287;erlendirme%20ve%20M&#252;fredat%20Geli&#351;tirme%20Komisyonu,23.07.2020-T&#252;rk&#231;e.pdf" TargetMode="External"/><Relationship Id="rId695" Type="http://schemas.openxmlformats.org/officeDocument/2006/relationships/hyperlink" Target="EKLER/Ek.%20TS.4.1.1.3.%20&#214;&#287;rencilerle%20Geni&#351;letilmi&#351;%20Senato%20Toplant&#305;s&#305;,20.05.2019.pdf" TargetMode="External"/><Relationship Id="rId709" Type="http://schemas.openxmlformats.org/officeDocument/2006/relationships/hyperlink" Target="EKLER/Ek.%20TS.4.2.1.3.%20D&#246;nem%20I%20E&#287;itim-&#214;&#287;retim%20ve%20S&#305;nav%20Y&#246;netmeli&#287;i,%20Uygulama%20Esaslar&#305;%20Dersi,2020-2021.pdf" TargetMode="External"/><Relationship Id="rId916" Type="http://schemas.openxmlformats.org/officeDocument/2006/relationships/hyperlink" Target="EKLER/Ek.%20TS.6.2.2.8.%20Proje%20Yazma%20E&#287;itimi%20G&#246;revlendirme,28.06.2017.pdf" TargetMode="External"/><Relationship Id="rId1101" Type="http://schemas.openxmlformats.org/officeDocument/2006/relationships/hyperlink" Target="EKLER/Ek.%20TS.9.2.2.3.%20Birim%20Kalite%20Komisyonlar&#305;.pdf" TargetMode="External"/><Relationship Id="rId45" Type="http://schemas.openxmlformats.org/officeDocument/2006/relationships/hyperlink" Target="EKLER/Ek.%20TS.1.1.3.3.%20T&#220;BA&#8217;da%20arama%20konferans&#305;%20haberi.pdf" TargetMode="External"/><Relationship Id="rId110" Type="http://schemas.openxmlformats.org/officeDocument/2006/relationships/hyperlink" Target="EKLER/Ek.%20TS.1.2.1.9.%20Atat&#252;rk%20&#220;niversitesi%20T&#305;p%20Fak&#252;ltesi%20Mezuniyet%20&#214;ncesi%20Yeterlilikleri.pdf" TargetMode="External"/><Relationship Id="rId348" Type="http://schemas.openxmlformats.org/officeDocument/2006/relationships/hyperlink" Target="EKLER/Ek.%20TS.1.2.1.2.%20D&#246;nem%20IV-V%20Staj%20Rehberi.pdf" TargetMode="External"/><Relationship Id="rId555" Type="http://schemas.openxmlformats.org/officeDocument/2006/relationships/hyperlink" Target="EKLER/Ek.%20GS.2.2.2.1.%20Enlil%20&#304;&#351;letim%20Sistemi.pdf" TargetMode="External"/><Relationship Id="rId762" Type="http://schemas.openxmlformats.org/officeDocument/2006/relationships/hyperlink" Target="EKLER/Ek.%20GS.4.5.1.2.%20Atat&#252;rk%20&#220;niversitesi%20E&#287;iticiler%20E&#287;itimi.pdf" TargetMode="External"/><Relationship Id="rId194" Type="http://schemas.openxmlformats.org/officeDocument/2006/relationships/hyperlink" Target="EKLER/Ek.%20TS.2.1.2.14.%20&#214;&#287;renci%20Kongrelerine%20Ait%20Baz&#305;%20&#214;rnekler.pdf" TargetMode="External"/><Relationship Id="rId208" Type="http://schemas.openxmlformats.org/officeDocument/2006/relationships/hyperlink" Target="EKLER/Ek.%20TS.2.1.2.20.%20A&#220;TF%20&#214;&#287;renci%20Kul&#252;pleri%20Sosyal%20Medya%20Hesaplar&#305;.pdf" TargetMode="External"/><Relationship Id="rId415" Type="http://schemas.openxmlformats.org/officeDocument/2006/relationships/hyperlink" Target="EKLER/Ek.%20TS.2.2.4.2.%20D&#246;nem%20I%20Biyoistatistik%20Ders%20Program&#305;,2019-2020.pdf" TargetMode="External"/><Relationship Id="rId622" Type="http://schemas.openxmlformats.org/officeDocument/2006/relationships/hyperlink" Target="EKLER/Ek.%20TS.3.1.1.14.%20S&#305;nav%20Sonu&#231;%20Belgesi-&#214;rnek.pdf" TargetMode="External"/><Relationship Id="rId1045" Type="http://schemas.openxmlformats.org/officeDocument/2006/relationships/hyperlink" Target="EKLER/Ek.%20TS.1.2.3.1.%20E&#287;itim%20ile%20ilgili%20komisyonlar.pdf" TargetMode="External"/><Relationship Id="rId261" Type="http://schemas.openxmlformats.org/officeDocument/2006/relationships/hyperlink" Target="EKLER/Ek.%20TS.2.1.3.7.Klinik%20Uygulamalarda%20Etik%20ve%20Profesyonel%20De&#287;erler%20Ders%20Konusu,2020-2021.pdf" TargetMode="External"/><Relationship Id="rId499" Type="http://schemas.openxmlformats.org/officeDocument/2006/relationships/hyperlink" Target="EKLER/Ek.%20TS.2.2.6.4.%20D&#246;nem%20V%20&#214;rnek%20Staj%20Ders%20Program&#305;%20Listesi-&#220;roloji,2020-2021.pdf" TargetMode="External"/><Relationship Id="rId927" Type="http://schemas.openxmlformats.org/officeDocument/2006/relationships/hyperlink" Target="http://bapsis.atauni.edu.tr/Default2.aspx" TargetMode="External"/><Relationship Id="rId1112" Type="http://schemas.openxmlformats.org/officeDocument/2006/relationships/hyperlink" Target="EKLER/Ek.%20TS.9.2.4.1.%20Yeni%20Nesil%20&#220;niversite%20Tasar&#305;m%20ve%20D&#246;n&#252;&#351;&#252;m%20Projesi%20web%20sitesi%20duyurusu.pdf" TargetMode="External"/><Relationship Id="rId56" Type="http://schemas.openxmlformats.org/officeDocument/2006/relationships/hyperlink" Target="EKLER/Ek.%20TS.1.2.1.3.%20D&#246;nem%20IV,V%20ve%20VI%20staj%20programlar&#305;.pdf" TargetMode="External"/><Relationship Id="rId359" Type="http://schemas.openxmlformats.org/officeDocument/2006/relationships/hyperlink" Target="EKLER/Ek.%20TS.1.2.1.4.%20E&#287;itim%20&#214;&#287;retim%20Program&#305;n&#305;n%20De&#287;erlendirilmesi%20ve%20Ders%20Programlar&#305;na%20Haz&#305;rl&#305;k%20Toplant&#305;s&#305;-29.04.2020.pdf" TargetMode="External"/><Relationship Id="rId566" Type="http://schemas.openxmlformats.org/officeDocument/2006/relationships/hyperlink" Target="EKLER/Ek.%20TS.3.1.1.2.%20Atat&#252;rk%20&#220;niversitesi%20T&#305;p%20Fak&#252;ltesi%20&#304;nt&#246;rn%20Hekim%20E&#287;itimi%20Uygulama%20Esaslar&#305;.pdf" TargetMode="External"/><Relationship Id="rId773" Type="http://schemas.openxmlformats.org/officeDocument/2006/relationships/hyperlink" Target="https://www.facebook.com/ataunidio/" TargetMode="External"/><Relationship Id="rId121" Type="http://schemas.openxmlformats.org/officeDocument/2006/relationships/hyperlink" Target="EKLER/Ek.%20TS.1.2.2.4.%20D&#246;nem%20III%20Kurul%20Ama&#231;%20ve%20Hedefleri.pdf" TargetMode="External"/><Relationship Id="rId219" Type="http://schemas.openxmlformats.org/officeDocument/2006/relationships/hyperlink" Target="EKLER/Ek.%20TS.2.1.2.30.%20Staj%20Programlar&#305;ndan%20Se&#231;meli%20ve%20Ba&#287;&#305;ms&#305;z%20Saatleri%20G&#246;steren%20&#214;rnek%20Programlar,2020-2021.pdf" TargetMode="External"/><Relationship Id="rId426" Type="http://schemas.openxmlformats.org/officeDocument/2006/relationships/hyperlink" Target="EKLER/Ek.%20TS.2.2.4.8.%20D&#246;nem%20II%20Biyoistatistik%20Ders%20Program&#305;,2019-2020.pdf" TargetMode="External"/><Relationship Id="rId633" Type="http://schemas.openxmlformats.org/officeDocument/2006/relationships/hyperlink" Target="EKLER/Ek.%20TS.3.1.2.2.%20Staj%20Rehberi%20E&#351;le&#351;tirme-&#214;rnek.pdf" TargetMode="External"/><Relationship Id="rId980" Type="http://schemas.openxmlformats.org/officeDocument/2006/relationships/hyperlink" Target="https://www.atauni.edu.tr/fatih-albayrak" TargetMode="External"/><Relationship Id="rId1056" Type="http://schemas.openxmlformats.org/officeDocument/2006/relationships/hyperlink" Target="EKLER/Ek.%20TS.2.2.2.7.%202020-2021%20Ders%20Programlar&#305;n&#305;n%20U&#199;EP%202020'yi%20Kar&#351;&#305;lama%20Durumunu%20De&#287;erlendirme%20&#199;al&#305;&#351;mas&#305;,2020.pdf" TargetMode="External"/><Relationship Id="rId840" Type="http://schemas.openxmlformats.org/officeDocument/2006/relationships/hyperlink" Target="http://atakalite.atauni.edu.tr/index.php/2020/11/11/kurumsal-akreditasyon-programi-dis-degerlendirme-sureci/" TargetMode="External"/><Relationship Id="rId938" Type="http://schemas.openxmlformats.org/officeDocument/2006/relationships/hyperlink" Target="EKLER/Ek.%20TS.7.1.1.2.%20&#214;&#287;renci%20Say&#305;lar&#305;.pdf" TargetMode="External"/><Relationship Id="rId67" Type="http://schemas.openxmlformats.org/officeDocument/2006/relationships/hyperlink" Target="EKLER/Ek.%20TS.1.2.2.2.%20D&#246;nem%20I%20Kurul%20Ama&#231;%20ve%20Hedefleri.pdf" TargetMode="External"/><Relationship Id="rId272" Type="http://schemas.openxmlformats.org/officeDocument/2006/relationships/hyperlink" Target="http://eobs.atauni.edu.tr/Courses/Course.aspx?Course=bN3VEwsu7JA=" TargetMode="External"/><Relationship Id="rId577" Type="http://schemas.openxmlformats.org/officeDocument/2006/relationships/hyperlink" Target="http://eobs.atauni.edu.tr/Courses/Course.aspx?Course=QPTwtB7Y9FA=" TargetMode="External"/><Relationship Id="rId700" Type="http://schemas.openxmlformats.org/officeDocument/2006/relationships/hyperlink" Target="http://universitetercihleri.com/video/12175/Tip-Fakultesi.html" TargetMode="External"/><Relationship Id="rId1123" Type="http://schemas.openxmlformats.org/officeDocument/2006/relationships/theme" Target="theme/theme1.xml"/><Relationship Id="rId132" Type="http://schemas.openxmlformats.org/officeDocument/2006/relationships/hyperlink" Target="EKLER/Ek.%20TS.2.1.1.1.%202020-2021%20Kurul%20&#304;simleri%20ve%20AKTS'%20leri.pdf" TargetMode="External"/><Relationship Id="rId784" Type="http://schemas.openxmlformats.org/officeDocument/2006/relationships/hyperlink" Target="(Ek.TS.4.6.1./4.%20TurkMSIC%20Kul&#252;b&#252;)" TargetMode="External"/><Relationship Id="rId991" Type="http://schemas.openxmlformats.org/officeDocument/2006/relationships/hyperlink" Target="EKLER/Ek.%20TS.8.3.1.1.%20SAUM%20&#304;&#231;%20Y&#246;netmeli&#287;i%20&#304;lgili%20B&#246;l&#252;m.pdf" TargetMode="External"/><Relationship Id="rId1067" Type="http://schemas.openxmlformats.org/officeDocument/2006/relationships/hyperlink" Target="EKLER/Ek.%20TS.4.3.1.2.%20&#214;&#287;renci%20Temsilcileri%20ile%20Yap&#305;lan%20Fak&#252;lte%20Kurulu%20Toplant&#305;s&#305;,15.05.2019-T&#252;rk&#231;e.pdf" TargetMode="External"/><Relationship Id="rId437" Type="http://schemas.openxmlformats.org/officeDocument/2006/relationships/hyperlink" Target="EKLER/Ek.%20TS.2.2.4.16.%20Disiplin%20Soru&#351;turma%20&#214;rnek%20Vakalar.pdf" TargetMode="External"/><Relationship Id="rId644" Type="http://schemas.openxmlformats.org/officeDocument/2006/relationships/hyperlink" Target="EKLER/Ek.%20TS.1.1.2.2.%20OGEM%20E&#287;itim%20Mod&#252;l&#252;-2.pdf" TargetMode="External"/><Relationship Id="rId851" Type="http://schemas.openxmlformats.org/officeDocument/2006/relationships/hyperlink" Target="EKLER/Ek.%20TS.2.2.5.7.%20&#214;l&#231;me%20ve%20De&#287;erlendirme%20Komisyonu,24.07.2020-T&#252;rk&#231;e.pdf" TargetMode="External"/><Relationship Id="rId283" Type="http://schemas.openxmlformats.org/officeDocument/2006/relationships/hyperlink" Target="https://atauni.edu.tr/ders-programi-arsivi" TargetMode="External"/><Relationship Id="rId490" Type="http://schemas.openxmlformats.org/officeDocument/2006/relationships/hyperlink" Target="EKLER/Ek.%20TS.1.2.1.6.%20Program%20de&#287;erlendirme%20ve%20M&#252;fredat%20Geli&#351;tirme%20Komisyonu,23.07.2020-T&#252;rk&#231;e.pdf" TargetMode="External"/><Relationship Id="rId504" Type="http://schemas.openxmlformats.org/officeDocument/2006/relationships/hyperlink" Target="EKLER/Ek.%20TS.2.2.6.6.%20Halk%20Sa&#287;l&#305;&#287;&#305;%20D&#246;nem%20VI%20Staj%20Program&#305;,2020-2021.pdf" TargetMode="External"/><Relationship Id="rId711" Type="http://schemas.openxmlformats.org/officeDocument/2006/relationships/hyperlink" Target="file:///F:\1.Ama&#231;%20ve%20Hedefler\4.&#214;&#287;renciler%20(Kaynaklar)\Ek%20TS.3.1.1.3.Atat&#252;rk%20&#220;niversitesi%20T&#305;p%20Fak&#252;ltesi%20&#304;nt&#246;rn%20Hekim%20E&#287;itimi%20Uygulama%20Esaslar&#305;.pdf" TargetMode="External"/><Relationship Id="rId949" Type="http://schemas.openxmlformats.org/officeDocument/2006/relationships/hyperlink" Target="EKLER/Ek.%20TS.7.1.1.12.%20T&#305;bbi%20Patoloji%20Anabilim%20Dal&#305;%20Ta&#351;&#305;n&#305;r%20Teslim%20Listesi.pdf" TargetMode="External"/><Relationship Id="rId78" Type="http://schemas.openxmlformats.org/officeDocument/2006/relationships/hyperlink" Target="EKLER/Ek.%20TS.1.2.1.6.%20Program%20de&#287;erlendirme%20ve%20M&#252;fredat%20Geli&#351;tirme%20Komisyonu,23.07.2020-T&#252;rk&#231;e.pdf" TargetMode="External"/><Relationship Id="rId143" Type="http://schemas.openxmlformats.org/officeDocument/2006/relationships/hyperlink" Target="https://atauni.edu.tr/ders-programi-arsivi" TargetMode="External"/><Relationship Id="rId350" Type="http://schemas.openxmlformats.org/officeDocument/2006/relationships/hyperlink" Target="EKLER/Ek.%20TS.2.2.1.4.%20D&#246;nem%20VI%20Halk%20Sa&#287;l&#305;&#287;&#305;%20Staj%20Program&#305;,2020-2021.pdf" TargetMode="External"/><Relationship Id="rId588" Type="http://schemas.openxmlformats.org/officeDocument/2006/relationships/hyperlink" Target="http://eobs.atauni.edu.tr/Courses/Course.aspx?Course=Q9W5zfAxpkw=" TargetMode="External"/><Relationship Id="rId795" Type="http://schemas.openxmlformats.org/officeDocument/2006/relationships/hyperlink" Target="EKLER/Ek.%20TS.2.1.2.20.%20A&#220;TF%20&#214;&#287;renci%20Kul&#252;pleri%20Sosyal%20Medya%20Hesaplar&#305;.pdf" TargetMode="External"/><Relationship Id="rId809" Type="http://schemas.openxmlformats.org/officeDocument/2006/relationships/hyperlink" Target="EKLER/Ek.%20TS.5.1.1.5.%20Akademik%20Genel%20Kurul%20Toplant&#305;s&#305;.pdf" TargetMode="External"/><Relationship Id="rId9" Type="http://schemas.openxmlformats.org/officeDocument/2006/relationships/footer" Target="footer1.xml"/><Relationship Id="rId210" Type="http://schemas.openxmlformats.org/officeDocument/2006/relationships/hyperlink" Target="EKLER/Ek.%20TS.2.1.2.22.%20Halk%20Sa&#287;l&#305;&#287;&#305;%20Alan%20&#199;al&#305;&#351;mas&#305;na%20ait%20Kan&#305;t%20Belgeler.pdf" TargetMode="External"/><Relationship Id="rId448" Type="http://schemas.openxmlformats.org/officeDocument/2006/relationships/hyperlink" Target="EKLER/Ek.%20TS.2.2.5.3.&#214;BAK%202015%20Kongre%20Kitap&#231;&#305;&#287;&#305;.pdf" TargetMode="External"/><Relationship Id="rId655" Type="http://schemas.openxmlformats.org/officeDocument/2006/relationships/hyperlink" Target="EKLER/Ek.%20TS.2.2.1.2.%20Atat&#252;rk%20&#220;niversitesi%20T&#305;p%20Fak&#252;ltesi%20Klinik%20T&#305;p%20Bilimleri%20D&#246;nemi%20Staj%20Uygulama%20Esaslar&#305;.pdf" TargetMode="External"/><Relationship Id="rId862" Type="http://schemas.openxmlformats.org/officeDocument/2006/relationships/hyperlink" Target="EKLER/Ek.%20TS.5.2.2.6.%20&#214;&#287;renci%20G&#246;r&#252;&#351;leri%20ve%20Anket%20Geri%20Bildirimleri%20Dekanl&#305;k%20&#220;st%20Yaz&#305;%20ve%20Ekleri,07.07.2020.pdf" TargetMode="External"/><Relationship Id="rId1078" Type="http://schemas.openxmlformats.org/officeDocument/2006/relationships/hyperlink" Target="EKLER/Ek.%20TS.5.1.1.1.%20Anket%20Sayfas&#305;%20Ekran%20G&#246;r&#252;nt&#252;s&#252;.pdf" TargetMode="External"/><Relationship Id="rId294" Type="http://schemas.openxmlformats.org/officeDocument/2006/relationships/hyperlink" Target="EKLER/Ek.%20TS.2.1.2.24.%20Adli%20T&#305;p%20&#304;nt&#246;rn%20Staj&#305;%20Program&#305;%20ve%20De&#287;erlendirme%20Karnesi,2020-2021.pdf" TargetMode="External"/><Relationship Id="rId308" Type="http://schemas.openxmlformats.org/officeDocument/2006/relationships/hyperlink" Target="EKLER/Ek.%20TS.2.1.2.23.%20Aile%20Hekimli&#287;i%20D&#246;nem%20VI%20Staj%20Program&#305;,2020-2021.pdf" TargetMode="External"/><Relationship Id="rId515" Type="http://schemas.openxmlformats.org/officeDocument/2006/relationships/hyperlink" Target="http://www.erzurumgazetesi.com.tr/haber/Ataturk-Universitesinde-Tip-gundemi/134662" TargetMode="External"/><Relationship Id="rId722" Type="http://schemas.openxmlformats.org/officeDocument/2006/relationships/hyperlink" Target="EKLER/Ek.%20TS.4.4.1.1.%20Atat&#252;rk%20U&#776;niversitesi%20&#214;g&#774;renci%20Dan&#305;&#351;manl&#305;k%20Uygulama%20Esaslar&#305;.pdf" TargetMode="External"/><Relationship Id="rId89" Type="http://schemas.openxmlformats.org/officeDocument/2006/relationships/hyperlink" Target="EKLER/Ek.%20TS.1.2.2.5.%20&#304;nt&#246;rn%20hekim%20bilgilendirme%20toplant&#305;s&#305;.pdf" TargetMode="External"/><Relationship Id="rId154" Type="http://schemas.openxmlformats.org/officeDocument/2006/relationships/hyperlink" Target="https://atauni.edu.tr/ders-programi-arsivi" TargetMode="External"/><Relationship Id="rId361" Type="http://schemas.openxmlformats.org/officeDocument/2006/relationships/hyperlink" Target="EKLER/Ek.%20TS.1.2.1.5.%20U&#199;EP-2020%20&#199;al&#305;&#351;ma%20Toplant&#305;s&#305;-16.06.2020.pdf" TargetMode="External"/><Relationship Id="rId599" Type="http://schemas.openxmlformats.org/officeDocument/2006/relationships/hyperlink" Target="http://eobs.atauni.edu.tr/Courses/Course.aspx?Course=ho6mQOzgBME=" TargetMode="External"/><Relationship Id="rId1005" Type="http://schemas.openxmlformats.org/officeDocument/2006/relationships/hyperlink" Target="EKLER/Ek.%20TS.2.2.2.7.%202020-2021%20Ders%20Programlar&#305;n&#305;n%20U&#199;EP%202020'yi%20Kar&#351;&#305;lama%20Durumunu%20De&#287;erlendirme%20&#199;al&#305;&#351;mas&#305;,2020.pdf" TargetMode="External"/><Relationship Id="rId459" Type="http://schemas.openxmlformats.org/officeDocument/2006/relationships/hyperlink" Target="EKLER/Ek.%20TS.2.2.4.9.%20D&#246;nem%20III%20Halk%20Sa&#287;l&#305;&#287;&#305;%20Ders%20Program&#305;,2019-2020.pdf" TargetMode="External"/><Relationship Id="rId666" Type="http://schemas.openxmlformats.org/officeDocument/2006/relationships/hyperlink" Target="EKLER/Ek.%20TS.3.1.3.7.%20&#214;&#287;renci%20Anketlerinin%20Analizi.pdf" TargetMode="External"/><Relationship Id="rId873" Type="http://schemas.openxmlformats.org/officeDocument/2006/relationships/hyperlink" Target="EKLER/Ek.%20TS.1.2.1.2.%20D&#246;nem%20IV-V%20Staj%20Rehberi.pdf" TargetMode="External"/><Relationship Id="rId1089" Type="http://schemas.openxmlformats.org/officeDocument/2006/relationships/hyperlink" Target="https://atauni.edu.tr/ogem-egitimi-modul-ii-yapildi" TargetMode="External"/><Relationship Id="rId16" Type="http://schemas.openxmlformats.org/officeDocument/2006/relationships/hyperlink" Target="https://atauni.edu.tr/saglik/arastirma-hastanesi" TargetMode="External"/><Relationship Id="rId221" Type="http://schemas.openxmlformats.org/officeDocument/2006/relationships/hyperlink" Target="EKLER/Ek.%20TS.2.1.2.31.%20Pediatri%20ve%20N&#246;roloji%20Staj%20Programlar&#305;%20&#214;rnekleri,2018-2019.pdf" TargetMode="External"/><Relationship Id="rId319" Type="http://schemas.openxmlformats.org/officeDocument/2006/relationships/hyperlink" Target="EKLER/Ek.%20TS.2.1.1.3.%20Son%203%20Y&#305;la%20Ait%20D&#246;nem%20I%20Se&#231;meli%20Ders%20Listesi.pdf" TargetMode="External"/><Relationship Id="rId526" Type="http://schemas.openxmlformats.org/officeDocument/2006/relationships/hyperlink" Target="EKLER/Ek.%20TS.2.2.1.4.%20D&#246;nem%20VI%20Halk%20Sa&#287;l&#305;&#287;&#305;%20Staj%20Program&#305;,2020-2021.pdf" TargetMode="External"/><Relationship Id="rId733" Type="http://schemas.openxmlformats.org/officeDocument/2006/relationships/hyperlink" Target="EKLER/Ek.%20GS.4.4.2.1.%20Kariyer%20Planlama%20ve%20Mezun%20&#304;zleme%20Uygulama%20ve%20Ara&#351;t&#305;rma%20Merkezi%20Fak&#252;lte%20Koordinat&#246;rleri%20Toplant&#305;s&#305;.pdf" TargetMode="External"/><Relationship Id="rId940" Type="http://schemas.openxmlformats.org/officeDocument/2006/relationships/hyperlink" Target="EKLER/Ek.%20TS.7.1.1.4.%20Anatomi%20Anabilim%20Dal&#305;%20Ta&#351;&#305;n&#305;r%20Teslim%20Listesi.pdf" TargetMode="External"/><Relationship Id="rId1016" Type="http://schemas.openxmlformats.org/officeDocument/2006/relationships/hyperlink" Target="https://atauni.edu.tr/uygulama-esaslari" TargetMode="External"/><Relationship Id="rId165" Type="http://schemas.openxmlformats.org/officeDocument/2006/relationships/hyperlink" Target="https://atauni.edu.tr/--623" TargetMode="External"/><Relationship Id="rId372" Type="http://schemas.openxmlformats.org/officeDocument/2006/relationships/hyperlink" Target="EKLER/Ek.%20TS.2.2.2.8.%20U&#199;EP-2020'yi%20Kar&#351;&#305;lama%20Durumu%20Anabilim%20Dal&#305;%20&#220;st%20Yaz&#305;.pdf" TargetMode="External"/><Relationship Id="rId677" Type="http://schemas.openxmlformats.org/officeDocument/2006/relationships/hyperlink" Target="EKLER/Ek.%20TS.3.1.1.9.%20S&#305;nav%20Soru%20&#304;tiraz%20Cevab&#305;-&#214;rnek.pdf" TargetMode="External"/><Relationship Id="rId800" Type="http://schemas.openxmlformats.org/officeDocument/2006/relationships/hyperlink" Target="EKLER/Ek.%20TS.4.7.1.5.%20Atat&#252;rk%20&#220;niversitesi%20Bahar%20&#350;enlikleri.pdf" TargetMode="External"/><Relationship Id="rId232" Type="http://schemas.openxmlformats.org/officeDocument/2006/relationships/hyperlink" Target="EKLER/Ek.%20TS.2.1.3.2.%20Klinik%20Vaka%20Sunumu%20Dersleri,2020-2021.pdf" TargetMode="External"/><Relationship Id="rId884" Type="http://schemas.openxmlformats.org/officeDocument/2006/relationships/hyperlink" Target="EKLER/Ek.%20TS.6.1.1.3.%20Kadro%20Talepleri%20ile%20&#304;lgili%20Yaz&#305;&#351;malar.pdf" TargetMode="External"/><Relationship Id="rId27" Type="http://schemas.openxmlformats.org/officeDocument/2006/relationships/hyperlink" Target="https://atauni.edu.tr/tip-fakultesi-pandemi-donemi-egitim-ogretim-sureci" TargetMode="External"/><Relationship Id="rId537" Type="http://schemas.openxmlformats.org/officeDocument/2006/relationships/hyperlink" Target="EKLER/Ek.%20TS.1.2.3.3.%20&#214;&#287;renci%20kat&#305;l&#305;ml&#305;%20E&#287;itim%20Komisyonu%20Tutana&#287;&#305;,%2014.05.2019-T&#252;rk&#231;e.pdf" TargetMode="External"/><Relationship Id="rId744" Type="http://schemas.openxmlformats.org/officeDocument/2006/relationships/hyperlink" Target="EKLER/Ek.%20TS.4.5.1.7.%20&#214;&#287;renci%20Kul&#252;plerindeki%20T&#252;z&#252;k%20De&#287;i&#351;ikli&#287;i%20ve%20Kurullara%20&#220;ye%20Se&#231;imi.pdf" TargetMode="External"/><Relationship Id="rId951" Type="http://schemas.openxmlformats.org/officeDocument/2006/relationships/hyperlink" Target="EKLER/Ek.%20TS.7.1.1.14.%20T&#305;p%20E&#287;itimi%20Anabilim%20Dal&#305;%20Ta&#351;&#305;n&#305;r%20Teslim%20Listesi.pdf" TargetMode="External"/><Relationship Id="rId80" Type="http://schemas.openxmlformats.org/officeDocument/2006/relationships/hyperlink" Target="https://atauni.edu.tr/yuklemeler/12e3d09847e5663abc7e067776fe83a6.pdf" TargetMode="External"/><Relationship Id="rId176" Type="http://schemas.openxmlformats.org/officeDocument/2006/relationships/hyperlink" Target="EKLER/Ek.%20TS.2.1.2.2.%20Anatomi%20Anabilim%20Dal&#305;%20ile%20&#304;lgili%20G&#246;rseller.pdf" TargetMode="External"/><Relationship Id="rId383" Type="http://schemas.openxmlformats.org/officeDocument/2006/relationships/hyperlink" Target="EKLER/Ek.%20TS.2.1.1.20.%20Program%20de&#287;erlendirme%20ve%20M&#252;fredat%20Geli&#351;tirme%20Komisyonu,29.05.2020-Tu&#776;rkc&#807;e.pdf" TargetMode="External"/><Relationship Id="rId590" Type="http://schemas.openxmlformats.org/officeDocument/2006/relationships/hyperlink" Target="http://eobs.atauni.edu.tr/Courses/Course.aspx?Course=bN3VEwsu7JA=" TargetMode="External"/><Relationship Id="rId604" Type="http://schemas.openxmlformats.org/officeDocument/2006/relationships/hyperlink" Target="http://eobs.atauni.edu.tr/Courses/Course.aspx?Course=wWrfVZCfsEI=" TargetMode="External"/><Relationship Id="rId811" Type="http://schemas.openxmlformats.org/officeDocument/2006/relationships/hyperlink" Target="EKLER/Ek.%20TS.2.2.7.5.%20&#304;nt&#246;rn%20Staj%20Karnesi%20&#214;rne&#287;i.pdf" TargetMode="External"/><Relationship Id="rId1027" Type="http://schemas.openxmlformats.org/officeDocument/2006/relationships/hyperlink" Target="EKLER/Ek.%20TS.2.2.4.5.%20D&#246;nem%20I%20S&#252;rekli%20Mesleksel%20Geli&#351;im%20Ders%20Program&#305;,2019-2020.pdf" TargetMode="External"/><Relationship Id="rId243" Type="http://schemas.openxmlformats.org/officeDocument/2006/relationships/hyperlink" Target="EKLER/Ek.%20TS.2.1.3.4.%20D&#246;nem%20II%20Klinik%20Ders%20Program&#305;%20&#214;rnek,2018-2019.pdf" TargetMode="External"/><Relationship Id="rId450" Type="http://schemas.openxmlformats.org/officeDocument/2006/relationships/hyperlink" Target="EKLER/Ek.%20TS.2.2.2.4.%20Program%20de&#287;erlendirme%20ve%20M&#252;fredat%20Geli&#351;tirme%20Komisyonu,15.06.2020-T&#252;rk&#231;e.pdf" TargetMode="External"/><Relationship Id="rId688" Type="http://schemas.openxmlformats.org/officeDocument/2006/relationships/hyperlink" Target="EKLER/Ek.%20TS.2.2.7.5.%20&#304;nt&#246;rn%20Staj%20Karnesi%20&#214;rne&#287;i.pdf" TargetMode="External"/><Relationship Id="rId895" Type="http://schemas.openxmlformats.org/officeDocument/2006/relationships/hyperlink" Target="EKLER/Ek.%20TS.6.1.2.5.%20Avesis%20Anabilim%20Dal&#305;%20Bilgilendirme%20Toplant&#305;s&#305;,08.04.2019.pdf" TargetMode="External"/><Relationship Id="rId909" Type="http://schemas.openxmlformats.org/officeDocument/2006/relationships/hyperlink" Target="EKLER/Ek.%20TS.6.2.2.3.%202019-2020%20Y&#305;l&#305;na%20Ait%20S&#252;rekli%20T&#305;p%20E&#287;itimi%20Faaliyetleri.pdf" TargetMode="External"/><Relationship Id="rId1080" Type="http://schemas.openxmlformats.org/officeDocument/2006/relationships/hyperlink" Target="EKLER/Ek.%20TS.3.1.1.13.%20D&#246;nem%20IV%20&#214;&#287;renci%20Anketi-&#214;rnek.pdf" TargetMode="External"/><Relationship Id="rId38" Type="http://schemas.openxmlformats.org/officeDocument/2006/relationships/hyperlink" Target="EKLER/Ek.%20TS.1.1.2.6.%20&#220;niversite%202019-2023%20Stratejik%20Plan&#305;.pdf" TargetMode="External"/><Relationship Id="rId103" Type="http://schemas.openxmlformats.org/officeDocument/2006/relationships/hyperlink" Target="EKLER/Ek.%20TS.1.2.4.2.%20U&#199;EP%20Toplant&#305;%20yaz&#305;s&#305;-1.pdf" TargetMode="External"/><Relationship Id="rId310" Type="http://schemas.openxmlformats.org/officeDocument/2006/relationships/hyperlink" Target="EKLER/Ek.%20TS.2.1.2.34.%20Halk%20Sa&#287;l&#305;&#287;&#305;%20&#304;nt&#246;rn%20Program&#305;%20Etkinlikleri%20&#214;rnekleri.pdf" TargetMode="External"/><Relationship Id="rId548" Type="http://schemas.openxmlformats.org/officeDocument/2006/relationships/hyperlink" Target="EKLER/Ek.%20TS.2.2.5.8.%20Kargetam%20Tan&#305;t&#305;m%20Toplant&#305;s&#305;,17.10.2019.pdf" TargetMode="External"/><Relationship Id="rId755" Type="http://schemas.openxmlformats.org/officeDocument/2006/relationships/hyperlink" Target="EKLER/Ek.%20TS.4.5.1.14.%20Kul&#252;plerin%20Bilimsel%20Faaliyetlerin%20Yap&#305;lmas&#305;na%20Olanak%20Sa&#287;layacak%20Fiziki%20Altyap&#305;%20Olanaklar&#305;.pdf" TargetMode="External"/><Relationship Id="rId962" Type="http://schemas.openxmlformats.org/officeDocument/2006/relationships/hyperlink" Target="EKLER/Ek.%20TS.6.1.2.1.%20Akademik%20Personel%20G&#246;rev%20Tan&#305;m&#305;.pdf" TargetMode="External"/><Relationship Id="rId91" Type="http://schemas.openxmlformats.org/officeDocument/2006/relationships/hyperlink" Target="EKLER/Ek.%20TS.1.2.1.5.%20U&#199;EP-2020%20&#199;al&#305;&#351;ma%20Toplant&#305;s&#305;-16.06.2020.pdf" TargetMode="External"/><Relationship Id="rId187" Type="http://schemas.openxmlformats.org/officeDocument/2006/relationships/hyperlink" Target="EKLER/Ek.%20TS.2.1.1.14.%20S&#305;k%20G&#246;r&#252;len%20Hastal&#305;klar&#305;n%20Canland&#305;r&#305;lmas&#305;%20Dersi,2018-2019,2019-2020.pdf" TargetMode="External"/><Relationship Id="rId394" Type="http://schemas.openxmlformats.org/officeDocument/2006/relationships/hyperlink" Target="EKLER/Ek.%20TS.2.2.2.4.%20Program%20de&#287;erlendirme%20ve%20M&#252;fredat%20Geli&#351;tirme%20Komisyonu,15.06.2020-T&#252;rk&#231;e.pdf" TargetMode="External"/><Relationship Id="rId408" Type="http://schemas.openxmlformats.org/officeDocument/2006/relationships/hyperlink" Target="EKLER/Ek.%20TS.2.1.2.34.%20Halk%20Sa&#287;l&#305;&#287;&#305;%20&#304;nt&#246;rn%20Program&#305;%20Etkinlikleri%20&#214;rnekleri.pdf" TargetMode="External"/><Relationship Id="rId615" Type="http://schemas.openxmlformats.org/officeDocument/2006/relationships/hyperlink" Target="EKLER/Ek.%20TS.2.2.2.9.%20&#214;l&#231;me%20ve%20De&#287;erlendirme%20Komisyonu,20.05.2020-T&#252;rk&#231;e.pdf" TargetMode="External"/><Relationship Id="rId822" Type="http://schemas.openxmlformats.org/officeDocument/2006/relationships/hyperlink" Target="EKLER/Ek.%20TS.5.1.1.7.%20&#214;&#287;retim%20&#220;yesi%20Anketi.pdf" TargetMode="External"/><Relationship Id="rId1038" Type="http://schemas.openxmlformats.org/officeDocument/2006/relationships/hyperlink" Target="EKLER/Ek.GS.9.1.1/1.%20Kurumsal%20Akreditasyon%20Toplant&#305;s&#305;%20Davetiyesi,18.11.2020.pdf" TargetMode="External"/><Relationship Id="rId254" Type="http://schemas.openxmlformats.org/officeDocument/2006/relationships/hyperlink" Target="https://atauni.edu.tr/--623" TargetMode="External"/><Relationship Id="rId699" Type="http://schemas.openxmlformats.org/officeDocument/2006/relationships/hyperlink" Target="EKLER/Ek.%20TS.4.1.1.6.%20Senato%20Karar&#305;-&#214;&#287;renci%20Kontenjanlar&#305;%20&#304;&#231;in,12.06.2019.pdf" TargetMode="External"/><Relationship Id="rId1091" Type="http://schemas.openxmlformats.org/officeDocument/2006/relationships/hyperlink" Target="EKLER/Ek.%20TS.3.1.1.6.%20Atat&#252;rk%20&#220;niversitesi%20T&#305;p%20Fak&#252;ltesi%20Nesnel%20Yap&#305;land&#305;r&#305;lm&#305;&#351;%20S&#246;zl&#252;%20S&#305;nav%20Formu,&#214;rnek.pdf" TargetMode="External"/><Relationship Id="rId1105" Type="http://schemas.openxmlformats.org/officeDocument/2006/relationships/hyperlink" Target="EKLER/Ek.%20TS.2.1.5.1.%20Dekanl&#305;&#287;&#305;m&#305;z&#305;n%20Sa&#287;l&#305;k%20M&#252;d&#252;rl&#252;&#287;&#252;%20ve%20Halk%20sa&#287;l&#305;&#287;&#305;%20Anabilim%20Dal&#305;%20ile%20Toplant&#305;s&#305;,25.10.2018.pdf" TargetMode="External"/><Relationship Id="rId49" Type="http://schemas.openxmlformats.org/officeDocument/2006/relationships/hyperlink" Target="https://atauni.edu.tr/tr/tip-egitimi-degerlendirme-yenilesim-ve-gelisim-calistayi-yapildi" TargetMode="External"/><Relationship Id="rId114" Type="http://schemas.openxmlformats.org/officeDocument/2006/relationships/hyperlink" Target="EKLER/Ek.%20TS.1.2.4.6.%20Ders%20Programlar&#305;-U&#199;EP-2020%20G&#252;ncelleme%20&#199;al&#305;&#351;malar&#305;.pdf" TargetMode="External"/><Relationship Id="rId461" Type="http://schemas.openxmlformats.org/officeDocument/2006/relationships/hyperlink" Target="EKLER/Ek.%20TS.2.1.2.27.%20D&#246;nem%20II%20Sosyal%20Sorumluluk%20Projesi%20Dersi,2020-2021.pdf" TargetMode="External"/><Relationship Id="rId559" Type="http://schemas.openxmlformats.org/officeDocument/2006/relationships/hyperlink" Target="file:///F:\30.01.2021%20B&#304;RLE&#350;ME\(web" TargetMode="External"/><Relationship Id="rId766" Type="http://schemas.openxmlformats.org/officeDocument/2006/relationships/hyperlink" Target="EKLER/Ek.%20TS.4.2.1.2.%202019-2020%20Oryantasyon%20program&#305;.pdf" TargetMode="External"/><Relationship Id="rId198" Type="http://schemas.openxmlformats.org/officeDocument/2006/relationships/hyperlink" Target="EKLER/Ek.%20TS.2.1.2.17.%20Giri&#351;imcilik%20ve%20&#304;nnovasyon%20Dersleri%20ile%20&#304;lgili%20Program%20B&#246;l&#252;m&#252;,2019-2020,2020-2021.pdf" TargetMode="External"/><Relationship Id="rId321" Type="http://schemas.openxmlformats.org/officeDocument/2006/relationships/hyperlink" Target="EKLER/Ek.%20TS.2.1.1.19.%20Olgu%20Temelli%20Ders%20&#214;rnek%20Program,2020-2021.pdf" TargetMode="External"/><Relationship Id="rId419" Type="http://schemas.openxmlformats.org/officeDocument/2006/relationships/hyperlink" Target="https://atauni.edu.tr/ders-programi-arsivi" TargetMode="External"/><Relationship Id="rId626" Type="http://schemas.openxmlformats.org/officeDocument/2006/relationships/hyperlink" Target="https://atauni.edu.tr/2019-2020-ders-programlari" TargetMode="External"/><Relationship Id="rId973" Type="http://schemas.openxmlformats.org/officeDocument/2006/relationships/hyperlink" Target="file:///C:\Users\User\AppData\Roaming\Microsoft\Word\Ekler\Ek.%20TS.8.1.2.3.Program%20De&#287;erlendirme%20ve%20M&#252;fredat%20Geli&#351;tirme%20Komisyonu%20taraf&#305;ndan%20haz&#305;rlanan%20ders%20program&#305;.pdf" TargetMode="External"/><Relationship Id="rId1049" Type="http://schemas.openxmlformats.org/officeDocument/2006/relationships/hyperlink" Target="EKLER/Ek.%20TS.2.2.2.1.%202019-2020%20Ders%20Programlar&#305;n&#305;n%20%20U&#199;EP-2014'&#252;%20Kar&#351;&#305;lama%20Durumunu%20Degerlendirme%20&#199;al&#305;&#351;mas&#305;,2020.pdf" TargetMode="External"/><Relationship Id="rId833" Type="http://schemas.openxmlformats.org/officeDocument/2006/relationships/hyperlink" Target="EKLER/Ek.%20TS.3.1.3.2.%20T&#305;p%20Fak&#252;ltesi%20E&#287;itim-&#214;&#287;retim%20ve%20S&#305;nav%20Y&#246;netmeli&#287;i.pdf" TargetMode="External"/><Relationship Id="rId1116" Type="http://schemas.openxmlformats.org/officeDocument/2006/relationships/hyperlink" Target="EKLER/Ek.%20TS.9.2.4.4.%20Dil%20E&#287;itimi%20&#304;&#231;in%20G&#246;revlendirilmeleri%20uygun%20g&#246;r&#252;len%20&#214;&#287;retim%20&#220;yeleri.pdf" TargetMode="External"/><Relationship Id="rId265" Type="http://schemas.openxmlformats.org/officeDocument/2006/relationships/hyperlink" Target="https://atauni.edu.tr/--623" TargetMode="External"/><Relationship Id="rId472" Type="http://schemas.openxmlformats.org/officeDocument/2006/relationships/hyperlink" Target="https://imaginetomorrow.ist/imagine-tomorrow-2020-genc-girisimcilik-kategorisi-basvuru-sonuclari/" TargetMode="External"/><Relationship Id="rId900" Type="http://schemas.openxmlformats.org/officeDocument/2006/relationships/hyperlink" Target="EKLER/Ek.%20TS.6.1.3.1.%20Atat&#252;rk%20&#220;niversitesi%20&#214;&#287;retim%20&#220;yeleri%20Y&#252;kselme%20ve%20Atanma%20Kriterleri.pdf" TargetMode="External"/><Relationship Id="rId125" Type="http://schemas.openxmlformats.org/officeDocument/2006/relationships/hyperlink" Target="EKLER/Ek.%20TS.1.1.3.4.%20T&#305;p%20E&#287;itimi%20De&#287;erlendirme,%20Yenile&#351;im%20ve%20Geli&#351;im%20&#199;al&#305;&#351;tay&#305;%20Davetiyesi.pdf" TargetMode="External"/><Relationship Id="rId332" Type="http://schemas.openxmlformats.org/officeDocument/2006/relationships/hyperlink" Target="EKLER/Ek.%20TS.2.1.5.3.%20&#214;&#287;rencilerin%20Kul&#252;pler%20Baz&#305;nda%20Sahada%20Ger&#231;ekle&#351;tirdikleri%20Etkinlikler.pdf" TargetMode="External"/><Relationship Id="rId777" Type="http://schemas.openxmlformats.org/officeDocument/2006/relationships/hyperlink" Target="http://oia.atauni.edu.tr/ka107-anlasmalari-kontenjanlar/" TargetMode="External"/><Relationship Id="rId984" Type="http://schemas.openxmlformats.org/officeDocument/2006/relationships/hyperlink" Target="https://atauni.edu.tr/fuat-erdem" TargetMode="External"/><Relationship Id="rId637" Type="http://schemas.openxmlformats.org/officeDocument/2006/relationships/hyperlink" Target="EKLER/Ek.%20TS.3.1.2.5.%20Kurul%20I%20S&#305;nav%20Sonu&#231;%20Analizi%20T&#305;p%20E&#287;itimi%20Anabilim%20Dal&#305;%20Yaz&#305;s&#305;-&#214;rnek.pdf" TargetMode="External"/><Relationship Id="rId844" Type="http://schemas.openxmlformats.org/officeDocument/2006/relationships/hyperlink" Target="EKLER/Ek.%20TS.3.1.3.12.%20Temel%20T&#305;p%20Anabilim%20Dallar&#305;%20ile%20&#214;&#287;renci%20Anket%20Geribildirim%20Toplant&#305;s&#305;.pdf" TargetMode="External"/><Relationship Id="rId276" Type="http://schemas.openxmlformats.org/officeDocument/2006/relationships/hyperlink" Target="EKLER/Ek.%20TS.2.1.1.11.%20D&#246;nem%20V%20Staj%20program&#305;,2018-2019,2019-2020.pdf" TargetMode="External"/><Relationship Id="rId483" Type="http://schemas.openxmlformats.org/officeDocument/2006/relationships/hyperlink" Target="EKLER/Ek.%20TS.2.2.5.1.&#214;BAK%202013%20Kongre%20Kitap&#231;&#305;&#287;&#305;.pdf" TargetMode="External"/><Relationship Id="rId690" Type="http://schemas.openxmlformats.org/officeDocument/2006/relationships/hyperlink" Target="EKLER/Ek.%20TS.3.1.3.9.%20E&#287;itim%20Komisyonu%20Toplant&#305;s&#305;,01.02.2019-T&#252;rk&#231;e.pdf" TargetMode="External"/><Relationship Id="rId704" Type="http://schemas.openxmlformats.org/officeDocument/2006/relationships/hyperlink" Target="EKLER/Ek.%20TS.3.1.1.1.%20Atat&#252;rk%20&#220;niversitesi%20T&#305;p%20Fak&#252;ltesi%20E&#287;itim-&#214;&#287;retim%20ve%20S&#305;nav%20Uygulama%20Esaslar&#305;.pdf" TargetMode="External"/><Relationship Id="rId911" Type="http://schemas.openxmlformats.org/officeDocument/2006/relationships/hyperlink" Target="EKLER/Ek.%20TS.6.2.2.4.%20Atat&#252;rk%20&#220;niversitesi%20T&#305;p%20Fak&#252;ltesi%20Akademisyenlere%20Rekt&#246;rl&#252;k%20Taraf&#305;ndan%20Verilen%20Destek-&#214;rnek.pdf" TargetMode="External"/><Relationship Id="rId40" Type="http://schemas.openxmlformats.org/officeDocument/2006/relationships/hyperlink" Target="https://hastane.atauni.edu.tr/hakkimizda/" TargetMode="External"/><Relationship Id="rId136" Type="http://schemas.openxmlformats.org/officeDocument/2006/relationships/hyperlink" Target="EKLER/Ek.%20TS.2.1.1.5.%20D&#246;nem%201,2,3%20Se&#231;meli%20Ders%20Programlar&#305;,2020-2021.pdf" TargetMode="External"/><Relationship Id="rId343" Type="http://schemas.openxmlformats.org/officeDocument/2006/relationships/hyperlink" Target="http://eobs.atauni.edu.tr/Courses/Course.aspx?Course=pXrAcXC7Uwg=" TargetMode="External"/><Relationship Id="rId550" Type="http://schemas.openxmlformats.org/officeDocument/2006/relationships/hyperlink" Target="EKLER/Ek.%20GS.2.2.1.1%20Kan&#305;ta%20Dayal&#305;%20T&#305;p%20Dersleri.pdf" TargetMode="External"/><Relationship Id="rId788" Type="http://schemas.openxmlformats.org/officeDocument/2006/relationships/hyperlink" Target="EKLER/Ek.%20TS.4.7.1.2.%20DBS%20Sistem%20&#214;rne&#287;i.pdf" TargetMode="External"/><Relationship Id="rId995" Type="http://schemas.openxmlformats.org/officeDocument/2006/relationships/hyperlink" Target="EKLER/Ek.%20GS.8.3.1.1%20&#304;lgili%20Y&#246;netmelik%20K&#305;sm&#305;.pdf" TargetMode="External"/><Relationship Id="rId203" Type="http://schemas.openxmlformats.org/officeDocument/2006/relationships/hyperlink" Target="EKLER/Ek.%20TS.2.1.1.11.%20D&#246;nem%20V%20Staj%20program&#305;,2018-2019,2019-2020.pdf" TargetMode="External"/><Relationship Id="rId648" Type="http://schemas.openxmlformats.org/officeDocument/2006/relationships/hyperlink" Target="EKLER/Ek.%20TS.1.2.2.8.%20E&#287;itim%20Komisyonu%20Toplant&#305;s&#305;,27.07.2020-T&#252;rk&#231;e.pdf" TargetMode="External"/><Relationship Id="rId855" Type="http://schemas.openxmlformats.org/officeDocument/2006/relationships/hyperlink" Target="EKLER/Ek.%20TS.3.1.2.4.%20S&#305;navmatik%20Sistemi-&#214;rnek.pdf" TargetMode="External"/><Relationship Id="rId1040" Type="http://schemas.openxmlformats.org/officeDocument/2006/relationships/hyperlink" Target="EKLER/Ek.%20GS.9.1.1.3.%20&#214;z%20De&#287;erlendirme%20Komisyonu%20Toplant&#305;-1.pdf" TargetMode="External"/><Relationship Id="rId287" Type="http://schemas.openxmlformats.org/officeDocument/2006/relationships/hyperlink" Target="about:blank" TargetMode="External"/><Relationship Id="rId410" Type="http://schemas.openxmlformats.org/officeDocument/2006/relationships/hyperlink" Target="EKLER/Ek.%20TS.2.1.5.2.%20Halk%20Sa&#287;l&#305;&#287;&#305;%20Saha%20Uygulamalar&#305;%20Kan&#305;tlar&#305;,2020.pdf" TargetMode="External"/><Relationship Id="rId494" Type="http://schemas.openxmlformats.org/officeDocument/2006/relationships/hyperlink" Target="EKLER/Ek.%20TS.1.2.1.6.%20Program%20de&#287;erlendirme%20ve%20M&#252;fredat%20Geli&#351;tirme%20Komisyonu,23.07.2020-T&#252;rk&#231;e.pdf" TargetMode="External"/><Relationship Id="rId508" Type="http://schemas.openxmlformats.org/officeDocument/2006/relationships/hyperlink" Target="https://atauni.edu.tr/ogrenci-kongreleri" TargetMode="External"/><Relationship Id="rId715" Type="http://schemas.openxmlformats.org/officeDocument/2006/relationships/hyperlink" Target="https://atauni.edu.tr/tip-fakultesi" TargetMode="External"/><Relationship Id="rId922" Type="http://schemas.openxmlformats.org/officeDocument/2006/relationships/hyperlink" Target="EKLER/Ek.%20TS.6.2.2.12.%20Daytam%20Seminerleri%20Hakk&#305;nda,11.02.2020.pdf" TargetMode="External"/><Relationship Id="rId147" Type="http://schemas.openxmlformats.org/officeDocument/2006/relationships/hyperlink" Target="EKLER/Ek.%20TS.2.1.1.10.%20D&#246;nem%20IV%20Staj%20Program&#305;,2018-2019,2019-2020.pdf" TargetMode="External"/><Relationship Id="rId354" Type="http://schemas.openxmlformats.org/officeDocument/2006/relationships/hyperlink" Target="EKLER/Ek.%20TS.1.2.1.2.%20D&#246;nem%20IV-V%20Staj%20Rehberi.pdf" TargetMode="External"/><Relationship Id="rId799" Type="http://schemas.openxmlformats.org/officeDocument/2006/relationships/hyperlink" Target="EKLER/Ek.%20TS.4.7.1.4.%20T&#305;p%20Fak&#252;ltesi%20Mezuniyet%20T&#246;reni.pdf" TargetMode="External"/><Relationship Id="rId51" Type="http://schemas.openxmlformats.org/officeDocument/2006/relationships/hyperlink" Target="https://atauni.edu.tr/tip-fakultesi/misyon-vizyon-degerler" TargetMode="External"/><Relationship Id="rId561" Type="http://schemas.openxmlformats.org/officeDocument/2006/relationships/hyperlink" Target="https://www.haberler.com/ataturk-universitesi-nde-ulusal-adli-tip-ogrenci-4499644-haberi/" TargetMode="External"/><Relationship Id="rId659" Type="http://schemas.openxmlformats.org/officeDocument/2006/relationships/hyperlink" Target="EKLER/Ek.%20TS.2.1.2.24.%20Adli%20T&#305;p%20&#304;nt&#246;rn%20Staj&#305;%20Program&#305;%20ve%20De&#287;erlendirme%20Karnesi,2020-2021.pdf" TargetMode="External"/><Relationship Id="rId866" Type="http://schemas.openxmlformats.org/officeDocument/2006/relationships/hyperlink" Target="EKLER/Ek.%20TS.5.2.2.9.%20DBS%20&#214;&#287;renci%20Geri%20Bildirimleri%20Ekran%20G&#246;r&#252;nt&#252;leri.pdf" TargetMode="External"/><Relationship Id="rId214" Type="http://schemas.openxmlformats.org/officeDocument/2006/relationships/hyperlink" Target="EKLER/Ek.%20TS.2.1.2.26.%20Ders%20Program&#305;nda%20&#214;&#287;renci%20Kongresi%20ile%20&#304;lgili%20B&#246;l&#252;m,2014-2015.pdf" TargetMode="External"/><Relationship Id="rId298" Type="http://schemas.openxmlformats.org/officeDocument/2006/relationships/hyperlink" Target="EKLER/Ek.%20TS.2.1.1.17%20Aile%20hekimli&#287;i%20ve%20Farmakoloji%20Staj&#305;%20Ortak%20Saha%20Deneyimi,2020-2021.pdf" TargetMode="External"/><Relationship Id="rId421" Type="http://schemas.openxmlformats.org/officeDocument/2006/relationships/hyperlink" Target="EKLER/Ek.%20TS.2.2.4.6.%20T&#305;p%20Bili&#351;imi%20Uygulamalar&#305;%20Ders%20Konular&#305;%20&#220;st%20Yaz&#305;,17.06.2020.pdf" TargetMode="External"/><Relationship Id="rId519" Type="http://schemas.openxmlformats.org/officeDocument/2006/relationships/hyperlink" Target="EKLER/Ek.%20TS.2.1.2.27.%20D&#246;nem%20II%20Sosyal%20Sorumluluk%20Projesi%20Dersi,2020-2021.pdf" TargetMode="External"/><Relationship Id="rId1051" Type="http://schemas.openxmlformats.org/officeDocument/2006/relationships/hyperlink" Target="EKLER/Ek.%20TS.9.2.1.2.%20U&#199;EP%20Rekt&#246;rl&#252;k%20Yaz&#305;s&#305;,04.06.2020.pdf" TargetMode="External"/><Relationship Id="rId158" Type="http://schemas.openxmlformats.org/officeDocument/2006/relationships/hyperlink" Target="http://eobs.atauni.edu.tr/Courses/Course.aspx?Course=7zKvQWlW%7CaQ=" TargetMode="External"/><Relationship Id="rId726" Type="http://schemas.openxmlformats.org/officeDocument/2006/relationships/hyperlink" Target="EKLER/Ek.%20TS.4.4.1.4.%20Akademik%20ve%20Sosyal%20Dan&#305;&#351;manl&#305;k%20Faaliyetleri%20&#304;&#231;in%20&#214;&#287;retim%20&#220;yelerine%20&#220;st%20Yaz&#305;.pdf" TargetMode="External"/><Relationship Id="rId933" Type="http://schemas.openxmlformats.org/officeDocument/2006/relationships/hyperlink" Target="EKLER/Ek.%20TS.5.1.1.4.%20&#214;&#287;renci%20Anketi%20De&#287;erlendirme%20Sonu&#231;lar&#305;%20ile%20&#304;lgili%20E&#287;itim%20Komisyonu%20Karar&#305;,12.02.2019-T&#252;rk&#231;e.pdf" TargetMode="External"/><Relationship Id="rId1009" Type="http://schemas.openxmlformats.org/officeDocument/2006/relationships/hyperlink" Target="EKLER/Ek.%20TS.9.1.1.2.%20Stratejik%20Hedef%20Haz&#305;rlama%20&#199;al&#305;&#351;ma%20Toplant&#305;s&#305;.pdf" TargetMode="External"/><Relationship Id="rId62" Type="http://schemas.openxmlformats.org/officeDocument/2006/relationships/hyperlink" Target="EKLER/Ek.%20TS.1.2.1.9.%20Atat&#252;rk%20&#220;niversitesi%20T&#305;p%20Fak&#252;ltesi%20Mezuniyet%20&#214;ncesi%20Yeterlilikleri.pdf" TargetMode="External"/><Relationship Id="rId365" Type="http://schemas.openxmlformats.org/officeDocument/2006/relationships/hyperlink" Target="EKLER/Ek.%20TS.2.2.2.4.%20Program%20de&#287;erlendirme%20ve%20M&#252;fredat%20Geli&#351;tirme%20Komisyonu,15.06.2020-T&#252;rk&#231;e.pdf" TargetMode="External"/><Relationship Id="rId572" Type="http://schemas.openxmlformats.org/officeDocument/2006/relationships/hyperlink" Target="EKLER/Ek.%20TS.3.1.1.4.%20D&#246;nem%20I,%20II%20ve%20III%20S&#305;nav%20Takvimi,2020-2021.pdf" TargetMode="External"/><Relationship Id="rId225" Type="http://schemas.openxmlformats.org/officeDocument/2006/relationships/hyperlink" Target="EKLER/Ek.%20TS.2.1.1.20.%20Program%20de&#287;erlendirme%20ve%20M&#252;fredat%20Geli&#351;tirme%20Komisyonu,29.05.2020-Tu&#776;rkc&#807;e.pdf" TargetMode="External"/><Relationship Id="rId432" Type="http://schemas.openxmlformats.org/officeDocument/2006/relationships/hyperlink" Target="EKLER/Ek.%20TS.2.2.4.12.%20D&#246;nem%20V%20Psikiyatri%20Staj%20Program&#305;,2020-2021.pdf" TargetMode="External"/><Relationship Id="rId877" Type="http://schemas.openxmlformats.org/officeDocument/2006/relationships/hyperlink" Target="EKLER/Ek.%20TS.5.2.2.11.%20Dekanl&#305;k%20Madde%20Analizi%20Yaz&#305;s&#305;,04.06.2020.pdf" TargetMode="External"/><Relationship Id="rId1062" Type="http://schemas.openxmlformats.org/officeDocument/2006/relationships/hyperlink" Target="EKLER/Ek.%20TS.1.2.3.6.%202018-2019%20Oryantasyon%20Program&#305;.pdf" TargetMode="External"/><Relationship Id="rId737" Type="http://schemas.openxmlformats.org/officeDocument/2006/relationships/hyperlink" Target="EKLER/Ek.%20TS.2.2.5.13.%20Kul&#252;plerin%20Dekanl&#305;k%20&#304;zin%20&#214;rne&#287;i.pdf" TargetMode="External"/><Relationship Id="rId944" Type="http://schemas.openxmlformats.org/officeDocument/2006/relationships/hyperlink" Target="EKLER/Ek.%20TS.7.1.1.7.T&#305;bbi%20Biyokimya%20Anabilim%20Dal&#305;%20&#214;&#287;renci%20Laboratuar%20Resimleri.pdf" TargetMode="External"/><Relationship Id="rId73" Type="http://schemas.openxmlformats.org/officeDocument/2006/relationships/hyperlink" Target="EKLER/Ek.%20TS.1.2.2.6.%20Aile%20Hekimli&#287;i%20&#304;nt&#246;rn%20Hekim%20yeterlilik%20ve%20yetkinlik%20Formu.pdf" TargetMode="External"/><Relationship Id="rId169" Type="http://schemas.openxmlformats.org/officeDocument/2006/relationships/hyperlink" Target="EKLER/Ek.%20TS.2.1.1.18.%20D&#246;nem%20II%20ASM%20Deneyimi%20Program%20B&#246;l&#252;m&#252;,2020-2021.pdf" TargetMode="External"/><Relationship Id="rId376" Type="http://schemas.openxmlformats.org/officeDocument/2006/relationships/hyperlink" Target="https://dergipark.org.tr/tr/download/article-file/199248" TargetMode="External"/><Relationship Id="rId583" Type="http://schemas.openxmlformats.org/officeDocument/2006/relationships/hyperlink" Target="http://eobs.atauni.edu.tr/Courses/Course.aspx?Course=0pl6vrl3hYM=" TargetMode="External"/><Relationship Id="rId790" Type="http://schemas.openxmlformats.org/officeDocument/2006/relationships/hyperlink" Target="https://atauni.edu.tr/oryantasyon-programi-5d96cec9" TargetMode="External"/><Relationship Id="rId804" Type="http://schemas.openxmlformats.org/officeDocument/2006/relationships/hyperlink" Target="EKLER/Ek.%20TS.5.1.1.2.%20D&#246;nem%20V%20&#214;&#287;renci%20Anketi-&#214;rnek.pdf" TargetMode="External"/><Relationship Id="rId4" Type="http://schemas.openxmlformats.org/officeDocument/2006/relationships/settings" Target="settings.xml"/><Relationship Id="rId236" Type="http://schemas.openxmlformats.org/officeDocument/2006/relationships/hyperlink" Target="EKLER/Ek.%20TS.2.1.2.10.%20Acil%20Rotasyon%20Gruplar&#305;%20&#214;rnek,2018-2019.pdf" TargetMode="External"/><Relationship Id="rId443" Type="http://schemas.openxmlformats.org/officeDocument/2006/relationships/hyperlink" Target="EKLER/Ek.%20TS.2.2.4.20.%20Akademik%20ve%20Sosyal%20Dan&#305;&#351;manl&#305;k%20Faaliyetleri%20i&#231;in%20Microsoft%20Teams%20Kanallar&#305;.pdf" TargetMode="External"/><Relationship Id="rId650" Type="http://schemas.openxmlformats.org/officeDocument/2006/relationships/image" Target="media/image4.png"/><Relationship Id="rId888" Type="http://schemas.openxmlformats.org/officeDocument/2006/relationships/chart" Target="charts/chart3.xml"/><Relationship Id="rId1073" Type="http://schemas.openxmlformats.org/officeDocument/2006/relationships/hyperlink" Target="EKLER/Ek.%20TS.4.2.1.3.%20D&#246;nem%20I%20E&#287;itim-&#214;&#287;retim%20ve%20S&#305;nav%20Y&#246;netmeli&#287;i,%20Uygulama%20Esaslar&#305;%20Dersi,2020-2021.pdf" TargetMode="External"/><Relationship Id="rId303" Type="http://schemas.openxmlformats.org/officeDocument/2006/relationships/hyperlink" Target="EKLER/Ek.%20TS.2.1.3.1.%20D&#246;nem%20I%20Klinik%20Ders%20Program&#305;%20&#214;rnek,2018-2019.pdf" TargetMode="External"/><Relationship Id="rId748" Type="http://schemas.openxmlformats.org/officeDocument/2006/relationships/hyperlink" Target="EKLER/Ek.%20TS.1.2.3.6.%202018-2019%20Oryantasyon%20Program&#305;.pdf" TargetMode="External"/><Relationship Id="rId955" Type="http://schemas.openxmlformats.org/officeDocument/2006/relationships/hyperlink" Target="EKLER/Ek.%20TS.7.1.3.2.%20SAUM%20&#214;&#287;renci%20K&#252;t&#252;phanesi%20G&#246;rseller.pdf" TargetMode="External"/><Relationship Id="rId84" Type="http://schemas.openxmlformats.org/officeDocument/2006/relationships/hyperlink" Target="EKLER/Ek.%20TS.1.2.3.3.%20&#214;&#287;renci%20kat&#305;l&#305;ml&#305;%20E&#287;itim%20Komisyonu%20Tutana&#287;&#305;,%2014.05.2019-T&#252;rk&#231;e.pdf" TargetMode="External"/><Relationship Id="rId387" Type="http://schemas.openxmlformats.org/officeDocument/2006/relationships/hyperlink" Target="EKLER/Ek.%20TS.2.2.3.2.%20D&#246;nem%20I%20Halk%20Sa&#287;l&#305;&#287;&#305;%20Ders%20Program&#305;,2019-2020.pdf" TargetMode="External"/><Relationship Id="rId510" Type="http://schemas.openxmlformats.org/officeDocument/2006/relationships/hyperlink" Target="EKLER/Ek.%20TS.2.1.2.19.%20&#214;&#287;rencilerin%20Yapt&#305;&#287;&#305;%20Alan%20&#199;al&#305;&#351;malar&#305;ndan%20Baz&#305;%20&#214;rnekler.pdf" TargetMode="External"/><Relationship Id="rId594" Type="http://schemas.openxmlformats.org/officeDocument/2006/relationships/hyperlink" Target="EKLER/Ek.%20TS.2.2.1.3.%20&#214;rnek%20Stajyer%20&#214;&#287;renci%20Karnesi,2020.pdf" TargetMode="External"/><Relationship Id="rId608" Type="http://schemas.openxmlformats.org/officeDocument/2006/relationships/hyperlink" Target="http://eobs.atauni.edu.tr/Courses/Course.aspx?Course=UkYaCiFAa4k=" TargetMode="External"/><Relationship Id="rId815" Type="http://schemas.openxmlformats.org/officeDocument/2006/relationships/hyperlink" Target="EKLER/Ek.%20GS.2.1.1.1.%20Program%20de&#287;erlendirme%20ve%20M&#252;fredat%20Geli&#351;tirme%20Komisyonu,25.06.2019-T&#252;rk&#231;e.pdf" TargetMode="External"/><Relationship Id="rId247" Type="http://schemas.openxmlformats.org/officeDocument/2006/relationships/hyperlink" Target="EKLER/Ek.%20TS.1.2.1.6.%20Program%20de&#287;erlendirme%20ve%20M&#252;fredat%20Geli&#351;tirme%20Komisyonu,23.07.2020-T&#252;rk&#231;e.pdf" TargetMode="External"/><Relationship Id="rId899" Type="http://schemas.openxmlformats.org/officeDocument/2006/relationships/hyperlink" Target="EKLER/Ek.%20TS.6.1.3.3.%20Atat&#252;rk%20&#220;niversitesi%20T&#305;p%20Fak&#252;ltesi%20Kriter%20De&#287;erlendirme%20Komisyonu%20Toplant&#305;s&#305;,&#214;rnek.pdf" TargetMode="External"/><Relationship Id="rId1000" Type="http://schemas.openxmlformats.org/officeDocument/2006/relationships/hyperlink" Target="EKLER/Ek.%20TS.1.2.3.3.%20&#214;&#287;renci%20kat&#305;l&#305;ml&#305;%20E&#287;itim%20Komisyonu%20Tutana&#287;&#305;,%2014.05.2019-T&#252;rk&#231;e.pdf" TargetMode="External"/><Relationship Id="rId1084" Type="http://schemas.openxmlformats.org/officeDocument/2006/relationships/hyperlink" Target="EKLER/Ek.%20TS.5.2.2.9.%20DBS%20&#214;&#287;renci%20Geri%20Bildirimleri%20Ekran%20G&#246;r&#252;nt&#252;leri.pdf" TargetMode="External"/><Relationship Id="rId107" Type="http://schemas.openxmlformats.org/officeDocument/2006/relationships/hyperlink" Target="EKLER/Ek.%20TS.1.2.1.2.%20D&#246;nem%20IV-V%20Staj%20Rehberi.pdf" TargetMode="External"/><Relationship Id="rId454" Type="http://schemas.openxmlformats.org/officeDocument/2006/relationships/hyperlink" Target="EKLER/Ek.%20TS.1.2.1.6.%20Program%20de&#287;erlendirme%20ve%20M&#252;fredat%20Geli&#351;tirme%20Komisyonu,23.07.2020-T&#252;rk&#231;e.pdf" TargetMode="External"/><Relationship Id="rId661" Type="http://schemas.openxmlformats.org/officeDocument/2006/relationships/hyperlink" Target="EKLER/Ek.%20TS.3.1.3.3.%20&#214;l&#231;me%20ve%20De&#287;erlendirme%20Komisyonu,12.06.2019-T&#252;rk&#231;e.pdf" TargetMode="External"/><Relationship Id="rId759" Type="http://schemas.openxmlformats.org/officeDocument/2006/relationships/hyperlink" Target="EKLER/Ek.%20TS.4.5.1.10.%20&#304;bn-i%20Sina%20Sanat%20Toplulu&#287;unun%2014%20Mart%20T&#305;p%20Bayram&#305;%20kutlamalar&#305;.pdf" TargetMode="External"/><Relationship Id="rId966" Type="http://schemas.openxmlformats.org/officeDocument/2006/relationships/image" Target="media/image10.png"/><Relationship Id="rId11" Type="http://schemas.openxmlformats.org/officeDocument/2006/relationships/image" Target="media/image2.jpeg"/><Relationship Id="rId314" Type="http://schemas.openxmlformats.org/officeDocument/2006/relationships/hyperlink" Target="EKLER/Ek.%20TS.2.1.2.27.%20D&#246;nem%20II%20Sosyal%20Sorumluluk%20Projesi%20Dersi,2020-2021.pdf" TargetMode="External"/><Relationship Id="rId398" Type="http://schemas.openxmlformats.org/officeDocument/2006/relationships/hyperlink" Target="EKLER/Ek.%20TS.2.2.3.9.%20D&#246;nem%20III%20T&#305;p%20E&#287;itimi%20Ders%20Program&#305;,2019-2020.pdf" TargetMode="External"/><Relationship Id="rId521" Type="http://schemas.openxmlformats.org/officeDocument/2006/relationships/hyperlink" Target="EKLER/Ek.%20TS.2.2.7.3.%20D&#246;nem%20III%20T&#305;bbi%20Farmakoloji%20Ders%20Program&#305;,2020-2021.pdf" TargetMode="External"/><Relationship Id="rId619" Type="http://schemas.openxmlformats.org/officeDocument/2006/relationships/hyperlink" Target="EKLER/Ek.%20TS.1.2.3.3.%20&#214;&#287;renci%20kat&#305;l&#305;ml&#305;%20E&#287;itim%20Komisyonu%20Tutana&#287;&#305;,%2014.05.2019-T&#252;rk&#231;e.pdf" TargetMode="External"/><Relationship Id="rId95" Type="http://schemas.openxmlformats.org/officeDocument/2006/relationships/hyperlink" Target="https://atauni.edu.tr/tr/tip-egitimi-degerlendirme-yenilesim-ve-gelisim-calistayi-yapildi" TargetMode="External"/><Relationship Id="rId160" Type="http://schemas.openxmlformats.org/officeDocument/2006/relationships/hyperlink" Target="https://atauni.edu.tr/yuklemeler/15398b16cd9c17e12b549f7b25c6be22.pdf" TargetMode="External"/><Relationship Id="rId826" Type="http://schemas.openxmlformats.org/officeDocument/2006/relationships/hyperlink" Target="EKLER/Ek.%20TS.5.1.1.10.%20Mezun%20Grubu%20Anketi.pdf" TargetMode="External"/><Relationship Id="rId1011" Type="http://schemas.openxmlformats.org/officeDocument/2006/relationships/hyperlink" Target="EKLER/Ek.%20TS.3.1.1.2.%20Atat&#252;rk%20&#220;niversitesi%20T&#305;p%20Fak&#252;ltesi%20&#304;nt&#246;rn%20Hekim%20E&#287;itimi%20Uygulama%20Esaslar&#305;.pdf" TargetMode="External"/><Relationship Id="rId1109" Type="http://schemas.openxmlformats.org/officeDocument/2006/relationships/hyperlink" Target="https://www.resmigazete.gov.tr/eskiler/2020/07/20200703-7.htm" TargetMode="External"/><Relationship Id="rId258" Type="http://schemas.openxmlformats.org/officeDocument/2006/relationships/hyperlink" Target="https://atauni.edu.tr/ders-programi-arsivi" TargetMode="External"/><Relationship Id="rId465" Type="http://schemas.openxmlformats.org/officeDocument/2006/relationships/hyperlink" Target="EKLER/Ek.%20TS.2.2.5.10.%20D&#246;nem%20V%20N&#246;roloji%20Staj%20Program&#305;,2020-2021.pdf" TargetMode="External"/><Relationship Id="rId672" Type="http://schemas.openxmlformats.org/officeDocument/2006/relationships/hyperlink" Target="EKLER/Ek.%20TS.3.1.3.11.%20Staj%20E&#287;itim%20Program&#305;%20Geri%20Bildirimler%20Dersi-&#214;rnek,2019-2020.pdf" TargetMode="External"/><Relationship Id="rId1095" Type="http://schemas.openxmlformats.org/officeDocument/2006/relationships/hyperlink" Target="EKLER/Ek.%20TS.1.2.1.6.%20Program%20de&#287;erlendirme%20ve%20M&#252;fredat%20Geli&#351;tirme%20Komisyonu,23.07.2020-T&#252;rk&#231;e.pdf" TargetMode="External"/><Relationship Id="rId22" Type="http://schemas.openxmlformats.org/officeDocument/2006/relationships/hyperlink" Target="EKLER/Ek.%20TS.1.1.2.2.%20OGEM%20E&#287;itim%20Mod&#252;l&#252;-2.pdf" TargetMode="External"/><Relationship Id="rId118" Type="http://schemas.openxmlformats.org/officeDocument/2006/relationships/hyperlink" Target="https://atauni.edu.tr/tip-fakultesi/misyon-vizyon-degerler" TargetMode="External"/><Relationship Id="rId325" Type="http://schemas.openxmlformats.org/officeDocument/2006/relationships/hyperlink" Target="EKLER/Ek.%20GS.2.1.3.2.%20Temel%20Bilimler%20D&#246;neminde%20Yer%20Alan%20Ba&#287;&#305;ms&#305;z%20&#199;al&#305;&#351;ma%20Saatleri%20&#214;rnek,2018-2019.pdf" TargetMode="External"/><Relationship Id="rId532" Type="http://schemas.openxmlformats.org/officeDocument/2006/relationships/hyperlink" Target="EKLER/Ek.%20TS.2.2.4.17.%20D&#246;nem%20VI%20Halk%20Sa&#287;l&#305;&#287;&#305;%20Staj&#305;%20&#214;rnek%20&#304;nt&#246;rn%20Filyasyon%20raporlar&#305;.pdf" TargetMode="External"/><Relationship Id="rId977" Type="http://schemas.openxmlformats.org/officeDocument/2006/relationships/hyperlink" Target="file:///D:\Kullan&#305;c&#305;%20Dosyalar&#305;\Desktop\Ekler\Ek.%20GS.8.3.1.2.%20Halk%20Sa&#287;l&#305;&#287;&#305;%20Anabilim%20Dal&#305;%20ile%20yap&#305;lan%20Protokol.pdf" TargetMode="External"/><Relationship Id="rId171" Type="http://schemas.openxmlformats.org/officeDocument/2006/relationships/hyperlink" Target="https://atauni.edu.tr/ders-programi-arsivi" TargetMode="External"/><Relationship Id="rId837" Type="http://schemas.openxmlformats.org/officeDocument/2006/relationships/hyperlink" Target="EKLER/Ek.%20GS.5.1.1.2.%2031.08.2012%20tarihli%20ve%2028397%20say&#305;l&#305;%20Resmi%20Gazete.pdf" TargetMode="External"/><Relationship Id="rId1022" Type="http://schemas.openxmlformats.org/officeDocument/2006/relationships/hyperlink" Target="EKLER/Ek.%20TS.1.2.1.6.%20Program%20de&#287;erlendirme%20ve%20M&#252;fredat%20Geli&#351;tirme%20Komisyonu,23.07.2020-T&#252;rk&#231;e.pdf" TargetMode="External"/><Relationship Id="rId269" Type="http://schemas.openxmlformats.org/officeDocument/2006/relationships/hyperlink" Target="EKLER/Ek.%20TS.1.2.1.6.%20Program%20de&#287;erlendirme%20ve%20M&#252;fredat%20Geli&#351;tirme%20Komisyonu,23.07.2020-T&#252;rk&#231;e.pdf" TargetMode="External"/><Relationship Id="rId476" Type="http://schemas.openxmlformats.org/officeDocument/2006/relationships/hyperlink" Target="https://atauni.edu.tr/tr/atabat-tan-medxacil-ogrenci-kongresi" TargetMode="External"/><Relationship Id="rId683" Type="http://schemas.openxmlformats.org/officeDocument/2006/relationships/hyperlink" Target="EKLER/Ek.%20TS.2.2.2.9.%20&#214;l&#231;me%20ve%20De&#287;erlendirme%20Komisyonu,20.05.2020-T&#252;rk&#231;e.pdf" TargetMode="External"/><Relationship Id="rId890" Type="http://schemas.openxmlformats.org/officeDocument/2006/relationships/hyperlink" Target="EKLER/Ek.%20TS.6.1.2.2.%20Ara&#351;t&#305;rma%20G&#246;revlisi%20G&#246;rev%20Tan&#305;m&#305;.pdf" TargetMode="External"/><Relationship Id="rId904" Type="http://schemas.openxmlformats.org/officeDocument/2006/relationships/hyperlink" Target="EKLER/Ek.%20TS.1.1.2.2.%20OGEM%20E&#287;itim%20Mod&#252;l&#252;-2.pdf" TargetMode="External"/><Relationship Id="rId33" Type="http://schemas.openxmlformats.org/officeDocument/2006/relationships/hyperlink" Target="https://www.atauni.edu.tr/tubitak-2237-proje-egitimi-etkinligi" TargetMode="External"/><Relationship Id="rId129" Type="http://schemas.openxmlformats.org/officeDocument/2006/relationships/hyperlink" Target="https://atauni.edu.tr/ders-programi-arsivi" TargetMode="External"/><Relationship Id="rId336" Type="http://schemas.openxmlformats.org/officeDocument/2006/relationships/hyperlink" Target="EKLER/Ek.%20TS.1.2.2.2.%20D&#246;nem%20I%20Kurul%20Ama&#231;%20ve%20Hedefleri.pdf" TargetMode="External"/><Relationship Id="rId543" Type="http://schemas.openxmlformats.org/officeDocument/2006/relationships/hyperlink" Target="http://www.erzurumgazetesi.com.tr/haber/Ataturk-Universitesinde-Tip-gundemi/134662" TargetMode="External"/><Relationship Id="rId988" Type="http://schemas.openxmlformats.org/officeDocument/2006/relationships/hyperlink" Target="https://atauni.edu.tr/uygulama-esaslari" TargetMode="External"/><Relationship Id="rId182" Type="http://schemas.openxmlformats.org/officeDocument/2006/relationships/hyperlink" Target="EKLER/Ek.%20TS.2.1.2.6.%20&#304;leti&#351;im%20Becerileri%20Sim&#252;le%20Hasta%20G&#246;r&#252;&#351;meleri%20Program%20B&#246;l&#252;mleri,2020-2021.pdf" TargetMode="External"/><Relationship Id="rId403" Type="http://schemas.openxmlformats.org/officeDocument/2006/relationships/hyperlink" Target="EKLER/Ek.%20TS.2.1.1.16.%20Aile%20hekimli&#287;i,%20Adli%20T&#305;p%20ve%20Halk%20Sa&#287;l&#305;&#287;&#305;%20D&#246;nem%20VI%20Staj%20Programlar&#305;,2020-2021.pdf" TargetMode="External"/><Relationship Id="rId750" Type="http://schemas.openxmlformats.org/officeDocument/2006/relationships/hyperlink" Target="EKLER/Ek.%20TS.4.5.1.9.%20&#214;&#287;renci%20Kul&#252;pleri%20Stantlar&#305;.pdf" TargetMode="External"/><Relationship Id="rId848" Type="http://schemas.openxmlformats.org/officeDocument/2006/relationships/hyperlink" Target="EKLER/Ek.%20TS.5.1.1.10.%20Mezun%20Grubu%20Anketi.pdf" TargetMode="External"/><Relationship Id="rId1033" Type="http://schemas.openxmlformats.org/officeDocument/2006/relationships/hyperlink" Target="EKLER/Ek.%20TS.9.1.2.5.%202019-2020%20E&#287;itim-&#214;&#287;retim%20Y&#305;l&#305;%20&#214;&#287;renci%20G&#246;r&#252;&#351;leri%20ve%20Anket%20Geri%20Bildirimleri.pdf" TargetMode="External"/><Relationship Id="rId487" Type="http://schemas.openxmlformats.org/officeDocument/2006/relationships/hyperlink" Target="EKLER/Ek.%20TS.2.2.2.4.%20Program%20de&#287;erlendirme%20ve%20M&#252;fredat%20Geli&#351;tirme%20Komisyonu,15.06.2020-T&#252;rk&#231;e.pdf" TargetMode="External"/><Relationship Id="rId610" Type="http://schemas.openxmlformats.org/officeDocument/2006/relationships/hyperlink" Target="EKLER/Ek.%20TS.3.1.1.7.%20D&#246;nem%20II%20Kurul%20Sonu%20S&#305;nav&#305;%20De&#287;erlendirme%20Raporu,11.11.2020-T&#252;rk&#231;e.pdf" TargetMode="External"/><Relationship Id="rId694" Type="http://schemas.openxmlformats.org/officeDocument/2006/relationships/hyperlink" Target="EKLER/Ek.%20TS.4.1.1.2.%20Yurtd&#305;&#351;&#305;ndan%20Kabul%20Edilecek%20&#214;&#287;renci%20Kontenjanlar&#305;-2020.pdf" TargetMode="External"/><Relationship Id="rId708" Type="http://schemas.openxmlformats.org/officeDocument/2006/relationships/hyperlink" Target="EKLER/Ek.%20TS.2.1.2.5.%20Sim&#252;le%20Hasta%20Uygulamas&#305;%20ile%20&#304;lgili%20Haber.pdf" TargetMode="External"/><Relationship Id="rId915" Type="http://schemas.openxmlformats.org/officeDocument/2006/relationships/hyperlink" Target="EKLER/Ek.%20TS.6.2.2.7.%20Proje%20Ofisi%20G&#246;revlendirme,&#214;rnek.pdf" TargetMode="External"/><Relationship Id="rId347" Type="http://schemas.openxmlformats.org/officeDocument/2006/relationships/hyperlink" Target="EKLER/Ek.%20TS.2.2.1.2.%20Atat&#252;rk%20&#220;niversitesi%20T&#305;p%20Fak&#252;ltesi%20Klinik%20T&#305;p%20Bilimleri%20D&#246;nemi%20Staj%20Uygulama%20Esaslar&#305;.pdf" TargetMode="External"/><Relationship Id="rId999" Type="http://schemas.openxmlformats.org/officeDocument/2006/relationships/hyperlink" Target="EKLER/Ek.%20TS.1.2.3.2.%20Ders%20Program&#305;%20&#231;al&#305;&#351;tay&#305;-2014.pdf" TargetMode="External"/><Relationship Id="rId1100" Type="http://schemas.openxmlformats.org/officeDocument/2006/relationships/hyperlink" Target="EKLER/Ek.%20TS.9.2.2.2.%20Kalite%20Kurulu%20Toplant&#305;s&#305;,15.06.2020.pdf" TargetMode="External"/><Relationship Id="rId44" Type="http://schemas.openxmlformats.org/officeDocument/2006/relationships/hyperlink" Target="EKLER/Ek.%20TS.1.1.3.2.%20Yerel%20bas&#305;nda%20arama%20konferans&#305;.pdf" TargetMode="External"/><Relationship Id="rId554" Type="http://schemas.openxmlformats.org/officeDocument/2006/relationships/hyperlink" Target="EKLER/Ek.%20TS.2.2.5.4.%20D&#246;nem%20I%20Giri&#351;imcilik%20ve%20&#304;novasyon%20Ders%20Program&#305;,2019-2020.pdf" TargetMode="External"/><Relationship Id="rId761" Type="http://schemas.openxmlformats.org/officeDocument/2006/relationships/hyperlink" Target="https://atauni.edu.tr/ataturk-universitesi-genc-yeryuzu-doktorlari" TargetMode="External"/><Relationship Id="rId859" Type="http://schemas.openxmlformats.org/officeDocument/2006/relationships/hyperlink" Target="EKLER/Ek.%20TS.5.2.2.3.%20&#214;&#287;renci%20Ba&#351;ar&#305;%20Durumlar&#305;%20Dekanl&#305;k%20Yaz&#305;s&#305;,25.12.2019.pdf" TargetMode="External"/><Relationship Id="rId193" Type="http://schemas.openxmlformats.org/officeDocument/2006/relationships/hyperlink" Target="EKLER/Ek.%20TS.2.1.2.13.%20Kan&#305;ta%20Dayal&#305;%20T&#305;p%20Dersleri%20&#214;rnekleri,2018-2019,2019-2020.pdf" TargetMode="External"/><Relationship Id="rId207" Type="http://schemas.openxmlformats.org/officeDocument/2006/relationships/hyperlink" Target="https://atauni.edu.tr/tr/tip-fakultesi" TargetMode="External"/><Relationship Id="rId414" Type="http://schemas.openxmlformats.org/officeDocument/2006/relationships/hyperlink" Target="EKLER/Ek.%20TS.2.2.4.1.%20D&#246;nem%20I%20T&#305;p%20Tarihi%20ve%20Deontoloji%20Ders%20Program&#305;,2019-2020.pdf" TargetMode="External"/><Relationship Id="rId498" Type="http://schemas.openxmlformats.org/officeDocument/2006/relationships/hyperlink" Target="EKLER/Ek.%20TS.2.2.6.3.%20D&#246;nem%20IV%20&#214;rnek%20Staj%20Ders%20Program&#305;%20Listesi-Genel%20Cerrahi,2020-2021.pdf" TargetMode="External"/><Relationship Id="rId621" Type="http://schemas.openxmlformats.org/officeDocument/2006/relationships/hyperlink" Target="EKLER/Ek.%20TS.2.2.5.7.%20&#214;l&#231;me%20ve%20De&#287;erlendirme%20Komisyonu,24.07.2020-T&#252;rk&#231;e.pdf" TargetMode="External"/><Relationship Id="rId1044" Type="http://schemas.openxmlformats.org/officeDocument/2006/relationships/hyperlink" Target="EKLER/GS.9.1.1/7.%202015%20TS%20ISO%20/%20IEC%2027001%20Kalite%20Belgesi.pdf" TargetMode="External"/><Relationship Id="rId260" Type="http://schemas.openxmlformats.org/officeDocument/2006/relationships/hyperlink" Target="EKLER/Ek.%20TS.2.1.3.7.Klinik%20Uygulamalarda%20Etik%20ve%20Profesyonel%20De&#287;erler%20Ders%20Konusu,2020-2021.pdf" TargetMode="External"/><Relationship Id="rId719" Type="http://schemas.openxmlformats.org/officeDocument/2006/relationships/hyperlink" Target="EKLER/Ek.%20TS.4.3.1.2.%20&#214;&#287;renci%20Temsilcileri%20ile%20Yap&#305;lan%20Fak&#252;lte%20Kurulu%20Toplant&#305;s&#305;,15.05.2019-T&#252;rk&#231;e.pdf" TargetMode="External"/><Relationship Id="rId926" Type="http://schemas.openxmlformats.org/officeDocument/2006/relationships/hyperlink" Target="http://pdo.atauni.edu.tr/index.php/hakkimizda" TargetMode="External"/><Relationship Id="rId1111" Type="http://schemas.openxmlformats.org/officeDocument/2006/relationships/hyperlink" Target="EKLER/Ek.%20TS.1.1.2.2.%20OGEM%20E&#287;itim%20Mod&#252;l&#252;-2.pdf" TargetMode="External"/><Relationship Id="rId55" Type="http://schemas.openxmlformats.org/officeDocument/2006/relationships/hyperlink" Target="EKLER/Ek.%20TS.1.2.1.2.%20D&#246;nem%20IV-V%20Staj%20Rehberi.pdf" TargetMode="External"/><Relationship Id="rId120" Type="http://schemas.openxmlformats.org/officeDocument/2006/relationships/hyperlink" Target="EKLER/Ek.%20TS.1.2.2.3.%20D&#246;nem%20II%20Kurul%20Ama&#231;%20ve%20Hedefleri.pdf" TargetMode="External"/><Relationship Id="rId358" Type="http://schemas.openxmlformats.org/officeDocument/2006/relationships/hyperlink" Target="EKLER/Ek.%20TS.1.2.4.4.%20U&#199;EP%20Toplant&#305;%20yaz&#305;s&#305;-3.pdf" TargetMode="External"/><Relationship Id="rId565" Type="http://schemas.openxmlformats.org/officeDocument/2006/relationships/hyperlink" Target="EKLER/Ek.%20TS.2.2.1.2.%20Atat&#252;rk%20&#220;niversitesi%20T&#305;p%20Fak&#252;ltesi%20Klinik%20T&#305;p%20Bilimleri%20D&#246;nemi%20Staj%20Uygulama%20Esaslar&#305;.pdf" TargetMode="External"/><Relationship Id="rId772" Type="http://schemas.openxmlformats.org/officeDocument/2006/relationships/hyperlink" Target="http://oia.atauni.edu.tr/" TargetMode="External"/><Relationship Id="rId218" Type="http://schemas.openxmlformats.org/officeDocument/2006/relationships/hyperlink" Target="EKLER/Ek.%20TS.2.1.2.29.%20Klinik%20Stajlar%20E&#287;itim%20Etkinlikleri%20ve%20Program%20&#304;&#231;indeki%20A&#287;&#305;rl&#305;klar&#305;,2020-2021.pdf" TargetMode="External"/><Relationship Id="rId425" Type="http://schemas.openxmlformats.org/officeDocument/2006/relationships/hyperlink" Target="EKLER/Ek.%20TS.1.2.1.6.%20Program%20de&#287;erlendirme%20ve%20M&#252;fredat%20Geli&#351;tirme%20Komisyonu,23.07.2020-T&#252;rk&#231;e.pdf" TargetMode="External"/><Relationship Id="rId632" Type="http://schemas.openxmlformats.org/officeDocument/2006/relationships/hyperlink" Target="EKLER/Ek.%20TS.1.2.2.4.%20D&#246;nem%20III%20Kurul%20Ama&#231;%20ve%20Hedefleri.pdf" TargetMode="External"/><Relationship Id="rId1055" Type="http://schemas.openxmlformats.org/officeDocument/2006/relationships/hyperlink" Target="EKLER/Ek.%20TS.1.2.1.6.%20Program%20de&#287;erlendirme%20ve%20M&#252;fredat%20Geli&#351;tirme%20Komisyonu,23.07.2020-T&#252;rk&#231;e.pdf" TargetMode="External"/><Relationship Id="rId271" Type="http://schemas.openxmlformats.org/officeDocument/2006/relationships/hyperlink" Target="http://eobs.atauni.edu.tr/Courses/Course.aspx?Course=%7CJYbuxD1NYg=" TargetMode="External"/><Relationship Id="rId937" Type="http://schemas.openxmlformats.org/officeDocument/2006/relationships/hyperlink" Target="EKLER/Ek.%20TS.7.1.1.1.%20Atat&#252;rk%20&#220;niversitesi%20Lokasyon%20G&#246;r&#252;nt&#252;s&#252;.pdf" TargetMode="External"/><Relationship Id="rId1122" Type="http://schemas.openxmlformats.org/officeDocument/2006/relationships/fontTable" Target="fontTable.xml"/><Relationship Id="rId66" Type="http://schemas.openxmlformats.org/officeDocument/2006/relationships/hyperlink" Target="EKLER/Ek.%20TS.1.2.2.1.%20Fak&#252;lte%20Kurulu%20Karar&#305;,27.06.2019-T&#252;rk&#231;e.pdf" TargetMode="External"/><Relationship Id="rId131" Type="http://schemas.openxmlformats.org/officeDocument/2006/relationships/hyperlink" Target="EKLER/Ek.%20TS.1.2.1.6.%20Program%20de&#287;erlendirme%20ve%20M&#252;fredat%20Geli&#351;tirme%20Komisyonu,23.07.2020-T&#252;rk&#231;e.pdf" TargetMode="External"/><Relationship Id="rId369" Type="http://schemas.openxmlformats.org/officeDocument/2006/relationships/hyperlink" Target="EKLER/Ek.%20TS.1.2.1.6.%20Program%20de&#287;erlendirme%20ve%20M&#252;fredat%20Geli&#351;tirme%20Komisyonu,23.07.2020-T&#252;rk&#231;e.pdf" TargetMode="External"/><Relationship Id="rId576" Type="http://schemas.openxmlformats.org/officeDocument/2006/relationships/hyperlink" Target="http://eobs.atauni.edu.tr/Courses/Course.aspx?Course=pXrAcXC7Uwg=" TargetMode="External"/><Relationship Id="rId783" Type="http://schemas.openxmlformats.org/officeDocument/2006/relationships/hyperlink" Target="http://oia.atauni.edu.tr/mevlana-tanitim/" TargetMode="External"/><Relationship Id="rId990" Type="http://schemas.openxmlformats.org/officeDocument/2006/relationships/hyperlink" Target="EKLER/Ek.%20TS.8.3.2.1.%20&#214;&#287;renci%20&#304;&#351;leri%20Ar&#351;ivi.pdf" TargetMode="External"/><Relationship Id="rId229" Type="http://schemas.openxmlformats.org/officeDocument/2006/relationships/hyperlink" Target="EKLER/Ek.%20TS.2.1.2.34.%20Halk%20Sa&#287;l&#305;&#287;&#305;%20&#304;nt&#246;rn%20Program&#305;%20Etkinlikleri%20&#214;rnekleri.pdf" TargetMode="External"/><Relationship Id="rId436" Type="http://schemas.openxmlformats.org/officeDocument/2006/relationships/hyperlink" Target="EKLER/Ek.%20TS.2.2.4.15.%20D&#246;nem%20VI%20Halk%20Sa&#287;l&#305;&#287;&#305;%20Staj&#305;%20Not%20Kart&#305;.pdf" TargetMode="External"/><Relationship Id="rId643" Type="http://schemas.openxmlformats.org/officeDocument/2006/relationships/hyperlink" Target="EKLER/Ek.%20TS.2.2.2.9.%20&#214;l&#231;me%20ve%20De&#287;erlendirme%20Komisyonu,20.05.2020-T&#252;rk&#231;e.pdf" TargetMode="External"/><Relationship Id="rId1066" Type="http://schemas.openxmlformats.org/officeDocument/2006/relationships/hyperlink" Target="EKLER/Ek.%20TS.1.2.3.3.%20&#214;&#287;renci%20kat&#305;l&#305;ml&#305;%20E&#287;itim%20Komisyonu%20Tutana&#287;&#305;,%2014.05.2019-T&#252;rk&#231;e.pdf" TargetMode="External"/><Relationship Id="rId850" Type="http://schemas.openxmlformats.org/officeDocument/2006/relationships/hyperlink" Target="EKLER/Ek.%20TS.2.2.2.9.%20&#214;l&#231;me%20ve%20De&#287;erlendirme%20Komisyonu,20.05.2020-T&#252;rk&#231;e.pdf" TargetMode="External"/><Relationship Id="rId948" Type="http://schemas.openxmlformats.org/officeDocument/2006/relationships/hyperlink" Target="EKLER/Ek.%20TS.7.1.1.11.%20T&#305;bbi%20Mikrobiyoloji%20Anabilim%20Dal&#305;%20&#214;&#287;renci%20Laboratuar%20Resimleri.pdf" TargetMode="External"/><Relationship Id="rId77" Type="http://schemas.openxmlformats.org/officeDocument/2006/relationships/hyperlink" Target="https://atauni.edu.tr/--623" TargetMode="External"/><Relationship Id="rId282" Type="http://schemas.openxmlformats.org/officeDocument/2006/relationships/hyperlink" Target="https://atauni.edu.tr/--623" TargetMode="External"/><Relationship Id="rId503" Type="http://schemas.openxmlformats.org/officeDocument/2006/relationships/hyperlink" Target="EKLER/Ek.%20TS.2.2.4.15.%20D&#246;nem%20VI%20Halk%20Sa&#287;l&#305;&#287;&#305;%20Staj&#305;%20Not%20Kart&#305;.pdf" TargetMode="External"/><Relationship Id="rId587" Type="http://schemas.openxmlformats.org/officeDocument/2006/relationships/hyperlink" Target="http://eobs.atauni.edu.tr/Courses/Course.aspx?Course=buY5ylZLMng=" TargetMode="External"/><Relationship Id="rId710" Type="http://schemas.openxmlformats.org/officeDocument/2006/relationships/hyperlink" Target="EKLER/Ek.%20TS.2.2.1.2.%20Atat&#252;rk%20&#220;niversitesi%20T&#305;p%20Fak&#252;ltesi%20Klinik%20T&#305;p%20Bilimleri%20D&#246;nemi%20Staj%20Uygulama%20Esaslar&#305;.pdf" TargetMode="External"/><Relationship Id="rId808" Type="http://schemas.openxmlformats.org/officeDocument/2006/relationships/image" Target="media/image6.png"/><Relationship Id="rId8" Type="http://schemas.openxmlformats.org/officeDocument/2006/relationships/header" Target="header1.xml"/><Relationship Id="rId142" Type="http://schemas.openxmlformats.org/officeDocument/2006/relationships/hyperlink" Target="https://atauni.edu.tr/ders-programi-arsivi" TargetMode="External"/><Relationship Id="rId447" Type="http://schemas.openxmlformats.org/officeDocument/2006/relationships/hyperlink" Target="EKLER/Ek.%20TS.2.2.5.2.&#214;BAK%202014%20Kongre%20Kitap&#231;&#305;&#287;&#305;.pdf" TargetMode="External"/><Relationship Id="rId794" Type="http://schemas.openxmlformats.org/officeDocument/2006/relationships/hyperlink" Target="EKLER/Ek.%20TS.4.3.1.2.%20&#214;&#287;renci%20Temsilcileri%20ile%20Yap&#305;lan%20Fak&#252;lte%20Kurulu%20Toplant&#305;s&#305;,15.05.2019-T&#252;rk&#231;e.pdf" TargetMode="External"/><Relationship Id="rId1077" Type="http://schemas.openxmlformats.org/officeDocument/2006/relationships/hyperlink" Target="EKLER/Ek.%20TS.8.1.1.3.%20&#214;l&#231;me%20De&#287;erlendirme%20Komisyonu%20Toplant&#305;s&#305;,&#214;rnek.pdf" TargetMode="External"/><Relationship Id="rId654" Type="http://schemas.openxmlformats.org/officeDocument/2006/relationships/hyperlink" Target="EKLER/Ek.%20TS.3.1.3.1.%20D&#246;nem%20IV%20Stajyer%20&#214;&#287;renci%20Uygulama%20Karnesi-&#214;rnek,2020-2021.pdf" TargetMode="External"/><Relationship Id="rId861" Type="http://schemas.openxmlformats.org/officeDocument/2006/relationships/hyperlink" Target="EKLER/Ek.%20TS.5.2.2.5.%20D&#246;nem%20IV%20ve%20D&#246;nem%20V%20Ba&#351;ar&#305;%20Durumlar&#305;,2018-2019.pdf" TargetMode="External"/><Relationship Id="rId959" Type="http://schemas.openxmlformats.org/officeDocument/2006/relationships/hyperlink" Target="EKLER/Ek.%20TS.7.1.7.1.%20Morfoloji%20Binas&#305;%20Engelli%20Rampas&#305;%20D&#252;zenlemesi.pdf" TargetMode="External"/><Relationship Id="rId293" Type="http://schemas.openxmlformats.org/officeDocument/2006/relationships/hyperlink" Target="EKLER/Ek.%20TS.2.1.5.2.%20Halk%20Sa&#287;l&#305;&#287;&#305;%20Saha%20Uygulamalar&#305;%20Kan&#305;tlar&#305;,2020.pdf" TargetMode="External"/><Relationship Id="rId307" Type="http://schemas.openxmlformats.org/officeDocument/2006/relationships/hyperlink" Target="EKLER/Ek.%20TS.2.1.1.13.%20D&#246;nem%20VI%20Staj%20Program&#305;,2018-2019,2019-2020.pdf" TargetMode="External"/><Relationship Id="rId514" Type="http://schemas.openxmlformats.org/officeDocument/2006/relationships/hyperlink" Target="https://atauni.edu.tr/tr/tip-egitimi-degerlendirme-yenilesim-ve-gelisim-calistayi-yapildi" TargetMode="External"/><Relationship Id="rId721" Type="http://schemas.openxmlformats.org/officeDocument/2006/relationships/hyperlink" Target="EKLER/Ek.%20TS.3.1.3.3.%20&#214;l&#231;me%20ve%20De&#287;erlendirme%20Komisyonu,12.06.2019-T&#252;rk&#231;e.pdf" TargetMode="External"/><Relationship Id="rId88" Type="http://schemas.openxmlformats.org/officeDocument/2006/relationships/hyperlink" Target="https://atauni.edu.tr/oryantasyon-programi-5d96cec9" TargetMode="External"/><Relationship Id="rId153" Type="http://schemas.openxmlformats.org/officeDocument/2006/relationships/hyperlink" Target="EKLER/Ek.%20TS.2.1.1.11.%20D&#246;nem%20V%20Staj%20program&#305;,2018-2019,2019-2020.pdf" TargetMode="External"/><Relationship Id="rId360" Type="http://schemas.openxmlformats.org/officeDocument/2006/relationships/hyperlink" Target="EKLER/Ek.%20TS.2.1.1.20.%20Program%20de&#287;erlendirme%20ve%20M&#252;fredat%20Geli&#351;tirme%20Komisyonu,29.05.2020-Tu&#776;rkc&#807;e.pdf" TargetMode="External"/><Relationship Id="rId598" Type="http://schemas.openxmlformats.org/officeDocument/2006/relationships/hyperlink" Target="http://eobs.atauni.edu.tr/Courses/Course.aspx?Course=tmibIV0k9MI=" TargetMode="External"/><Relationship Id="rId819" Type="http://schemas.openxmlformats.org/officeDocument/2006/relationships/hyperlink" Target="EKLER/Ek.%20TS.2.2.2.9.%20&#214;l&#231;me%20ve%20De&#287;erlendirme%20Komisyonu,20.05.2020-T&#252;rk&#231;e.pdf" TargetMode="External"/><Relationship Id="rId1004" Type="http://schemas.openxmlformats.org/officeDocument/2006/relationships/hyperlink" Target="EKLER/Ek.%20TS.1.2.2.8.%20E&#287;itim%20Komisyonu%20Toplant&#305;s&#305;,27.07.2020-T&#252;rk&#231;e.pdf" TargetMode="External"/><Relationship Id="rId220" Type="http://schemas.openxmlformats.org/officeDocument/2006/relationships/hyperlink" Target="EKLER/Ek.%20TS.2.1.1.20.%20Program%20de&#287;erlendirme%20ve%20M&#252;fredat%20Geli&#351;tirme%20Komisyonu,29.05.2020-Tu&#776;rkc&#807;e.pdf" TargetMode="External"/><Relationship Id="rId458" Type="http://schemas.openxmlformats.org/officeDocument/2006/relationships/hyperlink" Target="EKLER/Ek.%20TS.2.2.3.6.%20D&#246;nem%20II%20Aile%20Hekimli&#287;i%20Ders%20Program&#305;,2019-2020.pdf" TargetMode="External"/><Relationship Id="rId665" Type="http://schemas.openxmlformats.org/officeDocument/2006/relationships/hyperlink" Target="EKLER/Ek.%20TS.3.1.1.13.%20D&#246;nem%20IV%20&#214;&#287;renci%20Anketi-&#214;rnek.pdf" TargetMode="External"/><Relationship Id="rId872" Type="http://schemas.openxmlformats.org/officeDocument/2006/relationships/hyperlink" Target="https://atauni.edu.tr/ders-programi-arsivi" TargetMode="External"/><Relationship Id="rId1088" Type="http://schemas.openxmlformats.org/officeDocument/2006/relationships/hyperlink" Target="EKLER/Ek.%20TS.1.1.2.2.%20OGEM%20E&#287;itim%20Mod&#252;l&#252;-2.pdf" TargetMode="External"/><Relationship Id="rId15" Type="http://schemas.openxmlformats.org/officeDocument/2006/relationships/hyperlink" Target="https://atauni.edu.tr/tarihce-13" TargetMode="External"/><Relationship Id="rId318" Type="http://schemas.openxmlformats.org/officeDocument/2006/relationships/hyperlink" Target="http://atauni.edu.tr/surekli-tip-egitimi-faaliyetleri" TargetMode="External"/><Relationship Id="rId525" Type="http://schemas.openxmlformats.org/officeDocument/2006/relationships/hyperlink" Target="EKLER/Ek.%20TS.2.2.2.10.%20D&#246;nem%20V%20KBB%20Stajyer%20&#214;&#287;renci%20Karnesi%20&#214;rnek,2020.pdf" TargetMode="External"/><Relationship Id="rId732" Type="http://schemas.openxmlformats.org/officeDocument/2006/relationships/hyperlink" Target="https://kariyer.atauni.edu.tr/" TargetMode="External"/><Relationship Id="rId99" Type="http://schemas.openxmlformats.org/officeDocument/2006/relationships/hyperlink" Target="https://atauni.edu.tr/yuklemeler/9f00a3c1366e2aac53ae1b31435e9281.pdf" TargetMode="External"/><Relationship Id="rId164" Type="http://schemas.openxmlformats.org/officeDocument/2006/relationships/hyperlink" Target="(Ek.TS.2.1.1/16.%20Aile%20Hekimli&#287;i,%20Adli%20T&#305;p%20ve%20Halk%20Sa&#287;l&#305;&#287;&#305;%20D&#246;nem%20VI%20Staj%20Programlar&#305;,2020-2021)" TargetMode="External"/><Relationship Id="rId371" Type="http://schemas.openxmlformats.org/officeDocument/2006/relationships/hyperlink" Target="EKLER/Ek.%20TS.1.2.2.8.%20E&#287;itim%20Komisyonu%20Toplant&#305;s&#305;,27.07.2020-T&#252;rk&#231;e.pdf" TargetMode="External"/><Relationship Id="rId1015" Type="http://schemas.openxmlformats.org/officeDocument/2006/relationships/hyperlink" Target="EKLER/Ek.%20TS.6.1.2.2.%20Ara&#351;t&#305;rma%20G&#246;revlisi%20G&#246;rev%20Tan&#305;m&#305;.pdf" TargetMode="External"/><Relationship Id="rId469" Type="http://schemas.openxmlformats.org/officeDocument/2006/relationships/hyperlink" Target="EKLER/Ek.%20TS.2.2.4.18.%20D&#246;nem%20VI%20Halk%20Sa&#287;l&#305;&#287;&#305;%20Staj&#305;%20Sa&#287;l&#305;k%20&#214;l&#231;&#252;tleri%20Hesaplama%20&#214;devleri.pdf" TargetMode="External"/><Relationship Id="rId676" Type="http://schemas.openxmlformats.org/officeDocument/2006/relationships/hyperlink" Target="https://atauni.edu.tr/formlar-dilekceler-2" TargetMode="External"/><Relationship Id="rId883" Type="http://schemas.openxmlformats.org/officeDocument/2006/relationships/hyperlink" Target="https://atauni.edu.tr/ders-programi-arsivi" TargetMode="External"/><Relationship Id="rId1099" Type="http://schemas.openxmlformats.org/officeDocument/2006/relationships/hyperlink" Target="EKLER/Ek.%20TS.9.2.2.1.%20Atat&#252;rk%20&#220;niversitesi%20Kalite%20Komisyonu%20&#220;yeli&#287;i.pdf" TargetMode="External"/><Relationship Id="rId26" Type="http://schemas.openxmlformats.org/officeDocument/2006/relationships/hyperlink" Target="https://atauni.edu.tr/tip-fakultesi-2020-2021-egitim-ogretim-donemi-pandemi-surecinde-egitim-ogretim" TargetMode="External"/><Relationship Id="rId231" Type="http://schemas.openxmlformats.org/officeDocument/2006/relationships/hyperlink" Target="EKLER/Ek.%20TS.2.1.3.1.%20D&#246;nem%20I%20Klinik%20Ders%20Program&#305;%20&#214;rnek,2018-2019.pdf" TargetMode="External"/><Relationship Id="rId329" Type="http://schemas.openxmlformats.org/officeDocument/2006/relationships/hyperlink" Target="EKLER/Ek.%20TS.2.1.2.16.%20&#214;&#287;renci%20&#199;al&#305;&#351;tay&#305;-2017.pdf" TargetMode="External"/><Relationship Id="rId536" Type="http://schemas.openxmlformats.org/officeDocument/2006/relationships/hyperlink" Target="EKLER/Ek.%20TS.2.2.7.7.%20D&#246;nem%20VI%20&#214;rnek%20&#304;nt&#246;rn%20Staj%20Rehberi.pdf" TargetMode="External"/><Relationship Id="rId175" Type="http://schemas.openxmlformats.org/officeDocument/2006/relationships/hyperlink" Target="EKLER/Ek.%20TS.2.1.2.1.%20Genel%20Cerrahi%20ve%20Pediatri%20Staj%20Program&#305;,2020-2021.pdf" TargetMode="External"/><Relationship Id="rId743" Type="http://schemas.openxmlformats.org/officeDocument/2006/relationships/hyperlink" Target="EKLER/Ek.%20TS.4.5.1.6.%20Atat&#252;rk%20U&#776;niversitesi%20O&#776;g&#774;renci%20Topluluklar&#305;%20Yo&#776;nergesi.pdf" TargetMode="External"/><Relationship Id="rId950" Type="http://schemas.openxmlformats.org/officeDocument/2006/relationships/hyperlink" Target="EKLER/Ek.%20TS.7.1.1.13.%20T&#305;bbi%20Patoloji%20Anabilim%20Dal&#305;%20&#214;&#287;renci%20Laboratuar%20Resimleri.pdf" TargetMode="External"/><Relationship Id="rId1026" Type="http://schemas.openxmlformats.org/officeDocument/2006/relationships/hyperlink" Target="EKLER/Ek.%20TS.1.2.2.8.%20E&#287;itim%20Komisyonu%20Toplant&#305;s&#305;,27.07.2020-T&#252;rk&#231;e.pdf" TargetMode="External"/><Relationship Id="rId382" Type="http://schemas.openxmlformats.org/officeDocument/2006/relationships/hyperlink" Target="EKLER/Ek.%20TS.2.2.1.3.%20&#214;rnek%20Stajyer%20&#214;&#287;renci%20Karnesi,2020.pdf" TargetMode="External"/><Relationship Id="rId603" Type="http://schemas.openxmlformats.org/officeDocument/2006/relationships/hyperlink" Target="http://eobs.atauni.edu.tr/Courses/Course.aspx?Course=Csg1N7LazIA=" TargetMode="External"/><Relationship Id="rId687" Type="http://schemas.openxmlformats.org/officeDocument/2006/relationships/hyperlink" Target="EKLER/Ek.%20TS.3.1.3.1.%20D&#246;nem%20IV%20Stajyer%20&#214;&#287;renci%20Uygulama%20Karnesi-&#214;rnek,2020-2021.pdf" TargetMode="External"/><Relationship Id="rId810" Type="http://schemas.openxmlformats.org/officeDocument/2006/relationships/hyperlink" Target="https://atauni.edu.tr/ders-programi-arsivi" TargetMode="External"/><Relationship Id="rId908" Type="http://schemas.openxmlformats.org/officeDocument/2006/relationships/hyperlink" Target="EKLER/Ek.%20TS.6.2.2.2.%202018-2019%20Y&#305;l&#305;na%20Ait%20S&#252;rekli%20T&#305;p%20E&#287;itimi%20Faaliyetleri.pdf" TargetMode="External"/><Relationship Id="rId242" Type="http://schemas.openxmlformats.org/officeDocument/2006/relationships/hyperlink" Target="https://atauni.edu.tr/ders-programi-arsivi" TargetMode="External"/><Relationship Id="rId894" Type="http://schemas.openxmlformats.org/officeDocument/2006/relationships/hyperlink" Target="http://avesis.atauni.edu.tr" TargetMode="External"/><Relationship Id="rId37" Type="http://schemas.openxmlformats.org/officeDocument/2006/relationships/hyperlink" Target="EKLER/Ek.%20TS.1.1.2.5.%20KARGETAM%20Y&#246;netmeli&#287;i%20Resmi%20Gazete.pdf" TargetMode="External"/><Relationship Id="rId102" Type="http://schemas.openxmlformats.org/officeDocument/2006/relationships/hyperlink" Target="EKLER/Ek.%20TS.1.2.1.1.%20Ulusal%20&#199;EP%20ve%20TUKMOS%20Bilgilendirme%20Toplant&#305;s&#305;.pdf" TargetMode="External"/><Relationship Id="rId547" Type="http://schemas.openxmlformats.org/officeDocument/2006/relationships/hyperlink" Target="EKLER/Ek.%20TS.2.2.7.9.%202020-2021%20E&#287;itim%20&#214;&#287;retim%20D&#246;nemi%20&#304;ntern%20Hekim%20Bilgilendirme%20Toplant&#305;s&#305;%20ve%20Pandemi%20S&#252;reci%20Enfeksiyon%20Korunma%20&#214;nlemleri,01.09.2020.pdf" TargetMode="External"/><Relationship Id="rId754" Type="http://schemas.openxmlformats.org/officeDocument/2006/relationships/hyperlink" Target="EKLER/Ek.%20TS.4.5.1.13.%20Persona%20Kul&#252;b&#252;%20Saatleri%20Ayarlama%20Entit&#252;s&#252;%20Etkinli&#287;i.pdf" TargetMode="External"/><Relationship Id="rId961" Type="http://schemas.openxmlformats.org/officeDocument/2006/relationships/hyperlink" Target="http://www.mevzuat.gov.tr/MevzuatMetin/1.5.2547.pdf" TargetMode="External"/><Relationship Id="rId90" Type="http://schemas.openxmlformats.org/officeDocument/2006/relationships/hyperlink" Target="EKLER/Ek.%20TS.1.2.1.4.%20E&#287;itim%20&#214;&#287;retim%20Program&#305;n&#305;n%20De&#287;erlendirilmesi%20ve%20Ders%20Programlar&#305;na%20Haz&#305;rl&#305;k%20Toplant&#305;s&#305;-29.04.2020.pdf" TargetMode="External"/><Relationship Id="rId186" Type="http://schemas.openxmlformats.org/officeDocument/2006/relationships/hyperlink" Target="EKLER/Ek.%20TS.2.1.2.9.%20Mesleksel%20Beceri%20Uygulamalar&#305;na%20Ait%20G&#246;rseller.pdf" TargetMode="External"/><Relationship Id="rId393" Type="http://schemas.openxmlformats.org/officeDocument/2006/relationships/hyperlink" Target="EKLER/Ek.%20TS.2.1.2.27.%20D&#246;nem%20II%20Sosyal%20Sorumluluk%20Projesi%20Dersi,2020-2021.pdf" TargetMode="External"/><Relationship Id="rId407" Type="http://schemas.openxmlformats.org/officeDocument/2006/relationships/hyperlink" Target="EKLER/Ek.%20TS.2.2.3.13.%20Temel%20&#304;&#351;%20Sa&#287;l&#305;&#287;&#305;%20ve%20G&#252;venli&#287;i%20Oryantasyon%20E&#287;itimi,2019.pdf" TargetMode="External"/><Relationship Id="rId614" Type="http://schemas.openxmlformats.org/officeDocument/2006/relationships/hyperlink" Target="EKLER/Ek.%20TS.3.1.1.11.%20Madde%20Analizi-&#214;rnek.pdf" TargetMode="External"/><Relationship Id="rId821" Type="http://schemas.openxmlformats.org/officeDocument/2006/relationships/hyperlink" Target="https://atauni.edu.tr/--623" TargetMode="External"/><Relationship Id="rId1037" Type="http://schemas.openxmlformats.org/officeDocument/2006/relationships/hyperlink" Target="EKLER/Ek.%20GS.5.1.2.1.%20Atat&#252;rk%20&#220;niversitesi%20Kurumsal%20Geri%20Bildirim%20Raporu.pdf" TargetMode="External"/><Relationship Id="rId253" Type="http://schemas.openxmlformats.org/officeDocument/2006/relationships/hyperlink" Target="EKLER/Ek.%20TS.2.1.2.6.%20&#304;leti&#351;im%20Becerileri%20Sim&#252;le%20Hasta%20G&#246;r&#252;&#351;meleri%20Program%20B&#246;l&#252;mleri,2020-2021.pdf" TargetMode="External"/><Relationship Id="rId460" Type="http://schemas.openxmlformats.org/officeDocument/2006/relationships/hyperlink" Target="EKLER/Ek.%20TS.2.1.2.23.%20Aile%20Hekimli&#287;i%20D&#246;nem%20VI%20Staj%20Program&#305;,2020-2021.pdf" TargetMode="External"/><Relationship Id="rId698" Type="http://schemas.openxmlformats.org/officeDocument/2006/relationships/hyperlink" Target="EKLER/Ek.%20TS.4.1.1.5.%20Atat&#252;rk%20&#220;niversitesi%20Yatay%20Gec&#807;i&#351;%20Esaslar&#305;na%20&#304;li&#351;kin%20Yo&#776;netmelik.pdf" TargetMode="External"/><Relationship Id="rId919" Type="http://schemas.openxmlformats.org/officeDocument/2006/relationships/hyperlink" Target="EKLER/Ek.%20TS.6.2.2.10.%20Deney%20Hayvanlar&#305;%20Kullan&#305;m%20Sertifikas&#305;%20E&#287;itim%20Program&#305;%20Hakk&#305;nda,&#214;rnek.pdf" TargetMode="External"/><Relationship Id="rId1090" Type="http://schemas.openxmlformats.org/officeDocument/2006/relationships/hyperlink" Target="https://ogem.atauni.edu.tr/" TargetMode="External"/><Relationship Id="rId1104" Type="http://schemas.openxmlformats.org/officeDocument/2006/relationships/hyperlink" Target="http://avesis.atauni.edu.tr" TargetMode="External"/><Relationship Id="rId48" Type="http://schemas.openxmlformats.org/officeDocument/2006/relationships/hyperlink" Target="EKLER/Ek.%20TS.1.1.3.6.%20T&#305;p%20E&#287;itimi%20De&#287;erlendirme,%20Yenile&#351;im%20ve%20Geli&#351;im%20&#199;al&#305;&#351;tay%20Raporu,%2025%20Haziran%202020.pdf" TargetMode="External"/><Relationship Id="rId113" Type="http://schemas.openxmlformats.org/officeDocument/2006/relationships/hyperlink" Target="EKLER/Ek.%20TS.1.2.1.5.%20U&#199;EP-2020%20&#199;al&#305;&#351;ma%20Toplant&#305;s&#305;-16.06.2020.pdf" TargetMode="External"/><Relationship Id="rId320" Type="http://schemas.openxmlformats.org/officeDocument/2006/relationships/hyperlink" Target="EKLER/Ek.%20TS.2.1.1.4.%20Se&#231;meli%20Derslere%20Ait%20Yaz&#305;&#351;ma%20Ve%20Not%20Belgelerinden%20&#214;rnekler.pdf" TargetMode="External"/><Relationship Id="rId558" Type="http://schemas.openxmlformats.org/officeDocument/2006/relationships/hyperlink" Target="EKLER/Ek.%20TS.1.2.1.2.%20D&#246;nem%20IV-V%20Staj%20Rehberi.pdf" TargetMode="External"/><Relationship Id="rId765" Type="http://schemas.openxmlformats.org/officeDocument/2006/relationships/hyperlink" Target="EKLER/Ek.%20TS.1.2.3.6.%202018-2019%20Oryantasyon%20Program&#305;.pdf" TargetMode="External"/><Relationship Id="rId972" Type="http://schemas.openxmlformats.org/officeDocument/2006/relationships/hyperlink" Target="EKLER/Ek.%20TS.8.1.1.4.%20Program%20De&#287;erlendirme%20ve%20M&#252;fredat%20Geli&#351;tirme%20Komisyonu%20Toplant&#305;s&#305;,&#214;rnek.pdf" TargetMode="External"/><Relationship Id="rId197" Type="http://schemas.openxmlformats.org/officeDocument/2006/relationships/hyperlink" Target="EKLER/Ek.%20TS.2.1.1.3.%20Son%203%20Y&#305;la%20Ait%20D&#246;nem%20I%20Se&#231;meli%20Ders%20Listesi.pdf" TargetMode="External"/><Relationship Id="rId418" Type="http://schemas.openxmlformats.org/officeDocument/2006/relationships/hyperlink" Target="EKLER/Ek.%20TS.2.2.4.4.%20D&#246;nem%20I%20Kalp%20Damar%20Cerrahisi%20Program&#305;%20Vaka%20Sunumu%20B&#246;l&#252;m&#252;,2019-2020.pdf" TargetMode="External"/><Relationship Id="rId625" Type="http://schemas.openxmlformats.org/officeDocument/2006/relationships/hyperlink" Target="EKLER/Ek.%20TS.3.1.1.17.%20&#304;nt&#246;rn%20Not%20&#199;izelgesi-&#214;rnek.pdf" TargetMode="External"/><Relationship Id="rId832" Type="http://schemas.openxmlformats.org/officeDocument/2006/relationships/hyperlink" Target="EKLER/Ek.%20TS.5.1.1.13.%202019-2020%20&#214;&#287;retim%20&#252;yesi%20T&#252;rk&#231;e%20T&#305;p%20Anketi%20Dekanl&#305;k%20&#220;st%20Yaz&#305;s&#305;.pdf" TargetMode="External"/><Relationship Id="rId1048" Type="http://schemas.openxmlformats.org/officeDocument/2006/relationships/hyperlink" Target="EKLER/Ek.%20TS.1.2.3.4.%20Program%20De&#287;erlendirme%20ve%20M&#252;fredat%20Geli&#351;tirme%20Komisyonu%20Toplant&#305;s&#305;,24.05.2019-T&#252;rk&#231;e.pdf" TargetMode="External"/><Relationship Id="rId264" Type="http://schemas.openxmlformats.org/officeDocument/2006/relationships/hyperlink" Target="EKLER/Ek.%20TS.1.2.1.6.%20Program%20de&#287;erlendirme%20ve%20M&#252;fredat%20Geli&#351;tirme%20Komisyonu,23.07.2020-T&#252;rk&#231;e.pdf" TargetMode="External"/><Relationship Id="rId471" Type="http://schemas.openxmlformats.org/officeDocument/2006/relationships/hyperlink" Target="EKLER/Ek.%20TS.2.2.5.11.%20TEKNOFEST%202020%20E&#287;itim%20Teknolojileri%20Yar&#305;&#351;mas&#305;%20&#214;d&#252;l.pdf" TargetMode="External"/><Relationship Id="rId1115" Type="http://schemas.openxmlformats.org/officeDocument/2006/relationships/hyperlink" Target="EKLER/Ek.%20TS.9.2.4.3.%20Sa&#287;l&#305;kta%20Ara&#351;t&#305;rma%20Kursu.pdf" TargetMode="External"/><Relationship Id="rId59" Type="http://schemas.openxmlformats.org/officeDocument/2006/relationships/hyperlink" Target="EKLER/Ek.%20TS.1.2.1.6.%20Program%20de&#287;erlendirme%20ve%20M&#252;fredat%20Geli&#351;tirme%20Komisyonu,23.07.2020-T&#252;rk&#231;e.pdf" TargetMode="External"/><Relationship Id="rId124" Type="http://schemas.openxmlformats.org/officeDocument/2006/relationships/hyperlink" Target="https://atauni.edu.tr/egitimde-gorus-alis-verisi-ve-isbirligi" TargetMode="External"/><Relationship Id="rId569" Type="http://schemas.openxmlformats.org/officeDocument/2006/relationships/hyperlink" Target="EKLER/Ek.%20TS.1.2.3.5.%202017-2018%20Oryantasyon%20Program&#305;.pdf" TargetMode="External"/><Relationship Id="rId776" Type="http://schemas.openxmlformats.org/officeDocument/2006/relationships/hyperlink" Target="http://oia.atauni.edu.tr/ka103-anlasmalar-kontenjanlar/" TargetMode="External"/><Relationship Id="rId983" Type="http://schemas.openxmlformats.org/officeDocument/2006/relationships/hyperlink" Target="https://atauni.edu.tr/orhan-karsan" TargetMode="External"/><Relationship Id="rId331" Type="http://schemas.openxmlformats.org/officeDocument/2006/relationships/hyperlink" Target="EKLER/Ek.%20TS.2.1.2.21.%20&#199;ocuk%20&#304;stismar&#305;%20Fark&#305;ndal&#305;k%20Sempozyumu,2017.pdf" TargetMode="External"/><Relationship Id="rId429" Type="http://schemas.openxmlformats.org/officeDocument/2006/relationships/hyperlink" Target="EKLER/Ek.%20TS.2.2.3.11.%20D&#246;nem%20III%20Aile%20Hekimli&#287;i%20Ders%20Program&#305;,2019-2020.pdf" TargetMode="External"/><Relationship Id="rId636" Type="http://schemas.openxmlformats.org/officeDocument/2006/relationships/hyperlink" Target="EKLER/Ek.%20TS.3.1.1.11.%20Madde%20Analizi-&#214;rnek.pdf" TargetMode="External"/><Relationship Id="rId1059" Type="http://schemas.openxmlformats.org/officeDocument/2006/relationships/hyperlink" Target="EKLER/Ek.%20TS.1.2.1.6.%20Program%20de&#287;erlendirme%20ve%20M&#252;fredat%20Geli&#351;tirme%20Komisyonu,23.07.2020-T&#252;rk&#231;e.pdf" TargetMode="External"/><Relationship Id="rId843" Type="http://schemas.openxmlformats.org/officeDocument/2006/relationships/hyperlink" Target="EKLER/Ek.%20TS.3.1.3.6.%20E&#287;itim%20Komisyonu%20Toplant&#305;s&#305;,26.06.2019-T&#252;rk&#231;e.pdf" TargetMode="External"/><Relationship Id="rId275" Type="http://schemas.openxmlformats.org/officeDocument/2006/relationships/hyperlink" Target="EKLER/Ek.%20TS.2.1.1.10.%20D&#246;nem%20IV%20Staj%20Program&#305;,2018-2019,2019-2020.pdf" TargetMode="External"/><Relationship Id="rId482" Type="http://schemas.openxmlformats.org/officeDocument/2006/relationships/hyperlink" Target="https://destek.atauni.edu.tr/kb/faq.php?cid=17?cid=17&amp;lang=tr" TargetMode="External"/><Relationship Id="rId703" Type="http://schemas.openxmlformats.org/officeDocument/2006/relationships/hyperlink" Target="EKLER/Ek.%20TS.4.2.1.1.%20Yu&#776;kseko&#776;g&#774;retim%20Kurumlar&#305;%20O&#776;g&#774;renci%20Disiplin%20Yo&#776;netmelig&#774;i.pdf" TargetMode="External"/><Relationship Id="rId910" Type="http://schemas.openxmlformats.org/officeDocument/2006/relationships/hyperlink" Target="https://atauni.edu.tr/bilimsel-toplantilar" TargetMode="External"/><Relationship Id="rId135" Type="http://schemas.openxmlformats.org/officeDocument/2006/relationships/hyperlink" Target="https://atauni.edu.tr/tr/tip-fakultesi-pandemi-donemi-egitim-ogretim-sureci" TargetMode="External"/><Relationship Id="rId342" Type="http://schemas.openxmlformats.org/officeDocument/2006/relationships/hyperlink" Target="http://eobs.atauni.edu.tr/Courses/Course.aspx?Course=IXwk2U2jYhM=" TargetMode="External"/><Relationship Id="rId787" Type="http://schemas.openxmlformats.org/officeDocument/2006/relationships/hyperlink" Target="EKLER/Ek.%20TS.4.7.1.1.%20&#214;BS%20Sistem%20&#214;rne&#287;i.pdf" TargetMode="External"/><Relationship Id="rId994" Type="http://schemas.openxmlformats.org/officeDocument/2006/relationships/hyperlink" Target="EKLER/Ek.%20TS.8.3.1.1.%20SAUM%20&#304;&#231;%20Y&#246;netmeli&#287;i%20&#304;lgili%20B&#246;l&#252;m.pdf" TargetMode="External"/><Relationship Id="rId202" Type="http://schemas.openxmlformats.org/officeDocument/2006/relationships/hyperlink" Target="EKLER/Ek.%20TS.2.1.1.10.%20D&#246;nem%20IV%20Staj%20Program&#305;,2018-2019,2019-2020.pdf" TargetMode="External"/><Relationship Id="rId647" Type="http://schemas.openxmlformats.org/officeDocument/2006/relationships/hyperlink" Target="EKLER/Ek.%20TS.3.1.2.11.%20&#214;&#287;retim%20&#220;yelerinden%20Soru%20&#304;stemi%20ile%20&#304;lgili%20&#220;st%20Yaz&#305;&#351;ma-&#214;rnek.pdf" TargetMode="External"/><Relationship Id="rId854" Type="http://schemas.openxmlformats.org/officeDocument/2006/relationships/hyperlink" Target="EKLER/Ek.%20TS.3.1.3.2.%20T&#305;p%20Fak&#252;ltesi%20E&#287;itim-&#214;&#287;retim%20ve%20S&#305;nav%20Y&#246;netmeli&#287;i.pdf" TargetMode="External"/><Relationship Id="rId286" Type="http://schemas.openxmlformats.org/officeDocument/2006/relationships/hyperlink" Target="EKLER/Ek.%20TS.2.1.4.1.%20Ders%20Program&#305;ndan%20Ba&#287;&#305;ms&#305;z%20Saat%20&#214;rnekleri,2020-2021.pdf" TargetMode="External"/><Relationship Id="rId493" Type="http://schemas.openxmlformats.org/officeDocument/2006/relationships/hyperlink" Target="EKLER/Ek.%20TS.2.2.2.4.%20Program%20de&#287;erlendirme%20ve%20M&#252;fredat%20Geli&#351;tirme%20Komisyonu,15.06.2020-T&#252;rk&#231;e.pdf" TargetMode="External"/><Relationship Id="rId507" Type="http://schemas.openxmlformats.org/officeDocument/2006/relationships/hyperlink" Target="(Bkz.%20Ek.TS.2.2.4/21.%20ATABAT%20Kul&#252;b&#252;)" TargetMode="External"/><Relationship Id="rId714" Type="http://schemas.openxmlformats.org/officeDocument/2006/relationships/hyperlink" Target="https://atauni.edu.tr/oryantasyon-programi-5d96cec9" TargetMode="External"/><Relationship Id="rId921" Type="http://schemas.openxmlformats.org/officeDocument/2006/relationships/hyperlink" Target="http://daytam.atauni.edu.tr/" TargetMode="External"/><Relationship Id="rId50" Type="http://schemas.openxmlformats.org/officeDocument/2006/relationships/hyperlink" Target="http://www.erzurumgazetesi.com.tr/haber/Ataturk-Universitesinde-Tip-gundemi/134662" TargetMode="External"/><Relationship Id="rId146" Type="http://schemas.openxmlformats.org/officeDocument/2006/relationships/hyperlink" Target="https://atauni.edu.tr/ders-programi-arsivi" TargetMode="External"/><Relationship Id="rId353" Type="http://schemas.openxmlformats.org/officeDocument/2006/relationships/hyperlink" Target="EKLER/Ek.%20TS.1.2.2.4.%20D&#246;nem%20III%20Kurul%20Ama&#231;%20ve%20Hedefleri.pdf" TargetMode="External"/><Relationship Id="rId560" Type="http://schemas.openxmlformats.org/officeDocument/2006/relationships/hyperlink" Target="https://atauni.edu.tr/ders-programi-arsivi" TargetMode="External"/><Relationship Id="rId798" Type="http://schemas.openxmlformats.org/officeDocument/2006/relationships/hyperlink" Target="EKLER/Ek.%20GS.4.5.2.1.14%20Mart%20T&#305;p%20Bayram&#305;.pdf" TargetMode="External"/><Relationship Id="rId213" Type="http://schemas.openxmlformats.org/officeDocument/2006/relationships/hyperlink" Target="https://atauni.edu.tr/--623" TargetMode="External"/><Relationship Id="rId420" Type="http://schemas.openxmlformats.org/officeDocument/2006/relationships/hyperlink" Target="EKLER/Ek.%20TS.2.2.4.5.%20D&#246;nem%20I%20S&#252;rekli%20Mesleksel%20Geli&#351;im%20Ders%20Program&#305;,2019-2020.pdf" TargetMode="External"/><Relationship Id="rId658" Type="http://schemas.openxmlformats.org/officeDocument/2006/relationships/hyperlink" Target="EKLER/Ek.%20TS.3.1.1.2.%20Atat&#252;rk%20&#220;niversitesi%20T&#305;p%20Fak&#252;ltesi%20&#304;nt&#246;rn%20Hekim%20E&#287;itimi%20Uygulama%20Esaslar&#305;.pdf" TargetMode="External"/><Relationship Id="rId865" Type="http://schemas.openxmlformats.org/officeDocument/2006/relationships/hyperlink" Target="EKLER/Ek.%20TS.5.2.2.8.%202019-2020%20&#214;&#287;retim%20&#220;yesi%20T&#252;rk&#231;e%20T&#305;p%20Anketi%20Dekanl&#305;k%20&#220;st%20Yaz&#305;%20ve%20Ekleri,22.12.2020.pdf" TargetMode="External"/><Relationship Id="rId1050" Type="http://schemas.openxmlformats.org/officeDocument/2006/relationships/hyperlink" Target="EKLER/Ek.%20TS.2.2.2.1.%202019-2020%20Ders%20Programlar&#305;n&#305;n%20%20U&#199;EP-2014'&#252;%20Kar&#351;&#305;lama%20Durumunu%20Degerlendirme%20&#199;al&#305;&#351;mas&#305;,2020.pdf" TargetMode="External"/><Relationship Id="rId297" Type="http://schemas.openxmlformats.org/officeDocument/2006/relationships/hyperlink" Target="EKLER/Ek.%20TS.2.1.1.18.%20D&#246;nem%20II%20ASM%20Deneyimi%20Program%20B&#246;l&#252;m&#252;,2020-2021.pdf" TargetMode="External"/><Relationship Id="rId518" Type="http://schemas.openxmlformats.org/officeDocument/2006/relationships/hyperlink" Target="EKLER/Ek.%20TS.1.2.1.6.%20Program%20de&#287;erlendirme%20ve%20M&#252;fredat%20Geli&#351;tirme%20Komisyonu,23.07.2020-T&#252;rk&#231;e.pdf" TargetMode="External"/><Relationship Id="rId725" Type="http://schemas.openxmlformats.org/officeDocument/2006/relationships/hyperlink" Target="EKLER/Ek.%20TS.4.4.1.3.%20Akademik%20ve%20Sosyal%20Dan&#305;&#351;manl&#305;k%20&#304;&#351;lemleri%20G&#246;rev%20Tan&#305;m&#305;.pdf" TargetMode="External"/><Relationship Id="rId932" Type="http://schemas.openxmlformats.org/officeDocument/2006/relationships/hyperlink" Target="EKLER/Ek.%20TS.3.1.3.7.%20&#214;&#287;renci%20Anketlerinin%20Analizi.pdf" TargetMode="External"/><Relationship Id="rId157" Type="http://schemas.openxmlformats.org/officeDocument/2006/relationships/hyperlink" Target="http://eobs.atauni.edu.tr/Courses/Course.aspx?Course=wWrfVZCfsEI=" TargetMode="External"/><Relationship Id="rId364" Type="http://schemas.openxmlformats.org/officeDocument/2006/relationships/hyperlink" Target="EKLER/Ek.%20TS.2.2.2.3.%20U&#199;EP-2014&#8217;&#252;%20Kar&#351;&#305;lama%20Durumu%20Anabilim%20Dal&#305;%20Cevap,&#214;rnek.pdf" TargetMode="External"/><Relationship Id="rId1008" Type="http://schemas.openxmlformats.org/officeDocument/2006/relationships/hyperlink" Target="EKLER/Ek.%20TS.9.1.1.1.%20Stratejik%20Hedef%20Belirleme%20Kurulu%20-%20G&#246;rev%20Tan&#305;m&#305;%20Yap&#305;lanma%20&#220;st%20Yaz&#305;%20Dekanl&#305;k.pdf" TargetMode="External"/><Relationship Id="rId61" Type="http://schemas.openxmlformats.org/officeDocument/2006/relationships/hyperlink" Target="EKLER/Ek.%20TS.1.2.1.8.%20TYY&#199;%20Program%20Yeterlilikleri.pdf" TargetMode="External"/><Relationship Id="rId571" Type="http://schemas.openxmlformats.org/officeDocument/2006/relationships/hyperlink" Target="https://atauni.edu.tr/uygulama-esaslari" TargetMode="External"/><Relationship Id="rId669" Type="http://schemas.openxmlformats.org/officeDocument/2006/relationships/hyperlink" Target="EKLER/Ek.%20TS.3.1.3.9.%20E&#287;itim%20Komisyonu%20Toplant&#305;s&#305;,01.02.2019-T&#252;rk&#231;e.pdf" TargetMode="External"/><Relationship Id="rId876" Type="http://schemas.openxmlformats.org/officeDocument/2006/relationships/hyperlink" Target="EKLER/Ek.%20TS.2.2.1.3.%20&#214;rnek%20Stajyer%20&#214;&#287;renci%20Karnesi,2020.pdf" TargetMode="External"/><Relationship Id="rId19" Type="http://schemas.openxmlformats.org/officeDocument/2006/relationships/hyperlink" Target="https://atauni.edu.tr/stratejik-plan-5" TargetMode="External"/><Relationship Id="rId224" Type="http://schemas.openxmlformats.org/officeDocument/2006/relationships/hyperlink" Target="EKLER/Ek.%20TS.2.1.2.32.%20Kardiyoloji%20ve%20Radyoloji%20Staj%20Programlar&#305;%20&#214;rnekleri,2020-2021.pdf" TargetMode="External"/><Relationship Id="rId431" Type="http://schemas.openxmlformats.org/officeDocument/2006/relationships/hyperlink" Target="EKLER/Ek.%20TS.2.2.4.11.%20D&#246;nem%20V%20N&#246;roloji%20Staj%20Program&#305;,2019-2020.pdf" TargetMode="External"/><Relationship Id="rId529" Type="http://schemas.openxmlformats.org/officeDocument/2006/relationships/hyperlink" Target="EKLER/Ek.%20TS.2.2.7.6.%20Halk%20Sa&#287;l&#305;&#287;&#305;%20Anabilim%20Dal&#305;%20ile%20&#304;lgili%20Kurumlarla%20&#304;mzalanan%20Protokoller.pdf" TargetMode="External"/><Relationship Id="rId736" Type="http://schemas.openxmlformats.org/officeDocument/2006/relationships/hyperlink" Target="EKLER/Ek.%20TS.2.2.5.14.%20Kul&#252;plerin%20Rekt&#246;rl&#252;k%20&#304;zin%20&#214;rne&#287;i.pdf" TargetMode="External"/><Relationship Id="rId1061" Type="http://schemas.openxmlformats.org/officeDocument/2006/relationships/hyperlink" Target="EKLER/Ek.%20TS.1.2.3.5.%202017-2018%20Oryantasyon%20Program&#305;.pdf" TargetMode="External"/><Relationship Id="rId168" Type="http://schemas.openxmlformats.org/officeDocument/2006/relationships/hyperlink" Target="https://atauni.edu.tr/--623" TargetMode="External"/><Relationship Id="rId943" Type="http://schemas.openxmlformats.org/officeDocument/2006/relationships/hyperlink" Target="EKLER/Ek.%20TS.7.1.1.6.%20Biyoistatistik%20Anabilim%20Dal&#305;%20Bilgisayar%20resimleri.pdf" TargetMode="External"/><Relationship Id="rId1019" Type="http://schemas.openxmlformats.org/officeDocument/2006/relationships/hyperlink" Target="EKLER/Ek.%20TS.9.1.2.1.%20Mezuniyet%20&#214;ncesi%20&#214;l&#231;me%20ve%20De&#287;erlendirme%20Komisyonu%20&#199;al&#305;&#351;ma%20Esaslar&#305;.pdf" TargetMode="External"/><Relationship Id="rId72" Type="http://schemas.openxmlformats.org/officeDocument/2006/relationships/hyperlink" Target="EKLER/Ek.%20TS.1.2.2.5.%20&#304;nt&#246;rn%20hekim%20bilgilendirme%20toplant&#305;s&#305;.pdf" TargetMode="External"/><Relationship Id="rId375" Type="http://schemas.openxmlformats.org/officeDocument/2006/relationships/hyperlink" Target="EKLER/Ek.%20TS.2.2.2.10.%20D&#246;nem%20V%20KBB%20Stajyer%20&#214;&#287;renci%20Karnesi%20&#214;rnek,2020.pdf" TargetMode="External"/><Relationship Id="rId582" Type="http://schemas.openxmlformats.org/officeDocument/2006/relationships/hyperlink" Target="http://eobs.atauni.edu.tr/Courses/Course.aspx?Course=V4v096zgC8s=" TargetMode="External"/><Relationship Id="rId803" Type="http://schemas.openxmlformats.org/officeDocument/2006/relationships/hyperlink" Target="EKLER/Ek.%20TS.3.1.1.13.%20D&#246;nem%20IV%20&#214;&#287;renci%20Anketi-&#214;rnek.pdf" TargetMode="External"/><Relationship Id="rId3" Type="http://schemas.openxmlformats.org/officeDocument/2006/relationships/styles" Target="styles.xml"/><Relationship Id="rId235" Type="http://schemas.openxmlformats.org/officeDocument/2006/relationships/hyperlink" Target="https://atauni.edu.tr/--623" TargetMode="External"/><Relationship Id="rId442" Type="http://schemas.openxmlformats.org/officeDocument/2006/relationships/hyperlink" Target="https://atauni.edu.tr/ogrenci-danisman-listesi" TargetMode="External"/><Relationship Id="rId887" Type="http://schemas.openxmlformats.org/officeDocument/2006/relationships/chart" Target="charts/chart2.xml"/><Relationship Id="rId1072" Type="http://schemas.openxmlformats.org/officeDocument/2006/relationships/hyperlink" Target="EKLER/Ek.%20TS.2.2.4.20.%20Akademik%20ve%20Sosyal%20Dan&#305;&#351;manl&#305;k%20Faaliyetleri%20i&#231;in%20Microsoft%20Teams%20Kanallar&#305;.pdf" TargetMode="External"/><Relationship Id="rId302" Type="http://schemas.openxmlformats.org/officeDocument/2006/relationships/hyperlink" Target="https://atauni.edu.tr/ders-programi-arsivi" TargetMode="External"/><Relationship Id="rId747" Type="http://schemas.openxmlformats.org/officeDocument/2006/relationships/hyperlink" Target="EKLER/Ek.%20TS.1.2.3.5.%202017-2018%20Oryantasyon%20Program&#305;.pdf" TargetMode="External"/><Relationship Id="rId954" Type="http://schemas.openxmlformats.org/officeDocument/2006/relationships/hyperlink" Target="EKLER/Ek.%20TS.7.1.3.1.%20K&#252;t&#252;phane%20ve%20Dok&#252;mantasyon%20Daire%20Ba&#351;kanl&#305;&#287;&#305;%202019%20Y&#305;l&#305;%20Faaliyet%20Raporu.pdf" TargetMode="External"/><Relationship Id="rId83" Type="http://schemas.openxmlformats.org/officeDocument/2006/relationships/hyperlink" Target="EKLER/Ek.%20TS.1.2.3.2.%20Ders%20Program&#305;%20&#231;al&#305;&#351;tay&#305;-2014.pdf" TargetMode="External"/><Relationship Id="rId179" Type="http://schemas.openxmlformats.org/officeDocument/2006/relationships/hyperlink" Target="EKLER/Ek.%20TS.2.1.2.3.%20Sim&#252;le%20Hasta%20Uygulamas&#305;n&#305;n%20Ba&#351;lad&#305;&#287;&#305;n&#305;%20G&#246;steren%20Duyuru.pdf" TargetMode="External"/><Relationship Id="rId386" Type="http://schemas.openxmlformats.org/officeDocument/2006/relationships/hyperlink" Target="EKLER/Ek.%20TS.2.2.3.1.%20D&#246;nem%20I%20Davran&#305;&#351;%20Bilimleri%20Ders%20Program&#305;,2019-2020.pdf" TargetMode="External"/><Relationship Id="rId593" Type="http://schemas.openxmlformats.org/officeDocument/2006/relationships/hyperlink" Target="http://eobs.atauni.edu.tr/Courses/Course.aspx?Course=JGyAQj7VnGA=" TargetMode="External"/><Relationship Id="rId607" Type="http://schemas.openxmlformats.org/officeDocument/2006/relationships/hyperlink" Target="http://eobs.atauni.edu.tr/Courses/Course.aspx?Course=up4KRs/Gszw=" TargetMode="External"/><Relationship Id="rId814" Type="http://schemas.openxmlformats.org/officeDocument/2006/relationships/hyperlink" Target="EKLER/Ek.%20TS.1.2.4.1.%20Program%20de&#287;erlendirme%20ve%20M&#252;fredat%20Geli&#351;tirme%20Komisyonu,21.05.2018-T&#252;rk&#231;e.pdf" TargetMode="External"/><Relationship Id="rId246" Type="http://schemas.openxmlformats.org/officeDocument/2006/relationships/hyperlink" Target="EKLER/Ek.%20TS.1.2.1.6.%20Program%20de&#287;erlendirme%20ve%20M&#252;fredat%20Geli&#351;tirme%20Komisyonu,23.07.2020-T&#252;rk&#231;e.pdf" TargetMode="External"/><Relationship Id="rId453" Type="http://schemas.openxmlformats.org/officeDocument/2006/relationships/hyperlink" Target="EKLER/Ek.%20TS.2.2.5.6.%20D&#246;nem%20II%20Biyoistatistik%20Ders%20Program&#305;,2020-2021.pdf" TargetMode="External"/><Relationship Id="rId660" Type="http://schemas.openxmlformats.org/officeDocument/2006/relationships/hyperlink" Target="EKLER/Ek.%20TS.3.1.1.17.%20&#304;nt&#246;rn%20Not%20&#199;izelgesi-&#214;rnek.pdf" TargetMode="External"/><Relationship Id="rId898" Type="http://schemas.openxmlformats.org/officeDocument/2006/relationships/hyperlink" Target="EKLER/Ek.%20TS.6.1.3.2.%20Atat&#252;rk%20&#220;niversitesi%20&#214;&#287;retim%20&#220;yeli&#287;i%20Kadrolar&#305;na%20Ba&#351;vuru%20&#304;&#231;in%20Gerekli%20Ko&#351;ullar%20ve%20Uygulama%20Esaslar&#305;.pdf" TargetMode="External"/><Relationship Id="rId1083" Type="http://schemas.openxmlformats.org/officeDocument/2006/relationships/hyperlink" Target="EKLER/Ek.%20TS.5.1.1.9.%20E&#287;itim%20Komisyonu%20Toplant&#305;s&#305;,19.03.2020-T&#252;rk&#231;e.pdf" TargetMode="External"/><Relationship Id="rId106" Type="http://schemas.openxmlformats.org/officeDocument/2006/relationships/hyperlink" Target="EKLER/Ek.%20TS.1.2.3.4.%20Program%20De&#287;erlendirme%20ve%20M&#252;fredat%20Geli&#351;tirme%20Komisyonu%20Toplant&#305;s&#305;,24.05.2019-T&#252;rk&#231;e.pdf" TargetMode="External"/><Relationship Id="rId313" Type="http://schemas.openxmlformats.org/officeDocument/2006/relationships/hyperlink" Target="EKLER/Ek.%20TS.2.1.5.3.%20&#214;&#287;rencilerin%20Kul&#252;pler%20Baz&#305;nda%20Sahada%20Ger&#231;ekle&#351;tirdikleri%20Etkinlikler.pdf" TargetMode="External"/><Relationship Id="rId758" Type="http://schemas.openxmlformats.org/officeDocument/2006/relationships/hyperlink" Target="https://atauni.edu.tr/ibn-i-sina-sanat-toplugu" TargetMode="External"/><Relationship Id="rId965" Type="http://schemas.openxmlformats.org/officeDocument/2006/relationships/image" Target="media/image9.png"/><Relationship Id="rId10" Type="http://schemas.openxmlformats.org/officeDocument/2006/relationships/image" Target="media/image1.png"/><Relationship Id="rId94" Type="http://schemas.openxmlformats.org/officeDocument/2006/relationships/hyperlink" Target="EKLER/Ek.%20TS.1.1.3.6.%20T&#305;p%20E&#287;itimi%20De&#287;erlendirme,%20Yenile&#351;im%20ve%20Geli&#351;im%20&#199;al&#305;&#351;tay%20Raporu,%2025%20Haziran%202020.pdf" TargetMode="External"/><Relationship Id="rId397" Type="http://schemas.openxmlformats.org/officeDocument/2006/relationships/hyperlink" Target="EKLER/Ek.%20TS.2.2.3.8.%20D&#246;nem%20II%20T&#305;p%20E&#287;itimi%20Ders%20Program&#305;,2019-2020.pdf" TargetMode="External"/><Relationship Id="rId520" Type="http://schemas.openxmlformats.org/officeDocument/2006/relationships/hyperlink" Target="EKLER/Ek.%20TS.2.2.7.2.%20D&#246;nem%20III%20Aile%20Hekimli&#287;i%20Ders%20Program&#305;,2020-2021.pdf" TargetMode="External"/><Relationship Id="rId618" Type="http://schemas.openxmlformats.org/officeDocument/2006/relationships/hyperlink" Target="EKLER/Ek.%20TS.3.1.1.13.%20D&#246;nem%20IV%20&#214;&#287;renci%20Anketi-&#214;rnek.pdf" TargetMode="External"/><Relationship Id="rId825" Type="http://schemas.openxmlformats.org/officeDocument/2006/relationships/hyperlink" Target="EKLER/Ek.%20TS.2.1.1.9.%20Staj%20de&#287;i&#351;ikli&#287;i%20ile%20ilgili%20Fak&#252;lte%20Kurulu%20Karar&#305;%2019.03.2019-T&#252;rk&#231;e.pdf" TargetMode="External"/><Relationship Id="rId257" Type="http://schemas.openxmlformats.org/officeDocument/2006/relationships/hyperlink" Target="https://atauni.edu.tr/--623" TargetMode="External"/><Relationship Id="rId464" Type="http://schemas.openxmlformats.org/officeDocument/2006/relationships/hyperlink" Target="EKLER/Ek.%20TS.2.2.4.10.%20D&#246;nem%20IV%20&#199;ocuk%20Sa&#287;l&#305;&#287;&#305;%20Staj%20Program&#305;,2019-2020.pdf" TargetMode="External"/><Relationship Id="rId1010" Type="http://schemas.openxmlformats.org/officeDocument/2006/relationships/hyperlink" Target="EKLER/Ek.%20GS.5.1.1.2.%2031.08.2012%20tarihli%20ve%2028397%20say&#305;l&#305;%20Resmi%20Gazete.pdf" TargetMode="External"/><Relationship Id="rId1094" Type="http://schemas.openxmlformats.org/officeDocument/2006/relationships/hyperlink" Target="EKLER/Ek.%20GS.2.1.1.1.%20Program%20de&#287;erlendirme%20ve%20M&#252;fredat%20Geli&#351;tirme%20Komisyonu,25.06.2019-T&#252;rk&#231;e.pdf" TargetMode="External"/><Relationship Id="rId1108" Type="http://schemas.openxmlformats.org/officeDocument/2006/relationships/hyperlink" Target="https://atauni.edu.tr/yonetim/klinik-arastirma-gelistirme-ve-tasarim-uygulama-ve-arastirma-merkezi" TargetMode="External"/><Relationship Id="rId117" Type="http://schemas.openxmlformats.org/officeDocument/2006/relationships/hyperlink" Target="http://atauni.edu.tr/uygulama-esaslari" TargetMode="External"/><Relationship Id="rId671" Type="http://schemas.openxmlformats.org/officeDocument/2006/relationships/hyperlink" Target="EKLER/Ek.%20TS.3.1.3.10.%20T&#305;p%20Fak&#252;ltesi%20&#214;&#287;renci%20Memnuniyet%20Anketi%20Sonu&#231;lar&#305;.pdf" TargetMode="External"/><Relationship Id="rId769" Type="http://schemas.openxmlformats.org/officeDocument/2006/relationships/hyperlink" Target="http://yurtkur.gsb.gov.tr/default.aspx" TargetMode="External"/><Relationship Id="rId976" Type="http://schemas.openxmlformats.org/officeDocument/2006/relationships/hyperlink" Target="EKLER/Ek.%20TS.8.1.1.4.%20Program%20De&#287;erlendirme%20ve%20M&#252;fredat%20Geli&#351;tirme%20Komisyonu%20Toplant&#305;s&#305;,&#214;rnek.pdf" TargetMode="External"/><Relationship Id="rId324" Type="http://schemas.openxmlformats.org/officeDocument/2006/relationships/hyperlink" Target="EKLER/Ek.%20TS.2.1.1.12.%20D&#246;nem%20IV%20ve%20V%20Staj%20Programlar&#305;ndan%20&#214;rnekler,2020-2021.pdf" TargetMode="External"/><Relationship Id="rId531" Type="http://schemas.openxmlformats.org/officeDocument/2006/relationships/hyperlink" Target="EKLER/Ek.%20TS.2.1.2.24.%20Adli%20T&#305;p%20&#304;nt&#246;rn%20Staj&#305;%20Program&#305;%20ve%20De&#287;erlendirme%20Karnesi,2020-2021.pdf" TargetMode="External"/><Relationship Id="rId629" Type="http://schemas.openxmlformats.org/officeDocument/2006/relationships/hyperlink" Target="EKLER/Ek.%20TS.3.1.2.1.%20D&#246;nem%20III%20Kurul-3%20Ama&#231;%20ve%20Hedefler%20Dersi,2020-2021.pdf" TargetMode="External"/><Relationship Id="rId836" Type="http://schemas.openxmlformats.org/officeDocument/2006/relationships/hyperlink" Target="EKLER/Ek.%20TS.5.1.1.1.%20Anket%20Sayfas&#305;%20Ekran%20G&#246;r&#252;nt&#252;s&#252;.pdf" TargetMode="External"/><Relationship Id="rId1021" Type="http://schemas.openxmlformats.org/officeDocument/2006/relationships/hyperlink" Target="EKLER/Ek.%20TS.2.2.2.1.%202019-2020%20Ders%20Programlar&#305;n&#305;n%20%20U&#199;EP-2014'&#252;%20Kar&#351;&#305;lama%20Durumunu%20Degerlendirme%20&#199;al&#305;&#351;mas&#305;,2020.pdf" TargetMode="External"/><Relationship Id="rId1119" Type="http://schemas.openxmlformats.org/officeDocument/2006/relationships/hyperlink" Target="https://atauni.edu.tr/yuklemeler/d05a4995db1840092d96885ad4cf0ed6.pdf" TargetMode="External"/><Relationship Id="rId903" Type="http://schemas.openxmlformats.org/officeDocument/2006/relationships/hyperlink" Target="https://ogem.atauni.edu.tr" TargetMode="External"/><Relationship Id="rId32" Type="http://schemas.openxmlformats.org/officeDocument/2006/relationships/hyperlink" Target="https://atauni.edu.tr/stratejik-plan-5" TargetMode="External"/><Relationship Id="rId181" Type="http://schemas.openxmlformats.org/officeDocument/2006/relationships/hyperlink" Target="https://atauni.edu.tr/ders-programi-arsivi" TargetMode="External"/><Relationship Id="rId279" Type="http://schemas.openxmlformats.org/officeDocument/2006/relationships/hyperlink" Target="EKLER/Ek.%20TS.2.1.2.30.%20Staj%20Programlar&#305;ndan%20Se&#231;meli%20ve%20Ba&#287;&#305;ms&#305;z%20Saatleri%20G&#246;steren%20&#214;rnek%20Programlar,2020-2021.pdf" TargetMode="External"/><Relationship Id="rId486" Type="http://schemas.openxmlformats.org/officeDocument/2006/relationships/hyperlink" Target="EKLER/Ek.%20TS.2.1.2.27.%20D&#246;nem%20II%20Sosyal%20Sorumluluk%20Projesi%20Dersi,2020-2021.pdf" TargetMode="External"/><Relationship Id="rId693" Type="http://schemas.openxmlformats.org/officeDocument/2006/relationships/hyperlink" Target="EKLER/Ek.%20TS.4.1.1.1.%20&#214;SYS%20Kontenjanlar&#305;-2020.pdf" TargetMode="External"/><Relationship Id="rId139" Type="http://schemas.openxmlformats.org/officeDocument/2006/relationships/hyperlink" Target="EKLER/Ek.%20TS.2.1.1.1.%202020-2021%20Kurul%20&#304;simleri%20ve%20AKTS'%20leri.pdf" TargetMode="External"/><Relationship Id="rId346" Type="http://schemas.openxmlformats.org/officeDocument/2006/relationships/hyperlink" Target="EKLER/Ek.%20TS.2.2.1.2.%20Atat&#252;rk%20&#220;niversitesi%20T&#305;p%20Fak&#252;ltesi%20Klinik%20T&#305;p%20Bilimleri%20D&#246;nemi%20Staj%20Uygulama%20Esaslar&#305;.pdf" TargetMode="External"/><Relationship Id="rId553" Type="http://schemas.openxmlformats.org/officeDocument/2006/relationships/hyperlink" Target="https://atauni.edu.tr/ders-programi-arsivi" TargetMode="External"/><Relationship Id="rId760" Type="http://schemas.openxmlformats.org/officeDocument/2006/relationships/hyperlink" Target="EKLER/Ek.%20GS.4.5.1.1.%20Gen&#231;%20Yery&#252;z&#252;%20Doktorlar&#305;%20Kul&#252;b&#252;%20Faaliyetleri.pdf" TargetMode="External"/><Relationship Id="rId998" Type="http://schemas.openxmlformats.org/officeDocument/2006/relationships/hyperlink" Target="EKLER/Ek.%20TS.1.1.2.4.%20BAP%20vizyon%20misyon%20toplant&#305;s&#305;.pdf" TargetMode="External"/><Relationship Id="rId206" Type="http://schemas.openxmlformats.org/officeDocument/2006/relationships/hyperlink" Target="EKLER/Ek.%20TS.2.1.2.19.%20&#214;&#287;rencilerin%20Yapt&#305;&#287;&#305;%20Alan%20&#199;al&#305;&#351;malar&#305;ndan%20Baz&#305;%20&#214;rnekler.pdf" TargetMode="External"/><Relationship Id="rId413" Type="http://schemas.openxmlformats.org/officeDocument/2006/relationships/hyperlink" Target="EKLER/Ek.%20TS.2.2.3.15.%20Persona%20Tiyatro%20Kul&#252;b&#252;.pdf" TargetMode="External"/><Relationship Id="rId858" Type="http://schemas.openxmlformats.org/officeDocument/2006/relationships/image" Target="media/image7.png"/><Relationship Id="rId1043" Type="http://schemas.openxmlformats.org/officeDocument/2006/relationships/hyperlink" Target="EKLER/Ek.GS.9.1.1/6.%202012%20TS%20ISO%20/%20IEC%2027001%20Kalite%20Belgesi.pdf" TargetMode="External"/><Relationship Id="rId620" Type="http://schemas.openxmlformats.org/officeDocument/2006/relationships/hyperlink" Target="EKLER/Ek.%20TS.2.2.2.9.%20&#214;l&#231;me%20ve%20De&#287;erlendirme%20Komisyonu,20.05.2020-T&#252;rk&#231;e.pdf" TargetMode="External"/><Relationship Id="rId718" Type="http://schemas.openxmlformats.org/officeDocument/2006/relationships/hyperlink" Target="http://ogrencikonseyi.atauni.edu.tr/?page_id=12" TargetMode="External"/><Relationship Id="rId925" Type="http://schemas.openxmlformats.org/officeDocument/2006/relationships/hyperlink" Target="EKLER/Ek.%20TS.6.2.3.3.%20De&#287;i&#351;im%20Programlar&#305;nda%20Giden%20&#214;&#287;retim%20&#220;yesi%20Say&#305;s&#305;.pdf" TargetMode="External"/><Relationship Id="rId1110" Type="http://schemas.openxmlformats.org/officeDocument/2006/relationships/hyperlink" Target="http://anklinaro.atauni.edu.tr/" TargetMode="External"/><Relationship Id="rId54" Type="http://schemas.openxmlformats.org/officeDocument/2006/relationships/hyperlink" Target="EKLER/Ek.%20TS.1.2.1.1.%20Ulusal%20&#199;EP%20ve%20TUKMOS%20Bilgilendirme%20Toplant&#305;s&#305;.pdf" TargetMode="External"/><Relationship Id="rId270" Type="http://schemas.openxmlformats.org/officeDocument/2006/relationships/hyperlink" Target="EKLER/Ek.%20TS.2.1.1.5.%20D&#246;nem%201,2,3%20Se&#231;meli%20Ders%20Programlar&#305;,2020-2021.pdf" TargetMode="External"/><Relationship Id="rId130" Type="http://schemas.openxmlformats.org/officeDocument/2006/relationships/hyperlink" Target="https://atauni.edu.tr/--623" TargetMode="External"/><Relationship Id="rId368" Type="http://schemas.openxmlformats.org/officeDocument/2006/relationships/hyperlink" Target="EKLER/Ek.%20TS.2.2.2.6.%20Aile%20Hekimli&#287;i%20Gelen%20Uyum%20De&#287;erlendirme%20Yaz&#305;s&#305;,06.07.2020.pdf" TargetMode="External"/><Relationship Id="rId575" Type="http://schemas.openxmlformats.org/officeDocument/2006/relationships/hyperlink" Target="http://eobs.atauni.edu.tr/Courses/Course.aspx?Course=czDk2RcTmAY=" TargetMode="External"/><Relationship Id="rId782" Type="http://schemas.openxmlformats.org/officeDocument/2006/relationships/hyperlink" Target="http://oia.atauni.edu.tr/istatistikler/" TargetMode="External"/><Relationship Id="rId228" Type="http://schemas.openxmlformats.org/officeDocument/2006/relationships/hyperlink" Target="EKLER/Ek.%20TS.2.1.2.22.%20Halk%20Sa&#287;l&#305;&#287;&#305;%20Alan%20&#199;al&#305;&#351;mas&#305;na%20ait%20Kan&#305;t%20Belgeler.pdf" TargetMode="External"/><Relationship Id="rId435" Type="http://schemas.openxmlformats.org/officeDocument/2006/relationships/hyperlink" Target="EKLER/Ek.%20TS.2.1.2.23.%20Aile%20Hekimli&#287;i%20D&#246;nem%20VI%20Staj%20Program&#305;,2020-2021.pdf" TargetMode="External"/><Relationship Id="rId642" Type="http://schemas.openxmlformats.org/officeDocument/2006/relationships/hyperlink" Target="EKLER/Ek.%20TS.3.1.2.10.%20Madde%20Analizi%20D&#252;zeltici%20&#199;al&#305;&#351;malar%20ile%20&#304;lgili%20Geri%20D&#246;n&#252;&#351;%20Yaz&#305;s&#305;-3.pdf" TargetMode="External"/><Relationship Id="rId1065" Type="http://schemas.openxmlformats.org/officeDocument/2006/relationships/hyperlink" Target="EKLER/Ek.%20TS.9.2.1.3.%20Kul&#252;p%20temsilcileri%20ile%20Yap&#305;lan%20Toplant&#305;,&#214;rnek.pdf" TargetMode="External"/><Relationship Id="rId502" Type="http://schemas.openxmlformats.org/officeDocument/2006/relationships/hyperlink" Target="EKLER/Ek.%20TS.2.2.4.18.%20D&#246;nem%20VI%20Halk%20Sa&#287;l&#305;&#287;&#305;%20Staj&#305;%20Sa&#287;l&#305;k%20&#214;l&#231;&#252;tleri%20Hesaplama%20&#214;devleri.pdf" TargetMode="External"/><Relationship Id="rId947" Type="http://schemas.openxmlformats.org/officeDocument/2006/relationships/hyperlink" Target="EKLER/Ek.%20TS.7.1.1.10.%20T&#305;bbi%20Mikrobiyoloji%20Anabilim%20Dal&#305;%20Ta&#351;&#305;n&#305;r%20Teslim%20Listesi.pdf" TargetMode="External"/><Relationship Id="rId76" Type="http://schemas.openxmlformats.org/officeDocument/2006/relationships/hyperlink" Target="EKLER/Ek.%20TS.1.2.2.7.%20&#304;leti&#351;im%20Becerileri%20Ders%20Program&#305;-&#214;rnek.pdf" TargetMode="External"/><Relationship Id="rId807" Type="http://schemas.openxmlformats.org/officeDocument/2006/relationships/hyperlink" Target="EKLER/Ek.%20TS.5.1.1.4.%20&#214;&#287;renci%20Anketi%20De&#287;erlendirme%20Sonu&#231;lar&#305;%20ile%20&#304;lgili%20E&#287;itim%20Komisyonu%20Karar&#305;,12.02.2019-T&#252;rk&#231;e.pdf" TargetMode="External"/><Relationship Id="rId292" Type="http://schemas.openxmlformats.org/officeDocument/2006/relationships/hyperlink" Target="EKLER/Ek.%20TS.2.1.5.1.%20Dekanl&#305;&#287;&#305;m&#305;z&#305;n%20Sa&#287;l&#305;k%20M&#252;d&#252;rl&#252;&#287;&#252;%20ve%20Halk%20sa&#287;l&#305;&#287;&#305;%20Anabilim%20Dal&#305;%20ile%20Toplant&#305;s&#305;,25.10.2018.pdf" TargetMode="External"/><Relationship Id="rId597" Type="http://schemas.openxmlformats.org/officeDocument/2006/relationships/hyperlink" Target="http://eobs.atauni.edu.tr/Courses/Course.aspx?Course=dvValoSqQs4=" TargetMode="External"/><Relationship Id="rId152" Type="http://schemas.openxmlformats.org/officeDocument/2006/relationships/hyperlink" Target="EKLER/Ek.%20TS.2.1.1.9.%20Staj%20de&#287;i&#351;ikli&#287;i%20ile%20ilgili%20Fak&#252;lte%20Kurulu%20Karar&#305;%2019.03.2019-T&#252;rk&#231;e.pdf" TargetMode="External"/><Relationship Id="rId457" Type="http://schemas.openxmlformats.org/officeDocument/2006/relationships/hyperlink" Target="EKLER/Ek.%20TS.2.2.5.9.%20Kargetam%20Kurulu&#351;%20Resmi%20Gazete,03.07.2020.pdf" TargetMode="External"/><Relationship Id="rId1087" Type="http://schemas.openxmlformats.org/officeDocument/2006/relationships/hyperlink" Target="https://atauni.edu.tr/olcme-ve-degerlendirme-kursu" TargetMode="External"/><Relationship Id="rId664" Type="http://schemas.openxmlformats.org/officeDocument/2006/relationships/hyperlink" Target="EKLER/Ek.%20TS.3.1.3.6.%20E&#287;itim%20Komisyonu%20Toplant&#305;s&#305;,26.06.2019-T&#252;rk&#231;e.pdf" TargetMode="External"/><Relationship Id="rId871" Type="http://schemas.openxmlformats.org/officeDocument/2006/relationships/hyperlink" Target="EKLER/Ek.%20TS.1.2.1.1.%20Ulusal%20&#199;EP%20ve%20TUKMOS%20Bilgilendirme%20Toplant&#305;s&#305;.pdf" TargetMode="External"/><Relationship Id="rId969" Type="http://schemas.openxmlformats.org/officeDocument/2006/relationships/hyperlink" Target="EKLER/Ek.%20TS.8.1.1.2.%20E&#287;itim%20&#214;&#287;retim%20Koordinat&#246;rl&#252;&#287;&#252;%20G&#246;revlendirme%20Yaz&#305;s&#305;,&#214;rnek.pdf" TargetMode="External"/><Relationship Id="rId317" Type="http://schemas.openxmlformats.org/officeDocument/2006/relationships/hyperlink" Target="EKLER/Ek.%20GS.2.1.3.1.%20D&#246;nem%20I%20T&#305;p%20E&#287;itimi%20Ders%20Program&#305;,2018-2019.pdf" TargetMode="External"/><Relationship Id="rId524" Type="http://schemas.openxmlformats.org/officeDocument/2006/relationships/hyperlink" Target="EKLER/Ek.%20TS.2.1.2.23.%20Aile%20Hekimli&#287;i%20D&#246;nem%20VI%20Staj%20Program&#305;,2020-2021.pdf" TargetMode="External"/><Relationship Id="rId731" Type="http://schemas.openxmlformats.org/officeDocument/2006/relationships/hyperlink" Target="EKLER/Ek.%20GS.4.4.1.1.%20Psikolojk%20Dan&#305;&#351;ma%20ve%20Rehberlik%20Bro&#351;&#252;r.pdf" TargetMode="External"/><Relationship Id="rId98" Type="http://schemas.openxmlformats.org/officeDocument/2006/relationships/hyperlink" Target="https://atauni.edu.tr/--623" TargetMode="External"/><Relationship Id="rId829" Type="http://schemas.openxmlformats.org/officeDocument/2006/relationships/hyperlink" Target="EKLER/Ek.%20TS.2.2.2.9.%20&#214;l&#231;me%20ve%20De&#287;erlendirme%20Komisyonu,20.05.2020-T&#252;rk&#231;e.pdf" TargetMode="External"/><Relationship Id="rId1014" Type="http://schemas.openxmlformats.org/officeDocument/2006/relationships/hyperlink" Target="EKLER/Ek.%20TS.6.1.2.1.%20Akademik%20Personel%20G&#246;rev%20Tan&#305;m&#305;.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2" Type="http://schemas.openxmlformats.org/officeDocument/2006/relationships/oleObject" Target="file:///G:\20%20A&#287;ustos%202019%20program%20de&#287;erlendirme\ek%20belgeler\Yeni%20Microsoft%20Excel%20&#199;al&#305;&#351;ma%20Sayfas&#30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solidFill>
                  <a:schemeClr val="bg1">
                    <a:lumMod val="50000"/>
                  </a:schemeClr>
                </a:solidFill>
                <a:effectLst/>
              </a:rPr>
              <a:t>Son 5 yıl içinde talep edilen ve kayıt yaptıran YKS ve YÖS sayıları</a:t>
            </a:r>
            <a:endParaRPr lang="tr-TR" sz="1200">
              <a:solidFill>
                <a:schemeClr val="bg1">
                  <a:lumMod val="50000"/>
                </a:schemeClr>
              </a:solidFill>
              <a:effectLst/>
            </a:endParaRPr>
          </a:p>
        </c:rich>
      </c:tx>
      <c:overlay val="0"/>
    </c:title>
    <c:autoTitleDeleted val="0"/>
    <c:plotArea>
      <c:layout/>
      <c:barChart>
        <c:barDir val="col"/>
        <c:grouping val="clustered"/>
        <c:varyColors val="0"/>
        <c:ser>
          <c:idx val="0"/>
          <c:order val="0"/>
          <c:tx>
            <c:strRef>
              <c:f>Sayfa1!$B$1</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2016-2017</c:v>
                </c:pt>
                <c:pt idx="1">
                  <c:v>2017-2018</c:v>
                </c:pt>
                <c:pt idx="2">
                  <c:v>2018-2019</c:v>
                </c:pt>
                <c:pt idx="3">
                  <c:v>2019-2020</c:v>
                </c:pt>
                <c:pt idx="4">
                  <c:v>2020-2021</c:v>
                </c:pt>
              </c:strCache>
            </c:strRef>
          </c:cat>
          <c:val>
            <c:numRef>
              <c:f>Sayfa1!$B$2:$B$6</c:f>
              <c:numCache>
                <c:formatCode>General</c:formatCode>
                <c:ptCount val="5"/>
                <c:pt idx="0">
                  <c:v>120</c:v>
                </c:pt>
                <c:pt idx="1">
                  <c:v>120</c:v>
                </c:pt>
                <c:pt idx="2">
                  <c:v>120</c:v>
                </c:pt>
                <c:pt idx="3">
                  <c:v>120</c:v>
                </c:pt>
                <c:pt idx="4">
                  <c:v>120</c:v>
                </c:pt>
              </c:numCache>
            </c:numRef>
          </c:val>
          <c:extLst>
            <c:ext xmlns:c16="http://schemas.microsoft.com/office/drawing/2014/chart" uri="{C3380CC4-5D6E-409C-BE32-E72D297353CC}">
              <c16:uniqueId val="{00000000-DFC0-4E3E-BD8E-EAD9B6E48355}"/>
            </c:ext>
          </c:extLst>
        </c:ser>
        <c:ser>
          <c:idx val="1"/>
          <c:order val="1"/>
          <c:tx>
            <c:strRef>
              <c:f>Sayfa1!$C$1</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2016-2017</c:v>
                </c:pt>
                <c:pt idx="1">
                  <c:v>2017-2018</c:v>
                </c:pt>
                <c:pt idx="2">
                  <c:v>2018-2019</c:v>
                </c:pt>
                <c:pt idx="3">
                  <c:v>2019-2020</c:v>
                </c:pt>
                <c:pt idx="4">
                  <c:v>2020-2021</c:v>
                </c:pt>
              </c:strCache>
            </c:strRef>
          </c:cat>
          <c:val>
            <c:numRef>
              <c:f>Sayfa1!$C$2:$C$6</c:f>
              <c:numCache>
                <c:formatCode>General</c:formatCode>
                <c:ptCount val="5"/>
                <c:pt idx="0">
                  <c:v>205</c:v>
                </c:pt>
                <c:pt idx="1">
                  <c:v>206</c:v>
                </c:pt>
                <c:pt idx="2">
                  <c:v>186</c:v>
                </c:pt>
                <c:pt idx="3">
                  <c:v>196</c:v>
                </c:pt>
                <c:pt idx="4">
                  <c:v>216</c:v>
                </c:pt>
              </c:numCache>
            </c:numRef>
          </c:val>
          <c:extLst>
            <c:ext xmlns:c16="http://schemas.microsoft.com/office/drawing/2014/chart" uri="{C3380CC4-5D6E-409C-BE32-E72D297353CC}">
              <c16:uniqueId val="{00000001-DFC0-4E3E-BD8E-EAD9B6E48355}"/>
            </c:ext>
          </c:extLst>
        </c:ser>
        <c:ser>
          <c:idx val="2"/>
          <c:order val="2"/>
          <c:tx>
            <c:strRef>
              <c:f>Sayfa1!$D$1</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2016-2017</c:v>
                </c:pt>
                <c:pt idx="1">
                  <c:v>2017-2018</c:v>
                </c:pt>
                <c:pt idx="2">
                  <c:v>2018-2019</c:v>
                </c:pt>
                <c:pt idx="3">
                  <c:v>2019-2020</c:v>
                </c:pt>
                <c:pt idx="4">
                  <c:v>2020-2021</c:v>
                </c:pt>
              </c:strCache>
            </c:strRef>
          </c:cat>
          <c:val>
            <c:numRef>
              <c:f>Sayfa1!$D$2:$D$6</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2-DFC0-4E3E-BD8E-EAD9B6E48355}"/>
            </c:ext>
          </c:extLst>
        </c:ser>
        <c:ser>
          <c:idx val="3"/>
          <c:order val="3"/>
          <c:tx>
            <c:strRef>
              <c:f>Sayfa1!$E$1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2016-2017</c:v>
                </c:pt>
                <c:pt idx="1">
                  <c:v>2017-2018</c:v>
                </c:pt>
                <c:pt idx="2">
                  <c:v>2018-2019</c:v>
                </c:pt>
                <c:pt idx="3">
                  <c:v>2019-2020</c:v>
                </c:pt>
                <c:pt idx="4">
                  <c:v>2020-2021</c:v>
                </c:pt>
              </c:strCache>
            </c:strRef>
          </c:cat>
          <c:val>
            <c:numRef>
              <c:f>Sayfa1!$E$2:$E$6</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3-DFC0-4E3E-BD8E-EAD9B6E48355}"/>
            </c:ext>
          </c:extLst>
        </c:ser>
        <c:dLbls>
          <c:showLegendKey val="0"/>
          <c:showVal val="1"/>
          <c:showCatName val="0"/>
          <c:showSerName val="0"/>
          <c:showPercent val="0"/>
          <c:showBubbleSize val="0"/>
        </c:dLbls>
        <c:gapWidth val="150"/>
        <c:overlap val="-25"/>
        <c:axId val="120193024"/>
        <c:axId val="120194944"/>
      </c:barChart>
      <c:catAx>
        <c:axId val="120193024"/>
        <c:scaling>
          <c:orientation val="minMax"/>
        </c:scaling>
        <c:delete val="0"/>
        <c:axPos val="b"/>
        <c:numFmt formatCode="General" sourceLinked="0"/>
        <c:majorTickMark val="none"/>
        <c:minorTickMark val="none"/>
        <c:tickLblPos val="nextTo"/>
        <c:crossAx val="120194944"/>
        <c:crosses val="autoZero"/>
        <c:auto val="1"/>
        <c:lblAlgn val="ctr"/>
        <c:lblOffset val="100"/>
        <c:noMultiLvlLbl val="0"/>
      </c:catAx>
      <c:valAx>
        <c:axId val="120194944"/>
        <c:scaling>
          <c:orientation val="minMax"/>
        </c:scaling>
        <c:delete val="1"/>
        <c:axPos val="l"/>
        <c:numFmt formatCode="General" sourceLinked="1"/>
        <c:majorTickMark val="out"/>
        <c:minorTickMark val="none"/>
        <c:tickLblPos val="nextTo"/>
        <c:crossAx val="1201930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baseline="0">
                <a:effectLst/>
                <a:latin typeface="Times New Roman" panose="02020603050405020304" pitchFamily="18" charset="0"/>
                <a:cs typeface="Times New Roman" panose="02020603050405020304" pitchFamily="18" charset="0"/>
              </a:rPr>
              <a:t>Atatürk Üniversitesi Tıp Fakültesi Öğretim Üyesi (profesör, doçent, doktor öğretim üyesi), öğrenci sayıları ve öğretim üyesi başına öğrenci sayısının yıllara göre dağılımı</a:t>
            </a:r>
            <a:endParaRPr lang="tr-TR" sz="1200" b="1" i="0">
              <a:effectLst/>
              <a:latin typeface="Times New Roman" panose="02020603050405020304" pitchFamily="18" charset="0"/>
              <a:cs typeface="Times New Roman" panose="02020603050405020304" pitchFamily="18" charset="0"/>
            </a:endParaRPr>
          </a:p>
        </c:rich>
      </c:tx>
      <c:layout>
        <c:manualLayout>
          <c:xMode val="edge"/>
          <c:yMode val="edge"/>
          <c:x val="0.12144666812481773"/>
          <c:y val="0"/>
        </c:manualLayout>
      </c:layout>
      <c:overlay val="0"/>
      <c:spPr>
        <a:noFill/>
        <a:ln>
          <a:noFill/>
        </a:ln>
        <a:effectLst/>
      </c:spPr>
    </c:title>
    <c:autoTitleDeleted val="0"/>
    <c:plotArea>
      <c:layout/>
      <c:barChart>
        <c:barDir val="col"/>
        <c:grouping val="clustered"/>
        <c:varyColors val="0"/>
        <c:ser>
          <c:idx val="0"/>
          <c:order val="0"/>
          <c:tx>
            <c:strRef>
              <c:f>Sayfa1!$B$1</c:f>
              <c:strCache>
                <c:ptCount val="1"/>
                <c:pt idx="0">
                  <c:v>Öğrenci Sayısı</c:v>
                </c:pt>
              </c:strCache>
            </c:strRef>
          </c:tx>
          <c:spPr>
            <a:solidFill>
              <a:schemeClr val="accent1"/>
            </a:solidFill>
            <a:ln>
              <a:noFill/>
            </a:ln>
            <a:effectLst/>
          </c:spPr>
          <c:invertIfNegative val="0"/>
          <c:cat>
            <c:strRef>
              <c:f>Sayfa1!$A$2:$A$6</c:f>
              <c:strCache>
                <c:ptCount val="5"/>
                <c:pt idx="0">
                  <c:v>2015-2016</c:v>
                </c:pt>
                <c:pt idx="1">
                  <c:v>2016-2017</c:v>
                </c:pt>
                <c:pt idx="2">
                  <c:v>2017-2018</c:v>
                </c:pt>
                <c:pt idx="3">
                  <c:v>2018-2019</c:v>
                </c:pt>
                <c:pt idx="4">
                  <c:v>2019-2020</c:v>
                </c:pt>
              </c:strCache>
            </c:strRef>
          </c:cat>
          <c:val>
            <c:numRef>
              <c:f>Sayfa1!$B$2:$B$6</c:f>
              <c:numCache>
                <c:formatCode>General</c:formatCode>
                <c:ptCount val="5"/>
                <c:pt idx="0">
                  <c:v>1507</c:v>
                </c:pt>
                <c:pt idx="1">
                  <c:v>1571</c:v>
                </c:pt>
                <c:pt idx="2">
                  <c:v>1556</c:v>
                </c:pt>
                <c:pt idx="3">
                  <c:v>1576</c:v>
                </c:pt>
                <c:pt idx="4">
                  <c:v>1529</c:v>
                </c:pt>
              </c:numCache>
            </c:numRef>
          </c:val>
          <c:extLst>
            <c:ext xmlns:c16="http://schemas.microsoft.com/office/drawing/2014/chart" uri="{C3380CC4-5D6E-409C-BE32-E72D297353CC}">
              <c16:uniqueId val="{00000000-D782-4AC4-8B74-DE9D25D615A2}"/>
            </c:ext>
          </c:extLst>
        </c:ser>
        <c:ser>
          <c:idx val="1"/>
          <c:order val="1"/>
          <c:tx>
            <c:strRef>
              <c:f>Sayfa1!$C$1</c:f>
              <c:strCache>
                <c:ptCount val="1"/>
                <c:pt idx="0">
                  <c:v>Öğretim Üyesi Sayısı</c:v>
                </c:pt>
              </c:strCache>
            </c:strRef>
          </c:tx>
          <c:spPr>
            <a:solidFill>
              <a:schemeClr val="accent2"/>
            </a:solidFill>
            <a:ln>
              <a:noFill/>
            </a:ln>
            <a:effectLst/>
          </c:spPr>
          <c:invertIfNegative val="0"/>
          <c:cat>
            <c:strRef>
              <c:f>Sayfa1!$A$2:$A$6</c:f>
              <c:strCache>
                <c:ptCount val="5"/>
                <c:pt idx="0">
                  <c:v>2015-2016</c:v>
                </c:pt>
                <c:pt idx="1">
                  <c:v>2016-2017</c:v>
                </c:pt>
                <c:pt idx="2">
                  <c:v>2017-2018</c:v>
                </c:pt>
                <c:pt idx="3">
                  <c:v>2018-2019</c:v>
                </c:pt>
                <c:pt idx="4">
                  <c:v>2019-2020</c:v>
                </c:pt>
              </c:strCache>
            </c:strRef>
          </c:cat>
          <c:val>
            <c:numRef>
              <c:f>Sayfa1!$C$2:$C$6</c:f>
              <c:numCache>
                <c:formatCode>General</c:formatCode>
                <c:ptCount val="5"/>
                <c:pt idx="0">
                  <c:v>200</c:v>
                </c:pt>
                <c:pt idx="1">
                  <c:v>217</c:v>
                </c:pt>
                <c:pt idx="2">
                  <c:v>239</c:v>
                </c:pt>
                <c:pt idx="3">
                  <c:v>245</c:v>
                </c:pt>
                <c:pt idx="4">
                  <c:v>256</c:v>
                </c:pt>
              </c:numCache>
            </c:numRef>
          </c:val>
          <c:extLst>
            <c:ext xmlns:c16="http://schemas.microsoft.com/office/drawing/2014/chart" uri="{C3380CC4-5D6E-409C-BE32-E72D297353CC}">
              <c16:uniqueId val="{00000001-D782-4AC4-8B74-DE9D25D615A2}"/>
            </c:ext>
          </c:extLst>
        </c:ser>
        <c:dLbls>
          <c:showLegendKey val="0"/>
          <c:showVal val="0"/>
          <c:showCatName val="0"/>
          <c:showSerName val="0"/>
          <c:showPercent val="0"/>
          <c:showBubbleSize val="0"/>
        </c:dLbls>
        <c:gapWidth val="219"/>
        <c:axId val="129267968"/>
        <c:axId val="131408640"/>
      </c:barChart>
      <c:lineChart>
        <c:grouping val="standard"/>
        <c:varyColors val="0"/>
        <c:ser>
          <c:idx val="2"/>
          <c:order val="2"/>
          <c:tx>
            <c:strRef>
              <c:f>Sayfa1!$D$1</c:f>
              <c:strCache>
                <c:ptCount val="1"/>
                <c:pt idx="0">
                  <c:v>Öğretim Üyesi Başına Öğrenci Sayısı</c:v>
                </c:pt>
              </c:strCache>
            </c:strRef>
          </c:tx>
          <c:spPr>
            <a:ln w="28575" cap="rnd">
              <a:solidFill>
                <a:schemeClr val="accent3"/>
              </a:solidFill>
              <a:round/>
            </a:ln>
            <a:effectLst/>
          </c:spPr>
          <c:marker>
            <c:symbol val="triangle"/>
            <c:size val="8"/>
            <c:spPr>
              <a:solidFill>
                <a:schemeClr val="accent1"/>
              </a:solidFill>
            </c:spPr>
          </c:marker>
          <c:dPt>
            <c:idx val="3"/>
            <c:marker>
              <c:symbol val="triangle"/>
              <c:size val="5"/>
            </c:marker>
            <c:bubble3D val="0"/>
            <c:extLst>
              <c:ext xmlns:c16="http://schemas.microsoft.com/office/drawing/2014/chart" uri="{C3380CC4-5D6E-409C-BE32-E72D297353CC}">
                <c16:uniqueId val="{00000002-D782-4AC4-8B74-DE9D25D615A2}"/>
              </c:ext>
            </c:extLst>
          </c:dPt>
          <c:cat>
            <c:strRef>
              <c:f>Sayfa1!$A$2:$A$6</c:f>
              <c:strCache>
                <c:ptCount val="5"/>
                <c:pt idx="0">
                  <c:v>2015-2016</c:v>
                </c:pt>
                <c:pt idx="1">
                  <c:v>2016-2017</c:v>
                </c:pt>
                <c:pt idx="2">
                  <c:v>2017-2018</c:v>
                </c:pt>
                <c:pt idx="3">
                  <c:v>2018-2019</c:v>
                </c:pt>
                <c:pt idx="4">
                  <c:v>2019-2020</c:v>
                </c:pt>
              </c:strCache>
            </c:strRef>
          </c:cat>
          <c:val>
            <c:numRef>
              <c:f>Sayfa1!$D$2:$D$6</c:f>
              <c:numCache>
                <c:formatCode>General</c:formatCode>
                <c:ptCount val="5"/>
                <c:pt idx="0">
                  <c:v>7.5350000000000001</c:v>
                </c:pt>
                <c:pt idx="1">
                  <c:v>7.2396313364055302</c:v>
                </c:pt>
                <c:pt idx="2">
                  <c:v>6.510460251046025</c:v>
                </c:pt>
                <c:pt idx="3">
                  <c:v>6.4326530612244897</c:v>
                </c:pt>
                <c:pt idx="4">
                  <c:v>5.97265625</c:v>
                </c:pt>
              </c:numCache>
            </c:numRef>
          </c:val>
          <c:smooth val="0"/>
          <c:extLst>
            <c:ext xmlns:c16="http://schemas.microsoft.com/office/drawing/2014/chart" uri="{C3380CC4-5D6E-409C-BE32-E72D297353CC}">
              <c16:uniqueId val="{00000003-D782-4AC4-8B74-DE9D25D615A2}"/>
            </c:ext>
          </c:extLst>
        </c:ser>
        <c:dLbls>
          <c:showLegendKey val="0"/>
          <c:showVal val="0"/>
          <c:showCatName val="0"/>
          <c:showSerName val="0"/>
          <c:showPercent val="0"/>
          <c:showBubbleSize val="0"/>
        </c:dLbls>
        <c:marker val="1"/>
        <c:smooth val="0"/>
        <c:axId val="131553920"/>
        <c:axId val="131410560"/>
      </c:lineChart>
      <c:catAx>
        <c:axId val="129267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Yıllar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1408640"/>
        <c:crosses val="autoZero"/>
        <c:auto val="1"/>
        <c:lblAlgn val="ctr"/>
        <c:lblOffset val="100"/>
        <c:noMultiLvlLbl val="0"/>
      </c:catAx>
      <c:valAx>
        <c:axId val="13140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Öğrenci</a:t>
                </a:r>
                <a:r>
                  <a:rPr lang="tr-TR" baseline="0"/>
                  <a:t> ve Öğretim Üyesi Sayıları</a:t>
                </a:r>
                <a:endParaRPr lang="tr-TR"/>
              </a:p>
            </c:rich>
          </c:tx>
          <c:layout>
            <c:manualLayout>
              <c:xMode val="edge"/>
              <c:yMode val="edge"/>
              <c:x val="1.8851478275959305E-2"/>
              <c:y val="0.223015748031496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9267968"/>
        <c:crosses val="autoZero"/>
        <c:crossBetween val="between"/>
      </c:valAx>
      <c:valAx>
        <c:axId val="131410560"/>
        <c:scaling>
          <c:orientation val="minMax"/>
        </c:scaling>
        <c:delete val="0"/>
        <c:axPos val="r"/>
        <c:numFmt formatCode="General" sourceLinked="1"/>
        <c:majorTickMark val="out"/>
        <c:minorTickMark val="none"/>
        <c:tickLblPos val="nextTo"/>
        <c:crossAx val="131553920"/>
        <c:crosses val="max"/>
        <c:crossBetween val="between"/>
      </c:valAx>
      <c:catAx>
        <c:axId val="131553920"/>
        <c:scaling>
          <c:orientation val="minMax"/>
        </c:scaling>
        <c:delete val="1"/>
        <c:axPos val="b"/>
        <c:numFmt formatCode="General" sourceLinked="1"/>
        <c:majorTickMark val="out"/>
        <c:minorTickMark val="none"/>
        <c:tickLblPos val="nextTo"/>
        <c:crossAx val="13141056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tr-TR"/>
              <a:t>AÜTF SAUM 2015-2019 Hasta Sayıları</a:t>
            </a:r>
          </a:p>
        </c:rich>
      </c:tx>
      <c:layout/>
      <c:overlay val="0"/>
      <c:spPr>
        <a:noFill/>
        <a:ln>
          <a:noFill/>
        </a:ln>
        <a:effectLst/>
      </c:spPr>
    </c:title>
    <c:autoTitleDeleted val="0"/>
    <c:plotArea>
      <c:layout/>
      <c:areaChart>
        <c:grouping val="stacked"/>
        <c:varyColors val="0"/>
        <c:ser>
          <c:idx val="0"/>
          <c:order val="0"/>
          <c:tx>
            <c:strRef>
              <c:f>Sayfa1!$B$1</c:f>
              <c:strCache>
                <c:ptCount val="1"/>
                <c:pt idx="0">
                  <c:v>Acil Servis</c:v>
                </c:pt>
              </c:strCache>
            </c:strRef>
          </c:tx>
          <c:spPr>
            <a:solidFill>
              <a:schemeClr val="accent1"/>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Sayfa1!$B$2:$B$6</c:f>
              <c:numCache>
                <c:formatCode>General</c:formatCode>
                <c:ptCount val="5"/>
                <c:pt idx="0">
                  <c:v>143037</c:v>
                </c:pt>
                <c:pt idx="1">
                  <c:v>161590</c:v>
                </c:pt>
                <c:pt idx="2">
                  <c:v>176248</c:v>
                </c:pt>
                <c:pt idx="3">
                  <c:v>183325</c:v>
                </c:pt>
                <c:pt idx="4">
                  <c:v>204728</c:v>
                </c:pt>
              </c:numCache>
            </c:numRef>
          </c:val>
          <c:extLst>
            <c:ext xmlns:c16="http://schemas.microsoft.com/office/drawing/2014/chart" uri="{C3380CC4-5D6E-409C-BE32-E72D297353CC}">
              <c16:uniqueId val="{00000000-2121-4EBE-B5E8-BBA9D39CF2B4}"/>
            </c:ext>
          </c:extLst>
        </c:ser>
        <c:ser>
          <c:idx val="1"/>
          <c:order val="1"/>
          <c:tx>
            <c:strRef>
              <c:f>Sayfa1!$C$1</c:f>
              <c:strCache>
                <c:ptCount val="1"/>
                <c:pt idx="0">
                  <c:v>Yoğun Bakım</c:v>
                </c:pt>
              </c:strCache>
            </c:strRef>
          </c:tx>
          <c:spPr>
            <a:solidFill>
              <a:schemeClr val="accent2"/>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Sayfa1!$C$2:$C$6</c:f>
              <c:numCache>
                <c:formatCode>General</c:formatCode>
                <c:ptCount val="5"/>
                <c:pt idx="0">
                  <c:v>204</c:v>
                </c:pt>
                <c:pt idx="1">
                  <c:v>243</c:v>
                </c:pt>
                <c:pt idx="2">
                  <c:v>271</c:v>
                </c:pt>
                <c:pt idx="3">
                  <c:v>338</c:v>
                </c:pt>
                <c:pt idx="4">
                  <c:v>9578</c:v>
                </c:pt>
              </c:numCache>
            </c:numRef>
          </c:val>
          <c:extLst>
            <c:ext xmlns:c16="http://schemas.microsoft.com/office/drawing/2014/chart" uri="{C3380CC4-5D6E-409C-BE32-E72D297353CC}">
              <c16:uniqueId val="{00000001-2121-4EBE-B5E8-BBA9D39CF2B4}"/>
            </c:ext>
          </c:extLst>
        </c:ser>
        <c:ser>
          <c:idx val="2"/>
          <c:order val="2"/>
          <c:tx>
            <c:strRef>
              <c:f>Sayfa1!$D$1</c:f>
              <c:strCache>
                <c:ptCount val="1"/>
                <c:pt idx="0">
                  <c:v>Ameliyat</c:v>
                </c:pt>
              </c:strCache>
            </c:strRef>
          </c:tx>
          <c:spPr>
            <a:solidFill>
              <a:schemeClr val="accent3"/>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Sayfa1!$D$2:$D$6</c:f>
              <c:numCache>
                <c:formatCode>General</c:formatCode>
                <c:ptCount val="5"/>
                <c:pt idx="0">
                  <c:v>37714</c:v>
                </c:pt>
                <c:pt idx="1">
                  <c:v>37154</c:v>
                </c:pt>
                <c:pt idx="2">
                  <c:v>41406</c:v>
                </c:pt>
                <c:pt idx="3">
                  <c:v>45302</c:v>
                </c:pt>
                <c:pt idx="4">
                  <c:v>46094</c:v>
                </c:pt>
              </c:numCache>
            </c:numRef>
          </c:val>
          <c:extLst>
            <c:ext xmlns:c16="http://schemas.microsoft.com/office/drawing/2014/chart" uri="{C3380CC4-5D6E-409C-BE32-E72D297353CC}">
              <c16:uniqueId val="{00000002-2121-4EBE-B5E8-BBA9D39CF2B4}"/>
            </c:ext>
          </c:extLst>
        </c:ser>
        <c:ser>
          <c:idx val="3"/>
          <c:order val="3"/>
          <c:tx>
            <c:strRef>
              <c:f>Sayfa1!$E$1</c:f>
              <c:strCache>
                <c:ptCount val="1"/>
                <c:pt idx="0">
                  <c:v>Günibirlik Hasta</c:v>
                </c:pt>
              </c:strCache>
            </c:strRef>
          </c:tx>
          <c:spPr>
            <a:solidFill>
              <a:schemeClr val="accent4"/>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Sayfa1!$E$2:$E$6</c:f>
              <c:numCache>
                <c:formatCode>General</c:formatCode>
                <c:ptCount val="5"/>
                <c:pt idx="0">
                  <c:v>18782</c:v>
                </c:pt>
                <c:pt idx="1">
                  <c:v>21061</c:v>
                </c:pt>
                <c:pt idx="2">
                  <c:v>21460</c:v>
                </c:pt>
                <c:pt idx="3">
                  <c:v>22515</c:v>
                </c:pt>
                <c:pt idx="4">
                  <c:v>30467</c:v>
                </c:pt>
              </c:numCache>
            </c:numRef>
          </c:val>
          <c:extLst>
            <c:ext xmlns:c16="http://schemas.microsoft.com/office/drawing/2014/chart" uri="{C3380CC4-5D6E-409C-BE32-E72D297353CC}">
              <c16:uniqueId val="{00000003-2121-4EBE-B5E8-BBA9D39CF2B4}"/>
            </c:ext>
          </c:extLst>
        </c:ser>
        <c:ser>
          <c:idx val="4"/>
          <c:order val="4"/>
          <c:tx>
            <c:strRef>
              <c:f>Sayfa1!$F$1</c:f>
              <c:strCache>
                <c:ptCount val="1"/>
                <c:pt idx="0">
                  <c:v>Yatan Hasta</c:v>
                </c:pt>
              </c:strCache>
            </c:strRef>
          </c:tx>
          <c:spPr>
            <a:solidFill>
              <a:schemeClr val="accent5"/>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Sayfa1!$F$2:$F$6</c:f>
              <c:numCache>
                <c:formatCode>General</c:formatCode>
                <c:ptCount val="5"/>
                <c:pt idx="0">
                  <c:v>55589</c:v>
                </c:pt>
                <c:pt idx="1">
                  <c:v>56405</c:v>
                </c:pt>
                <c:pt idx="2">
                  <c:v>68813</c:v>
                </c:pt>
                <c:pt idx="3">
                  <c:v>73966</c:v>
                </c:pt>
                <c:pt idx="4">
                  <c:v>71640</c:v>
                </c:pt>
              </c:numCache>
            </c:numRef>
          </c:val>
          <c:extLst>
            <c:ext xmlns:c16="http://schemas.microsoft.com/office/drawing/2014/chart" uri="{C3380CC4-5D6E-409C-BE32-E72D297353CC}">
              <c16:uniqueId val="{00000004-2121-4EBE-B5E8-BBA9D39CF2B4}"/>
            </c:ext>
          </c:extLst>
        </c:ser>
        <c:ser>
          <c:idx val="5"/>
          <c:order val="5"/>
          <c:tx>
            <c:strRef>
              <c:f>Sayfa1!$G$1</c:f>
              <c:strCache>
                <c:ptCount val="1"/>
                <c:pt idx="0">
                  <c:v>Poliklinik</c:v>
                </c:pt>
              </c:strCache>
            </c:strRef>
          </c:tx>
          <c:spPr>
            <a:solidFill>
              <a:schemeClr val="accent6"/>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Sayfa1!$G$2:$G$6</c:f>
              <c:numCache>
                <c:formatCode>General</c:formatCode>
                <c:ptCount val="5"/>
                <c:pt idx="0">
                  <c:v>581501</c:v>
                </c:pt>
                <c:pt idx="1">
                  <c:v>658461</c:v>
                </c:pt>
                <c:pt idx="2">
                  <c:v>756706</c:v>
                </c:pt>
                <c:pt idx="3">
                  <c:v>806831</c:v>
                </c:pt>
                <c:pt idx="4">
                  <c:v>914834</c:v>
                </c:pt>
              </c:numCache>
            </c:numRef>
          </c:val>
          <c:extLst>
            <c:ext xmlns:c16="http://schemas.microsoft.com/office/drawing/2014/chart" uri="{C3380CC4-5D6E-409C-BE32-E72D297353CC}">
              <c16:uniqueId val="{00000005-2121-4EBE-B5E8-BBA9D39CF2B4}"/>
            </c:ext>
          </c:extLst>
        </c:ser>
        <c:dLbls>
          <c:showLegendKey val="0"/>
          <c:showVal val="0"/>
          <c:showCatName val="0"/>
          <c:showSerName val="0"/>
          <c:showPercent val="0"/>
          <c:showBubbleSize val="0"/>
        </c:dLbls>
        <c:axId val="150786816"/>
        <c:axId val="150788352"/>
      </c:areaChart>
      <c:catAx>
        <c:axId val="1507868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150788352"/>
        <c:crosses val="autoZero"/>
        <c:auto val="1"/>
        <c:lblAlgn val="ctr"/>
        <c:lblOffset val="100"/>
        <c:noMultiLvlLbl val="0"/>
      </c:catAx>
      <c:valAx>
        <c:axId val="15078835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tr-TR"/>
                  <a:t>Hasta Sayıları</a:t>
                </a:r>
              </a:p>
            </c:rich>
          </c:tx>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150786816"/>
        <c:crosses val="autoZero"/>
        <c:crossBetween val="midCat"/>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tr-TR"/>
          </a:p>
        </c:txPr>
      </c:dTable>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areaChart>
        <c:grouping val="standard"/>
        <c:varyColors val="0"/>
        <c:ser>
          <c:idx val="0"/>
          <c:order val="0"/>
          <c:tx>
            <c:strRef>
              <c:f>Sayfa1!$B$1</c:f>
              <c:strCache>
                <c:ptCount val="1"/>
                <c:pt idx="0">
                  <c:v>Poliklinikler</c:v>
                </c:pt>
              </c:strCache>
            </c:strRef>
          </c:tx>
          <c:spPr>
            <a:solidFill>
              <a:schemeClr val="accent1"/>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Sayfa1!$B$2:$B$6</c:f>
              <c:numCache>
                <c:formatCode>General</c:formatCode>
                <c:ptCount val="5"/>
                <c:pt idx="0">
                  <c:v>581501</c:v>
                </c:pt>
                <c:pt idx="1">
                  <c:v>658461</c:v>
                </c:pt>
                <c:pt idx="2">
                  <c:v>756706</c:v>
                </c:pt>
                <c:pt idx="3">
                  <c:v>806831</c:v>
                </c:pt>
                <c:pt idx="4">
                  <c:v>914834</c:v>
                </c:pt>
              </c:numCache>
            </c:numRef>
          </c:val>
          <c:extLst>
            <c:ext xmlns:c16="http://schemas.microsoft.com/office/drawing/2014/chart" uri="{C3380CC4-5D6E-409C-BE32-E72D297353CC}">
              <c16:uniqueId val="{00000000-C39C-444B-A8BB-4546D4ECD389}"/>
            </c:ext>
          </c:extLst>
        </c:ser>
        <c:ser>
          <c:idx val="1"/>
          <c:order val="1"/>
          <c:tx>
            <c:strRef>
              <c:f>Sayfa1!$C$1</c:f>
              <c:strCache>
                <c:ptCount val="1"/>
                <c:pt idx="0">
                  <c:v>Acil Servis</c:v>
                </c:pt>
              </c:strCache>
            </c:strRef>
          </c:tx>
          <c:spPr>
            <a:solidFill>
              <a:schemeClr val="accent2"/>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Sayfa1!$C$2:$C$6</c:f>
              <c:numCache>
                <c:formatCode>General</c:formatCode>
                <c:ptCount val="5"/>
                <c:pt idx="0">
                  <c:v>143037</c:v>
                </c:pt>
                <c:pt idx="1">
                  <c:v>161590</c:v>
                </c:pt>
                <c:pt idx="2">
                  <c:v>176248</c:v>
                </c:pt>
                <c:pt idx="3">
                  <c:v>183325</c:v>
                </c:pt>
                <c:pt idx="4">
                  <c:v>204728</c:v>
                </c:pt>
              </c:numCache>
            </c:numRef>
          </c:val>
          <c:extLst>
            <c:ext xmlns:c16="http://schemas.microsoft.com/office/drawing/2014/chart" uri="{C3380CC4-5D6E-409C-BE32-E72D297353CC}">
              <c16:uniqueId val="{00000001-C39C-444B-A8BB-4546D4ECD389}"/>
            </c:ext>
          </c:extLst>
        </c:ser>
        <c:ser>
          <c:idx val="2"/>
          <c:order val="2"/>
          <c:tx>
            <c:strRef>
              <c:f>Sayfa1!$D$1</c:f>
              <c:strCache>
                <c:ptCount val="1"/>
                <c:pt idx="0">
                  <c:v>Günübirlik Hasta</c:v>
                </c:pt>
              </c:strCache>
            </c:strRef>
          </c:tx>
          <c:spPr>
            <a:solidFill>
              <a:schemeClr val="accent3"/>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Sayfa1!$D$2:$D$6</c:f>
              <c:numCache>
                <c:formatCode>General</c:formatCode>
                <c:ptCount val="5"/>
                <c:pt idx="0">
                  <c:v>18782</c:v>
                </c:pt>
                <c:pt idx="1">
                  <c:v>21061</c:v>
                </c:pt>
                <c:pt idx="2">
                  <c:v>21460</c:v>
                </c:pt>
                <c:pt idx="3">
                  <c:v>22515</c:v>
                </c:pt>
                <c:pt idx="4">
                  <c:v>30467</c:v>
                </c:pt>
              </c:numCache>
            </c:numRef>
          </c:val>
          <c:extLst>
            <c:ext xmlns:c16="http://schemas.microsoft.com/office/drawing/2014/chart" uri="{C3380CC4-5D6E-409C-BE32-E72D297353CC}">
              <c16:uniqueId val="{00000002-C39C-444B-A8BB-4546D4ECD389}"/>
            </c:ext>
          </c:extLst>
        </c:ser>
        <c:ser>
          <c:idx val="3"/>
          <c:order val="3"/>
          <c:tx>
            <c:strRef>
              <c:f>Sayfa1!$E$1</c:f>
              <c:strCache>
                <c:ptCount val="1"/>
                <c:pt idx="0">
                  <c:v>Yatan Hasta</c:v>
                </c:pt>
              </c:strCache>
            </c:strRef>
          </c:tx>
          <c:spPr>
            <a:solidFill>
              <a:schemeClr val="accent4"/>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Sayfa1!$E$2:$E$6</c:f>
              <c:numCache>
                <c:formatCode>General</c:formatCode>
                <c:ptCount val="5"/>
                <c:pt idx="0">
                  <c:v>55589</c:v>
                </c:pt>
                <c:pt idx="1">
                  <c:v>56405</c:v>
                </c:pt>
                <c:pt idx="2">
                  <c:v>68813</c:v>
                </c:pt>
                <c:pt idx="3">
                  <c:v>73966</c:v>
                </c:pt>
                <c:pt idx="4">
                  <c:v>71640</c:v>
                </c:pt>
              </c:numCache>
            </c:numRef>
          </c:val>
          <c:extLst>
            <c:ext xmlns:c16="http://schemas.microsoft.com/office/drawing/2014/chart" uri="{C3380CC4-5D6E-409C-BE32-E72D297353CC}">
              <c16:uniqueId val="{00000004-C39C-444B-A8BB-4546D4ECD389}"/>
            </c:ext>
          </c:extLst>
        </c:ser>
        <c:ser>
          <c:idx val="4"/>
          <c:order val="4"/>
          <c:tx>
            <c:strRef>
              <c:f>Sayfa1!$F$1</c:f>
              <c:strCache>
                <c:ptCount val="1"/>
                <c:pt idx="0">
                  <c:v>Yoğun Bakım </c:v>
                </c:pt>
              </c:strCache>
            </c:strRef>
          </c:tx>
          <c:spPr>
            <a:solidFill>
              <a:schemeClr val="accent5"/>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Sayfa1!$F$2:$F$6</c:f>
              <c:numCache>
                <c:formatCode>General</c:formatCode>
                <c:ptCount val="5"/>
                <c:pt idx="0">
                  <c:v>204</c:v>
                </c:pt>
                <c:pt idx="1">
                  <c:v>243</c:v>
                </c:pt>
                <c:pt idx="2">
                  <c:v>271</c:v>
                </c:pt>
                <c:pt idx="3">
                  <c:v>338</c:v>
                </c:pt>
                <c:pt idx="4">
                  <c:v>9578</c:v>
                </c:pt>
              </c:numCache>
            </c:numRef>
          </c:val>
          <c:extLst>
            <c:ext xmlns:c16="http://schemas.microsoft.com/office/drawing/2014/chart" uri="{C3380CC4-5D6E-409C-BE32-E72D297353CC}">
              <c16:uniqueId val="{00000005-C39C-444B-A8BB-4546D4ECD389}"/>
            </c:ext>
          </c:extLst>
        </c:ser>
        <c:ser>
          <c:idx val="5"/>
          <c:order val="5"/>
          <c:tx>
            <c:strRef>
              <c:f>Sayfa1!$G$1</c:f>
              <c:strCache>
                <c:ptCount val="1"/>
                <c:pt idx="0">
                  <c:v>Ameliyat</c:v>
                </c:pt>
              </c:strCache>
            </c:strRef>
          </c:tx>
          <c:spPr>
            <a:solidFill>
              <a:schemeClr val="accent6"/>
            </a:solidFill>
            <a:ln>
              <a:noFill/>
            </a:ln>
            <a:effectLst/>
          </c:spPr>
          <c:cat>
            <c:numRef>
              <c:f>Sayfa1!$A$2:$A$6</c:f>
              <c:numCache>
                <c:formatCode>General</c:formatCode>
                <c:ptCount val="5"/>
                <c:pt idx="0">
                  <c:v>2015</c:v>
                </c:pt>
                <c:pt idx="1">
                  <c:v>2016</c:v>
                </c:pt>
                <c:pt idx="2">
                  <c:v>2017</c:v>
                </c:pt>
                <c:pt idx="3">
                  <c:v>2018</c:v>
                </c:pt>
                <c:pt idx="4">
                  <c:v>2019</c:v>
                </c:pt>
              </c:numCache>
            </c:numRef>
          </c:cat>
          <c:val>
            <c:numRef>
              <c:f>Sayfa1!$G$2:$G$6</c:f>
              <c:numCache>
                <c:formatCode>General</c:formatCode>
                <c:ptCount val="5"/>
                <c:pt idx="0">
                  <c:v>37714</c:v>
                </c:pt>
                <c:pt idx="1">
                  <c:v>37154</c:v>
                </c:pt>
                <c:pt idx="2">
                  <c:v>41406</c:v>
                </c:pt>
                <c:pt idx="3">
                  <c:v>45302</c:v>
                </c:pt>
                <c:pt idx="4">
                  <c:v>46094</c:v>
                </c:pt>
              </c:numCache>
            </c:numRef>
          </c:val>
          <c:extLst>
            <c:ext xmlns:c16="http://schemas.microsoft.com/office/drawing/2014/chart" uri="{C3380CC4-5D6E-409C-BE32-E72D297353CC}">
              <c16:uniqueId val="{00000006-C39C-444B-A8BB-4546D4ECD389}"/>
            </c:ext>
          </c:extLst>
        </c:ser>
        <c:dLbls>
          <c:showLegendKey val="0"/>
          <c:showVal val="0"/>
          <c:showCatName val="0"/>
          <c:showSerName val="0"/>
          <c:showPercent val="0"/>
          <c:showBubbleSize val="0"/>
        </c:dLbls>
        <c:axId val="324315776"/>
        <c:axId val="356602240"/>
      </c:areaChart>
      <c:catAx>
        <c:axId val="32431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6602240"/>
        <c:crosses val="autoZero"/>
        <c:auto val="1"/>
        <c:lblAlgn val="ctr"/>
        <c:lblOffset val="100"/>
        <c:noMultiLvlLbl val="0"/>
      </c:catAx>
      <c:valAx>
        <c:axId val="35660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24315776"/>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tr-TR"/>
              <a:t>A.Ü.T.F. İngilizce Eğitimi İçin Yurtdışına Giden Öğretim Üyeleri Sayıları</a:t>
            </a:r>
            <a:endParaRPr lang="en-US"/>
          </a:p>
        </c:rich>
      </c:tx>
      <c:layout/>
      <c:overlay val="0"/>
      <c:spPr>
        <a:noFill/>
        <a:ln>
          <a:noFill/>
        </a:ln>
        <a:effectLst/>
      </c:spPr>
    </c:title>
    <c:autoTitleDeleted val="0"/>
    <c:plotArea>
      <c:layout/>
      <c:barChart>
        <c:barDir val="col"/>
        <c:grouping val="clustered"/>
        <c:varyColors val="0"/>
        <c:ser>
          <c:idx val="0"/>
          <c:order val="0"/>
          <c:tx>
            <c:strRef>
              <c:f>Sayfa2!$B$1</c:f>
              <c:strCache>
                <c:ptCount val="1"/>
                <c:pt idx="0">
                  <c:v>Öğretim Üyesi Sayısı</c:v>
                </c:pt>
              </c:strCache>
            </c:strRef>
          </c:tx>
          <c:spPr>
            <a:solidFill>
              <a:schemeClr val="accent5">
                <a:lumMod val="60000"/>
                <a:lumOff val="40000"/>
              </a:schemeClr>
            </a:solidFill>
            <a:ln>
              <a:noFill/>
            </a:ln>
            <a:effectLst/>
          </c:spPr>
          <c:invertIfNegative val="0"/>
          <c:dLbls>
            <c:spPr>
              <a:solidFill>
                <a:schemeClr val="accent3">
                  <a:lumMod val="40000"/>
                  <a:lumOff val="60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Sayfa2!$A$2:$A$8</c:f>
              <c:strCache>
                <c:ptCount val="7"/>
                <c:pt idx="0">
                  <c:v>2010 Amerika</c:v>
                </c:pt>
                <c:pt idx="1">
                  <c:v>2011 İngiltere</c:v>
                </c:pt>
                <c:pt idx="2">
                  <c:v>2012 İngiltere</c:v>
                </c:pt>
                <c:pt idx="3">
                  <c:v>2013 Malta</c:v>
                </c:pt>
                <c:pt idx="4">
                  <c:v>2014 İngiltere</c:v>
                </c:pt>
                <c:pt idx="5">
                  <c:v>2017 İngiltere</c:v>
                </c:pt>
                <c:pt idx="6">
                  <c:v>2018 İrlanda, İngiltere</c:v>
                </c:pt>
              </c:strCache>
            </c:strRef>
          </c:cat>
          <c:val>
            <c:numRef>
              <c:f>Sayfa2!$B$2:$B$8</c:f>
              <c:numCache>
                <c:formatCode>General</c:formatCode>
                <c:ptCount val="7"/>
                <c:pt idx="0">
                  <c:v>15</c:v>
                </c:pt>
                <c:pt idx="1">
                  <c:v>20</c:v>
                </c:pt>
                <c:pt idx="2">
                  <c:v>27</c:v>
                </c:pt>
                <c:pt idx="3">
                  <c:v>13</c:v>
                </c:pt>
                <c:pt idx="4">
                  <c:v>13</c:v>
                </c:pt>
                <c:pt idx="5">
                  <c:v>1</c:v>
                </c:pt>
                <c:pt idx="6">
                  <c:v>2</c:v>
                </c:pt>
              </c:numCache>
            </c:numRef>
          </c:val>
          <c:extLst>
            <c:ext xmlns:c16="http://schemas.microsoft.com/office/drawing/2014/chart" uri="{C3380CC4-5D6E-409C-BE32-E72D297353CC}">
              <c16:uniqueId val="{00000000-7259-439C-B9DE-93AC253AC0F0}"/>
            </c:ext>
          </c:extLst>
        </c:ser>
        <c:dLbls>
          <c:dLblPos val="outEnd"/>
          <c:showLegendKey val="0"/>
          <c:showVal val="1"/>
          <c:showCatName val="0"/>
          <c:showSerName val="0"/>
          <c:showPercent val="0"/>
          <c:showBubbleSize val="0"/>
        </c:dLbls>
        <c:gapWidth val="199"/>
        <c:axId val="81153024"/>
        <c:axId val="81179776"/>
      </c:barChart>
      <c:catAx>
        <c:axId val="811530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tr-TR"/>
                  <a:t>Yıllar ve Gidilen Ülkeler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81179776"/>
        <c:crosses val="autoZero"/>
        <c:auto val="1"/>
        <c:lblAlgn val="ctr"/>
        <c:lblOffset val="100"/>
        <c:noMultiLvlLbl val="0"/>
      </c:catAx>
      <c:valAx>
        <c:axId val="811797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tr-TR"/>
                  <a:t>Öğretim Üyesi Sayıları</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115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93A20-B97A-458B-AC39-2B350B132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301</Pages>
  <Words>116245</Words>
  <Characters>662597</Characters>
  <Application>Microsoft Office Word</Application>
  <DocSecurity>0</DocSecurity>
  <Lines>5521</Lines>
  <Paragraphs>1554</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777288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dc:creator>
  <cp:keywords/>
  <dc:description/>
  <cp:lastModifiedBy>m.hamidullah</cp:lastModifiedBy>
  <cp:revision>76</cp:revision>
  <cp:lastPrinted>2019-08-28T07:13:00Z</cp:lastPrinted>
  <dcterms:created xsi:type="dcterms:W3CDTF">2021-02-02T11:08:00Z</dcterms:created>
  <dcterms:modified xsi:type="dcterms:W3CDTF">2021-02-09T08:38:00Z</dcterms:modified>
</cp:coreProperties>
</file>